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Default="0082625F" w:rsidP="00CC1E08">
      <w:r>
        <w:rPr>
          <w:noProof/>
          <w:color w:val="1F497D"/>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Default="00FB24ED" w:rsidP="00CC1E08"/>
    <w:p w14:paraId="565EF620" w14:textId="77777777" w:rsidR="00FB24ED" w:rsidRDefault="00FB24ED" w:rsidP="00CC1E08"/>
    <w:p w14:paraId="1415179F" w14:textId="77777777" w:rsidR="00FB24ED" w:rsidRDefault="00FB24ED" w:rsidP="00CC1E08"/>
    <w:p w14:paraId="0837FB1E" w14:textId="77777777" w:rsidR="00760C84" w:rsidRDefault="00760C84" w:rsidP="00CC1E08"/>
    <w:p w14:paraId="66A964E5" w14:textId="77777777" w:rsidR="00760C84" w:rsidRPr="00CC1E08" w:rsidRDefault="00760C84" w:rsidP="00CC1E08">
      <w:pPr>
        <w:rPr>
          <w:rFonts w:cs="Arial"/>
          <w:sz w:val="24"/>
          <w:szCs w:val="24"/>
        </w:rPr>
      </w:pPr>
    </w:p>
    <w:p w14:paraId="64AF7EB6" w14:textId="77777777" w:rsidR="00FB24ED" w:rsidRPr="00CC1E08"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4C652D" w:rsidRPr="00CC1E08" w14:paraId="212230DA" w14:textId="77777777" w:rsidTr="00F11C89">
        <w:trPr>
          <w:trHeight w:val="454"/>
        </w:trPr>
        <w:tc>
          <w:tcPr>
            <w:tcW w:w="2694" w:type="dxa"/>
            <w:vAlign w:val="center"/>
          </w:tcPr>
          <w:p w14:paraId="3B9CFD69" w14:textId="77777777" w:rsidR="004C652D" w:rsidRPr="00CC1E08" w:rsidRDefault="004C652D" w:rsidP="00CC1E08">
            <w:pPr>
              <w:pStyle w:val="Header"/>
              <w:tabs>
                <w:tab w:val="clear" w:pos="4513"/>
                <w:tab w:val="clear" w:pos="9026"/>
                <w:tab w:val="left" w:pos="2835"/>
              </w:tabs>
              <w:ind w:left="34" w:hanging="34"/>
              <w:rPr>
                <w:rFonts w:cs="Arial"/>
                <w:b/>
                <w:bCs/>
                <w:sz w:val="24"/>
                <w:szCs w:val="24"/>
              </w:rPr>
            </w:pPr>
            <w:r w:rsidRPr="00CC1E08">
              <w:rPr>
                <w:rFonts w:cs="Arial"/>
                <w:b/>
                <w:bCs/>
                <w:sz w:val="24"/>
                <w:szCs w:val="24"/>
                <w:lang w:eastAsia="en-GB"/>
              </w:rPr>
              <w:t>Document Title</w:t>
            </w:r>
          </w:p>
        </w:tc>
        <w:tc>
          <w:tcPr>
            <w:tcW w:w="7088" w:type="dxa"/>
          </w:tcPr>
          <w:p w14:paraId="10B27133" w14:textId="0369A244" w:rsidR="00063F59" w:rsidRPr="00CC1E08" w:rsidRDefault="00853943" w:rsidP="00CC1E08">
            <w:pPr>
              <w:autoSpaceDE w:val="0"/>
              <w:autoSpaceDN w:val="0"/>
              <w:adjustRightInd w:val="0"/>
              <w:ind w:left="0" w:firstLine="0"/>
              <w:rPr>
                <w:rFonts w:cs="Arial"/>
                <w:color w:val="000000"/>
                <w:sz w:val="24"/>
                <w:szCs w:val="24"/>
              </w:rPr>
            </w:pPr>
            <w:ins w:id="0" w:author="Victoria Purser" w:date="2026-04-09T09:47:00Z" w16du:dateUtc="2026-04-09T08:47:00Z">
              <w:r>
                <w:rPr>
                  <w:rFonts w:cs="Arial"/>
                  <w:color w:val="000000"/>
                  <w:sz w:val="24"/>
                  <w:szCs w:val="24"/>
                </w:rPr>
                <w:t xml:space="preserve">Menstruation and </w:t>
              </w:r>
            </w:ins>
            <w:r w:rsidR="00357E3E">
              <w:rPr>
                <w:rFonts w:cs="Arial"/>
                <w:color w:val="000000"/>
                <w:sz w:val="24"/>
                <w:szCs w:val="24"/>
              </w:rPr>
              <w:t xml:space="preserve">Menopause </w:t>
            </w:r>
            <w:r w:rsidR="00480ABE">
              <w:rPr>
                <w:rFonts w:cs="Arial"/>
                <w:color w:val="000000"/>
                <w:sz w:val="24"/>
                <w:szCs w:val="24"/>
              </w:rPr>
              <w:t xml:space="preserve">in </w:t>
            </w:r>
            <w:r w:rsidR="00357E3E">
              <w:rPr>
                <w:rFonts w:cs="Arial"/>
                <w:color w:val="000000"/>
                <w:sz w:val="24"/>
                <w:szCs w:val="24"/>
              </w:rPr>
              <w:t xml:space="preserve">the Workplace </w:t>
            </w:r>
          </w:p>
          <w:p w14:paraId="28AD7304" w14:textId="77777777" w:rsidR="004C652D" w:rsidRPr="00CC1E08" w:rsidRDefault="004C652D" w:rsidP="00CC1E08">
            <w:pPr>
              <w:pStyle w:val="Header"/>
              <w:tabs>
                <w:tab w:val="clear" w:pos="4513"/>
                <w:tab w:val="clear" w:pos="9026"/>
                <w:tab w:val="left" w:pos="2835"/>
                <w:tab w:val="left" w:pos="5820"/>
              </w:tabs>
              <w:ind w:left="34" w:firstLine="0"/>
              <w:rPr>
                <w:rFonts w:cs="Arial"/>
                <w:bCs/>
                <w:sz w:val="24"/>
                <w:szCs w:val="24"/>
              </w:rPr>
            </w:pPr>
          </w:p>
        </w:tc>
      </w:tr>
      <w:tr w:rsidR="00B71FB3" w:rsidRPr="00CC1E08" w14:paraId="29A47D85" w14:textId="77777777" w:rsidTr="00F11C89">
        <w:trPr>
          <w:trHeight w:val="454"/>
        </w:trPr>
        <w:tc>
          <w:tcPr>
            <w:tcW w:w="2694" w:type="dxa"/>
            <w:vAlign w:val="center"/>
          </w:tcPr>
          <w:p w14:paraId="37B8F137" w14:textId="77777777" w:rsidR="00B71FB3" w:rsidRPr="00CC1E08" w:rsidRDefault="00B71FB3" w:rsidP="00CC1E08">
            <w:pPr>
              <w:pStyle w:val="Header"/>
              <w:ind w:left="34" w:firstLine="0"/>
              <w:rPr>
                <w:rFonts w:cs="Arial"/>
                <w:b/>
                <w:bCs/>
                <w:sz w:val="24"/>
                <w:szCs w:val="24"/>
                <w:lang w:eastAsia="en-GB"/>
              </w:rPr>
            </w:pPr>
            <w:r w:rsidRPr="00CC1E08">
              <w:rPr>
                <w:rFonts w:cs="Arial"/>
                <w:b/>
                <w:bCs/>
                <w:sz w:val="24"/>
                <w:szCs w:val="24"/>
                <w:lang w:eastAsia="en-GB"/>
              </w:rPr>
              <w:t>Document Class</w:t>
            </w:r>
          </w:p>
        </w:tc>
        <w:tc>
          <w:tcPr>
            <w:tcW w:w="7088" w:type="dxa"/>
            <w:vAlign w:val="center"/>
          </w:tcPr>
          <w:p w14:paraId="4D0A9289" w14:textId="323A7117" w:rsidR="00B71FB3" w:rsidRPr="00CC1E08" w:rsidRDefault="00E2773B" w:rsidP="00CC1E08">
            <w:pPr>
              <w:pStyle w:val="Header"/>
              <w:tabs>
                <w:tab w:val="clear" w:pos="4513"/>
                <w:tab w:val="clear" w:pos="9026"/>
                <w:tab w:val="left" w:pos="2835"/>
              </w:tabs>
              <w:ind w:left="34" w:firstLine="0"/>
              <w:rPr>
                <w:rFonts w:cs="Arial"/>
                <w:bCs/>
                <w:sz w:val="24"/>
                <w:szCs w:val="24"/>
              </w:rPr>
            </w:pPr>
            <w:r>
              <w:rPr>
                <w:rFonts w:cs="Arial"/>
                <w:bCs/>
                <w:sz w:val="24"/>
                <w:szCs w:val="24"/>
              </w:rPr>
              <w:t>Policy</w:t>
            </w:r>
          </w:p>
        </w:tc>
      </w:tr>
      <w:tr w:rsidR="00917FEF" w:rsidRPr="00CC1E08" w14:paraId="3048161C" w14:textId="77777777" w:rsidTr="00F11C89">
        <w:trPr>
          <w:trHeight w:val="454"/>
        </w:trPr>
        <w:tc>
          <w:tcPr>
            <w:tcW w:w="2694" w:type="dxa"/>
            <w:vAlign w:val="center"/>
          </w:tcPr>
          <w:p w14:paraId="26701270" w14:textId="77777777" w:rsidR="00917FEF" w:rsidRPr="00CC1E08" w:rsidRDefault="00917FEF" w:rsidP="00CC1E08">
            <w:pPr>
              <w:pStyle w:val="Header"/>
              <w:ind w:left="34" w:firstLine="0"/>
              <w:rPr>
                <w:rFonts w:cs="Arial"/>
                <w:b/>
                <w:bCs/>
                <w:sz w:val="24"/>
                <w:szCs w:val="24"/>
              </w:rPr>
            </w:pPr>
            <w:r w:rsidRPr="00CC1E08">
              <w:rPr>
                <w:rFonts w:cs="Arial"/>
                <w:b/>
                <w:bCs/>
                <w:sz w:val="24"/>
                <w:szCs w:val="24"/>
              </w:rPr>
              <w:t>Target Audience</w:t>
            </w:r>
          </w:p>
        </w:tc>
        <w:tc>
          <w:tcPr>
            <w:tcW w:w="7088" w:type="dxa"/>
            <w:vAlign w:val="center"/>
          </w:tcPr>
          <w:p w14:paraId="3480123A" w14:textId="61646C44" w:rsidR="00917FEF" w:rsidRPr="00CC1E08" w:rsidRDefault="00357E3E" w:rsidP="00CC1E08">
            <w:pPr>
              <w:pStyle w:val="Header"/>
              <w:tabs>
                <w:tab w:val="clear" w:pos="4513"/>
                <w:tab w:val="clear" w:pos="9026"/>
                <w:tab w:val="left" w:pos="2835"/>
              </w:tabs>
              <w:ind w:left="34" w:firstLine="0"/>
              <w:rPr>
                <w:rFonts w:cs="Arial"/>
                <w:bCs/>
                <w:sz w:val="24"/>
                <w:szCs w:val="24"/>
              </w:rPr>
            </w:pPr>
            <w:r w:rsidRPr="003A25A6">
              <w:rPr>
                <w:rFonts w:cs="Arial"/>
                <w:bCs/>
              </w:rPr>
              <w:t xml:space="preserve">This policy applies to those members of staff that are directly employed by Coventry &amp; Rugby GP Alliance </w:t>
            </w:r>
            <w:r w:rsidR="00480ABE">
              <w:rPr>
                <w:rFonts w:cs="Arial"/>
                <w:bCs/>
              </w:rPr>
              <w:t xml:space="preserve">(CRGPA) </w:t>
            </w:r>
            <w:r w:rsidRPr="003A25A6">
              <w:rPr>
                <w:rFonts w:cs="Arial"/>
                <w:bCs/>
              </w:rPr>
              <w:t>and for whom Coventry &amp; Rugby GP Alliance has legal responsibility</w:t>
            </w:r>
          </w:p>
        </w:tc>
      </w:tr>
      <w:tr w:rsidR="00B71FB3" w:rsidRPr="00CC1E08" w14:paraId="74BBAF64" w14:textId="77777777" w:rsidTr="00F11C89">
        <w:trPr>
          <w:trHeight w:val="454"/>
        </w:trPr>
        <w:tc>
          <w:tcPr>
            <w:tcW w:w="2694" w:type="dxa"/>
            <w:vAlign w:val="center"/>
          </w:tcPr>
          <w:p w14:paraId="5884FE3F" w14:textId="77777777" w:rsidR="00B71FB3" w:rsidRPr="00CC1E08" w:rsidRDefault="00B71FB3" w:rsidP="00CC1E08">
            <w:pPr>
              <w:pStyle w:val="Header"/>
              <w:ind w:left="34" w:firstLine="0"/>
              <w:rPr>
                <w:rFonts w:cs="Arial"/>
                <w:b/>
                <w:bCs/>
                <w:sz w:val="24"/>
                <w:szCs w:val="24"/>
              </w:rPr>
            </w:pPr>
            <w:r w:rsidRPr="00CC1E08">
              <w:rPr>
                <w:rFonts w:cs="Arial"/>
                <w:b/>
                <w:bCs/>
                <w:sz w:val="24"/>
                <w:szCs w:val="24"/>
              </w:rPr>
              <w:t>Author &amp; Designation</w:t>
            </w:r>
          </w:p>
        </w:tc>
        <w:tc>
          <w:tcPr>
            <w:tcW w:w="7088" w:type="dxa"/>
            <w:vAlign w:val="center"/>
          </w:tcPr>
          <w:p w14:paraId="011A9B12" w14:textId="31695B1B" w:rsidR="00B71FB3" w:rsidRPr="00CC1E08" w:rsidRDefault="00A133CE" w:rsidP="00CC1E08">
            <w:pPr>
              <w:pStyle w:val="Header"/>
              <w:tabs>
                <w:tab w:val="clear" w:pos="4513"/>
                <w:tab w:val="clear" w:pos="9026"/>
                <w:tab w:val="left" w:pos="2835"/>
              </w:tabs>
              <w:ind w:left="34" w:firstLine="0"/>
              <w:rPr>
                <w:rFonts w:cs="Arial"/>
                <w:bCs/>
                <w:sz w:val="24"/>
                <w:szCs w:val="24"/>
              </w:rPr>
            </w:pPr>
            <w:r>
              <w:rPr>
                <w:rFonts w:cs="Arial"/>
                <w:bCs/>
                <w:sz w:val="24"/>
                <w:szCs w:val="24"/>
              </w:rPr>
              <w:t xml:space="preserve">Dale Ball, Head of People Practice </w:t>
            </w:r>
            <w:r w:rsidR="00E2773B">
              <w:rPr>
                <w:rFonts w:cs="Arial"/>
                <w:bCs/>
                <w:sz w:val="24"/>
                <w:szCs w:val="24"/>
              </w:rPr>
              <w:t xml:space="preserve"> </w:t>
            </w:r>
          </w:p>
        </w:tc>
      </w:tr>
      <w:tr w:rsidR="00B71FB3" w:rsidRPr="00CC1E08" w14:paraId="2FF0F16D" w14:textId="77777777" w:rsidTr="00F11C89">
        <w:trPr>
          <w:trHeight w:val="454"/>
        </w:trPr>
        <w:tc>
          <w:tcPr>
            <w:tcW w:w="2694" w:type="dxa"/>
            <w:vAlign w:val="center"/>
          </w:tcPr>
          <w:p w14:paraId="5F4495D3" w14:textId="77777777" w:rsidR="00B71FB3" w:rsidRPr="00CC1E08" w:rsidRDefault="00B71FB3" w:rsidP="00CC1E08">
            <w:pPr>
              <w:pStyle w:val="Header"/>
              <w:ind w:left="34" w:firstLine="0"/>
              <w:rPr>
                <w:rFonts w:cs="Arial"/>
                <w:b/>
                <w:bCs/>
                <w:sz w:val="24"/>
                <w:szCs w:val="24"/>
              </w:rPr>
            </w:pPr>
            <w:r w:rsidRPr="00CC1E08">
              <w:rPr>
                <w:rFonts w:cs="Arial"/>
                <w:b/>
                <w:bCs/>
                <w:sz w:val="24"/>
                <w:szCs w:val="24"/>
                <w:lang w:eastAsia="en-GB"/>
              </w:rPr>
              <w:t>Owner</w:t>
            </w:r>
            <w:r w:rsidR="00917FEF" w:rsidRPr="00CC1E08">
              <w:rPr>
                <w:rFonts w:cs="Arial"/>
                <w:b/>
                <w:bCs/>
                <w:sz w:val="24"/>
                <w:szCs w:val="24"/>
                <w:lang w:eastAsia="en-GB"/>
              </w:rPr>
              <w:t xml:space="preserve"> </w:t>
            </w:r>
            <w:r w:rsidR="00917FEF" w:rsidRPr="00CC1E08">
              <w:rPr>
                <w:rFonts w:cs="Arial"/>
                <w:b/>
                <w:bCs/>
                <w:sz w:val="24"/>
                <w:szCs w:val="24"/>
              </w:rPr>
              <w:t>&amp; Designation</w:t>
            </w:r>
          </w:p>
        </w:tc>
        <w:tc>
          <w:tcPr>
            <w:tcW w:w="7088" w:type="dxa"/>
            <w:vAlign w:val="center"/>
          </w:tcPr>
          <w:p w14:paraId="6534A6D4" w14:textId="3CD872CC" w:rsidR="00B71FB3" w:rsidRPr="00CC1E08" w:rsidRDefault="00E2773B" w:rsidP="00CC1E08">
            <w:pPr>
              <w:pStyle w:val="Header"/>
              <w:tabs>
                <w:tab w:val="clear" w:pos="4513"/>
                <w:tab w:val="clear" w:pos="9026"/>
                <w:tab w:val="left" w:pos="2835"/>
              </w:tabs>
              <w:ind w:left="34" w:firstLine="0"/>
              <w:rPr>
                <w:rFonts w:cs="Arial"/>
                <w:bCs/>
                <w:sz w:val="24"/>
                <w:szCs w:val="24"/>
              </w:rPr>
            </w:pPr>
            <w:r>
              <w:rPr>
                <w:rFonts w:cs="Arial"/>
                <w:bCs/>
                <w:sz w:val="24"/>
                <w:szCs w:val="24"/>
              </w:rPr>
              <w:t xml:space="preserve">Human Resources </w:t>
            </w:r>
          </w:p>
        </w:tc>
      </w:tr>
      <w:tr w:rsidR="00FB24ED" w:rsidRPr="00CC1E08" w14:paraId="449D103F" w14:textId="77777777" w:rsidTr="00F11C89">
        <w:trPr>
          <w:trHeight w:val="454"/>
        </w:trPr>
        <w:tc>
          <w:tcPr>
            <w:tcW w:w="2694" w:type="dxa"/>
            <w:vAlign w:val="center"/>
          </w:tcPr>
          <w:p w14:paraId="496AB757" w14:textId="77777777" w:rsidR="00FB24ED" w:rsidRPr="00CC1E08" w:rsidRDefault="00FB24ED" w:rsidP="00CC1E08">
            <w:pPr>
              <w:pStyle w:val="Header"/>
              <w:ind w:left="34" w:firstLine="0"/>
              <w:rPr>
                <w:rFonts w:cs="Arial"/>
                <w:b/>
                <w:bCs/>
                <w:sz w:val="24"/>
                <w:szCs w:val="24"/>
              </w:rPr>
            </w:pPr>
            <w:r w:rsidRPr="00CC1E08">
              <w:rPr>
                <w:rFonts w:cs="Arial"/>
                <w:b/>
                <w:bCs/>
                <w:sz w:val="24"/>
                <w:szCs w:val="24"/>
                <w:lang w:eastAsia="en-GB"/>
              </w:rPr>
              <w:t>Version</w:t>
            </w:r>
          </w:p>
        </w:tc>
        <w:tc>
          <w:tcPr>
            <w:tcW w:w="7088" w:type="dxa"/>
            <w:vAlign w:val="center"/>
          </w:tcPr>
          <w:p w14:paraId="1E086F28" w14:textId="715B7B84" w:rsidR="00FB24ED" w:rsidRPr="00CC1E08" w:rsidRDefault="00E2773B" w:rsidP="00CC1E08">
            <w:pPr>
              <w:pStyle w:val="Header"/>
              <w:tabs>
                <w:tab w:val="clear" w:pos="4513"/>
                <w:tab w:val="clear" w:pos="9026"/>
                <w:tab w:val="left" w:pos="2835"/>
              </w:tabs>
              <w:ind w:left="34" w:firstLine="0"/>
              <w:rPr>
                <w:rFonts w:cs="Arial"/>
                <w:bCs/>
                <w:sz w:val="24"/>
                <w:szCs w:val="24"/>
              </w:rPr>
            </w:pPr>
            <w:r>
              <w:rPr>
                <w:rFonts w:cs="Arial"/>
                <w:bCs/>
                <w:sz w:val="24"/>
                <w:szCs w:val="24"/>
              </w:rPr>
              <w:t>V</w:t>
            </w:r>
            <w:r w:rsidR="000C40AC">
              <w:rPr>
                <w:rFonts w:cs="Arial"/>
                <w:bCs/>
                <w:sz w:val="24"/>
                <w:szCs w:val="24"/>
              </w:rPr>
              <w:t>1</w:t>
            </w:r>
            <w:r w:rsidR="00480ABE">
              <w:rPr>
                <w:rFonts w:cs="Arial"/>
                <w:bCs/>
                <w:sz w:val="24"/>
                <w:szCs w:val="24"/>
              </w:rPr>
              <w:t>.</w:t>
            </w:r>
            <w:r w:rsidR="00C12EB3">
              <w:rPr>
                <w:rFonts w:cs="Arial"/>
                <w:bCs/>
                <w:sz w:val="24"/>
                <w:szCs w:val="24"/>
              </w:rPr>
              <w:t>2</w:t>
            </w:r>
          </w:p>
        </w:tc>
      </w:tr>
      <w:tr w:rsidR="00C06665" w:rsidRPr="00CC1E08" w14:paraId="7D8D2BD0" w14:textId="77777777" w:rsidTr="00F11C89">
        <w:trPr>
          <w:trHeight w:val="454"/>
        </w:trPr>
        <w:tc>
          <w:tcPr>
            <w:tcW w:w="2694" w:type="dxa"/>
            <w:vAlign w:val="center"/>
          </w:tcPr>
          <w:p w14:paraId="1ED18F72" w14:textId="21665838" w:rsidR="00C06665" w:rsidRPr="00CC1E08" w:rsidRDefault="00C06665" w:rsidP="00CC1E08">
            <w:pPr>
              <w:pStyle w:val="Header"/>
              <w:ind w:left="34" w:firstLine="0"/>
              <w:rPr>
                <w:rFonts w:cs="Arial"/>
                <w:b/>
                <w:bCs/>
                <w:sz w:val="24"/>
                <w:szCs w:val="24"/>
                <w:lang w:eastAsia="en-GB"/>
              </w:rPr>
            </w:pPr>
            <w:r>
              <w:rPr>
                <w:rFonts w:cs="Arial"/>
                <w:b/>
                <w:bCs/>
                <w:sz w:val="24"/>
                <w:szCs w:val="24"/>
                <w:lang w:eastAsia="en-GB"/>
              </w:rPr>
              <w:t xml:space="preserve">CQC Domain </w:t>
            </w:r>
          </w:p>
        </w:tc>
        <w:tc>
          <w:tcPr>
            <w:tcW w:w="7088" w:type="dxa"/>
            <w:vAlign w:val="center"/>
          </w:tcPr>
          <w:p w14:paraId="6878CE3F" w14:textId="0227E6D7" w:rsidR="00C06665" w:rsidRPr="00CC1E08" w:rsidRDefault="00A133CE" w:rsidP="00CC1E08">
            <w:pPr>
              <w:pStyle w:val="Header"/>
              <w:tabs>
                <w:tab w:val="clear" w:pos="4513"/>
                <w:tab w:val="clear" w:pos="9026"/>
                <w:tab w:val="left" w:pos="2835"/>
              </w:tabs>
              <w:ind w:left="34" w:firstLine="0"/>
              <w:rPr>
                <w:rFonts w:cs="Arial"/>
                <w:bCs/>
                <w:sz w:val="24"/>
                <w:szCs w:val="24"/>
              </w:rPr>
            </w:pPr>
            <w:r>
              <w:rPr>
                <w:rFonts w:cs="Arial"/>
                <w:bCs/>
                <w:sz w:val="24"/>
                <w:szCs w:val="24"/>
              </w:rPr>
              <w:t xml:space="preserve">Well Led </w:t>
            </w:r>
          </w:p>
        </w:tc>
      </w:tr>
      <w:tr w:rsidR="00FB24ED" w:rsidRPr="00CC1E08" w14:paraId="0084E30F" w14:textId="77777777" w:rsidTr="00F11C89">
        <w:trPr>
          <w:trHeight w:val="454"/>
        </w:trPr>
        <w:tc>
          <w:tcPr>
            <w:tcW w:w="2694" w:type="dxa"/>
            <w:vAlign w:val="center"/>
          </w:tcPr>
          <w:p w14:paraId="58851C00" w14:textId="77777777" w:rsidR="00FB24ED" w:rsidRPr="00CC1E08" w:rsidRDefault="00FB24ED" w:rsidP="00CC1E08">
            <w:pPr>
              <w:pStyle w:val="Header"/>
              <w:ind w:left="34" w:firstLine="0"/>
              <w:rPr>
                <w:rFonts w:cs="Arial"/>
                <w:b/>
                <w:bCs/>
                <w:sz w:val="24"/>
                <w:szCs w:val="24"/>
              </w:rPr>
            </w:pPr>
            <w:r w:rsidRPr="00CC1E08">
              <w:rPr>
                <w:rFonts w:cs="Arial"/>
                <w:b/>
                <w:bCs/>
                <w:sz w:val="24"/>
                <w:szCs w:val="24"/>
              </w:rPr>
              <w:t>Approved By</w:t>
            </w:r>
          </w:p>
        </w:tc>
        <w:tc>
          <w:tcPr>
            <w:tcW w:w="7088" w:type="dxa"/>
            <w:vAlign w:val="center"/>
          </w:tcPr>
          <w:p w14:paraId="0590010C" w14:textId="47A9983D" w:rsidR="00FB24ED" w:rsidRPr="00CC1E08" w:rsidRDefault="00DC3501" w:rsidP="00CC1E08">
            <w:pPr>
              <w:pStyle w:val="Header"/>
              <w:tabs>
                <w:tab w:val="clear" w:pos="4513"/>
                <w:tab w:val="clear" w:pos="9026"/>
                <w:tab w:val="left" w:pos="2835"/>
              </w:tabs>
              <w:ind w:left="34" w:firstLine="0"/>
              <w:rPr>
                <w:rFonts w:cs="Arial"/>
                <w:bCs/>
                <w:sz w:val="24"/>
                <w:szCs w:val="24"/>
              </w:rPr>
            </w:pPr>
            <w:r>
              <w:rPr>
                <w:rFonts w:cs="Arial"/>
                <w:bCs/>
                <w:sz w:val="24"/>
                <w:szCs w:val="24"/>
              </w:rPr>
              <w:t>Policy Review Group</w:t>
            </w:r>
          </w:p>
        </w:tc>
      </w:tr>
      <w:tr w:rsidR="00FB24ED" w:rsidRPr="00CC1E08" w14:paraId="436CC81B" w14:textId="77777777" w:rsidTr="00F11C89">
        <w:trPr>
          <w:trHeight w:val="454"/>
        </w:trPr>
        <w:tc>
          <w:tcPr>
            <w:tcW w:w="2694" w:type="dxa"/>
            <w:vAlign w:val="center"/>
          </w:tcPr>
          <w:p w14:paraId="050764AF" w14:textId="77777777" w:rsidR="00FB24ED" w:rsidRPr="00CC1E08" w:rsidRDefault="00FB24ED" w:rsidP="00CC1E08">
            <w:pPr>
              <w:pStyle w:val="Header"/>
              <w:ind w:left="34" w:firstLine="0"/>
              <w:rPr>
                <w:rFonts w:cs="Arial"/>
                <w:b/>
                <w:bCs/>
                <w:sz w:val="24"/>
                <w:szCs w:val="24"/>
              </w:rPr>
            </w:pPr>
            <w:r w:rsidRPr="00CC1E08">
              <w:rPr>
                <w:rFonts w:cs="Arial"/>
                <w:b/>
                <w:bCs/>
                <w:sz w:val="24"/>
                <w:szCs w:val="24"/>
              </w:rPr>
              <w:t>Approved Date</w:t>
            </w:r>
          </w:p>
        </w:tc>
        <w:tc>
          <w:tcPr>
            <w:tcW w:w="7088" w:type="dxa"/>
            <w:vAlign w:val="center"/>
          </w:tcPr>
          <w:p w14:paraId="07AE43D4" w14:textId="77777777" w:rsidR="00FB24ED" w:rsidRPr="00CC1E08" w:rsidRDefault="00FB24ED" w:rsidP="00CC1E08">
            <w:pPr>
              <w:pStyle w:val="Header"/>
              <w:tabs>
                <w:tab w:val="clear" w:pos="4513"/>
                <w:tab w:val="clear" w:pos="9026"/>
                <w:tab w:val="left" w:pos="2835"/>
              </w:tabs>
              <w:ind w:left="34" w:firstLine="0"/>
              <w:rPr>
                <w:rFonts w:cs="Arial"/>
                <w:bCs/>
                <w:sz w:val="24"/>
                <w:szCs w:val="24"/>
              </w:rPr>
            </w:pPr>
          </w:p>
        </w:tc>
      </w:tr>
      <w:tr w:rsidR="00FB24ED" w:rsidRPr="00CC1E08" w14:paraId="301536AA" w14:textId="77777777" w:rsidTr="00F11C89">
        <w:trPr>
          <w:trHeight w:val="454"/>
        </w:trPr>
        <w:tc>
          <w:tcPr>
            <w:tcW w:w="2694" w:type="dxa"/>
            <w:vAlign w:val="center"/>
          </w:tcPr>
          <w:p w14:paraId="3F459532" w14:textId="77777777" w:rsidR="00FB24ED" w:rsidRPr="00CC1E08" w:rsidRDefault="00FB24ED" w:rsidP="00CC1E08">
            <w:pPr>
              <w:pStyle w:val="Header"/>
              <w:ind w:left="34" w:firstLine="0"/>
              <w:rPr>
                <w:rFonts w:cs="Arial"/>
                <w:b/>
                <w:bCs/>
                <w:sz w:val="24"/>
                <w:szCs w:val="24"/>
              </w:rPr>
            </w:pPr>
            <w:r w:rsidRPr="00CC1E08">
              <w:rPr>
                <w:rFonts w:cs="Arial"/>
                <w:b/>
                <w:bCs/>
                <w:sz w:val="24"/>
                <w:szCs w:val="24"/>
              </w:rPr>
              <w:t>Ratified By</w:t>
            </w:r>
          </w:p>
        </w:tc>
        <w:tc>
          <w:tcPr>
            <w:tcW w:w="7088" w:type="dxa"/>
            <w:vAlign w:val="center"/>
          </w:tcPr>
          <w:p w14:paraId="6B7985F7" w14:textId="232D9AB0" w:rsidR="00FB24ED" w:rsidRPr="00CC1E08" w:rsidRDefault="00DC3501" w:rsidP="00CC1E08">
            <w:pPr>
              <w:pStyle w:val="Header"/>
              <w:tabs>
                <w:tab w:val="clear" w:pos="4513"/>
                <w:tab w:val="clear" w:pos="9026"/>
                <w:tab w:val="left" w:pos="2835"/>
              </w:tabs>
              <w:ind w:left="34" w:firstLine="0"/>
              <w:rPr>
                <w:rFonts w:cs="Arial"/>
                <w:bCs/>
                <w:sz w:val="24"/>
                <w:szCs w:val="24"/>
              </w:rPr>
            </w:pPr>
            <w:r>
              <w:rPr>
                <w:rFonts w:cs="Arial"/>
                <w:bCs/>
                <w:sz w:val="24"/>
                <w:szCs w:val="24"/>
              </w:rPr>
              <w:t>Safety &amp; Quality Committee</w:t>
            </w:r>
          </w:p>
        </w:tc>
      </w:tr>
      <w:tr w:rsidR="00FB24ED" w:rsidRPr="00CC1E08" w14:paraId="5FC7743D" w14:textId="77777777" w:rsidTr="00F11C89">
        <w:trPr>
          <w:trHeight w:val="454"/>
        </w:trPr>
        <w:tc>
          <w:tcPr>
            <w:tcW w:w="2694" w:type="dxa"/>
            <w:vAlign w:val="center"/>
          </w:tcPr>
          <w:p w14:paraId="38DEDAD2" w14:textId="77777777" w:rsidR="00FB24ED" w:rsidRPr="00CC1E08" w:rsidRDefault="00FB24ED" w:rsidP="00CC1E08">
            <w:pPr>
              <w:pStyle w:val="Header"/>
              <w:ind w:left="34" w:firstLine="0"/>
              <w:rPr>
                <w:rFonts w:cs="Arial"/>
                <w:b/>
                <w:bCs/>
                <w:sz w:val="24"/>
                <w:szCs w:val="24"/>
              </w:rPr>
            </w:pPr>
            <w:r w:rsidRPr="00CC1E08">
              <w:rPr>
                <w:rFonts w:cs="Arial"/>
                <w:b/>
                <w:bCs/>
                <w:sz w:val="24"/>
                <w:szCs w:val="24"/>
              </w:rPr>
              <w:t>Ratified Date</w:t>
            </w:r>
          </w:p>
        </w:tc>
        <w:tc>
          <w:tcPr>
            <w:tcW w:w="7088" w:type="dxa"/>
            <w:vAlign w:val="center"/>
          </w:tcPr>
          <w:p w14:paraId="587D7391" w14:textId="77777777" w:rsidR="00FB24ED" w:rsidRPr="00CC1E08" w:rsidRDefault="00FB24ED" w:rsidP="00CC1E08">
            <w:pPr>
              <w:pStyle w:val="Header"/>
              <w:tabs>
                <w:tab w:val="clear" w:pos="4513"/>
                <w:tab w:val="clear" w:pos="9026"/>
                <w:tab w:val="left" w:pos="2835"/>
              </w:tabs>
              <w:rPr>
                <w:rFonts w:cs="Arial"/>
                <w:bCs/>
                <w:sz w:val="24"/>
                <w:szCs w:val="24"/>
              </w:rPr>
            </w:pPr>
          </w:p>
        </w:tc>
      </w:tr>
      <w:tr w:rsidR="00FB24ED" w:rsidRPr="00CC1E08" w14:paraId="52BC8818" w14:textId="77777777" w:rsidTr="00F11C89">
        <w:trPr>
          <w:trHeight w:val="454"/>
        </w:trPr>
        <w:tc>
          <w:tcPr>
            <w:tcW w:w="2694" w:type="dxa"/>
            <w:vAlign w:val="center"/>
          </w:tcPr>
          <w:p w14:paraId="01C33DF4" w14:textId="77777777" w:rsidR="00FB24ED" w:rsidRPr="00CC1E08" w:rsidRDefault="00FB24ED" w:rsidP="00CC1E08">
            <w:pPr>
              <w:pStyle w:val="Header"/>
              <w:ind w:left="34" w:firstLine="0"/>
              <w:rPr>
                <w:rFonts w:cs="Arial"/>
                <w:b/>
                <w:bCs/>
                <w:sz w:val="24"/>
                <w:szCs w:val="24"/>
                <w:lang w:eastAsia="en-GB"/>
              </w:rPr>
            </w:pPr>
            <w:r w:rsidRPr="00CC1E08">
              <w:rPr>
                <w:rFonts w:cs="Arial"/>
                <w:b/>
                <w:bCs/>
                <w:sz w:val="24"/>
                <w:szCs w:val="24"/>
              </w:rPr>
              <w:t>Review Date</w:t>
            </w:r>
          </w:p>
        </w:tc>
        <w:tc>
          <w:tcPr>
            <w:tcW w:w="7088" w:type="dxa"/>
            <w:vAlign w:val="center"/>
          </w:tcPr>
          <w:p w14:paraId="3A2C5B6F" w14:textId="77777777" w:rsidR="00FB24ED" w:rsidRPr="00CC1E08" w:rsidRDefault="00FB24ED" w:rsidP="00CC1E08">
            <w:pPr>
              <w:pStyle w:val="Header"/>
              <w:tabs>
                <w:tab w:val="clear" w:pos="4513"/>
                <w:tab w:val="clear" w:pos="9026"/>
                <w:tab w:val="left" w:pos="2835"/>
              </w:tabs>
              <w:rPr>
                <w:rFonts w:cs="Arial"/>
                <w:bCs/>
                <w:sz w:val="24"/>
                <w:szCs w:val="24"/>
              </w:rPr>
            </w:pPr>
          </w:p>
        </w:tc>
      </w:tr>
    </w:tbl>
    <w:p w14:paraId="25BDD83D" w14:textId="77777777" w:rsidR="00D20803" w:rsidRPr="00CC1E08" w:rsidRDefault="00D20803" w:rsidP="00CC1E08">
      <w:pPr>
        <w:spacing w:before="60" w:after="120"/>
        <w:rPr>
          <w:rFonts w:cs="Arial"/>
          <w:b/>
          <w:color w:val="0070C0"/>
          <w:sz w:val="24"/>
          <w:szCs w:val="24"/>
        </w:rPr>
      </w:pPr>
    </w:p>
    <w:p w14:paraId="236AE78B" w14:textId="77777777" w:rsidR="00FB24ED" w:rsidRPr="00CC1E08" w:rsidRDefault="00FB24ED" w:rsidP="00CC1E08">
      <w:pPr>
        <w:spacing w:before="60" w:after="120"/>
        <w:ind w:left="0" w:firstLine="0"/>
        <w:rPr>
          <w:rFonts w:cs="Arial"/>
          <w:b/>
          <w:sz w:val="24"/>
          <w:szCs w:val="24"/>
        </w:rPr>
      </w:pPr>
      <w:r w:rsidRPr="00CC1E08">
        <w:rPr>
          <w:rFonts w:cs="Arial"/>
          <w:b/>
          <w:sz w:val="24"/>
          <w:szCs w:val="24"/>
        </w:rPr>
        <w:t>Confidentiality Notice</w:t>
      </w:r>
    </w:p>
    <w:p w14:paraId="57418242" w14:textId="77777777" w:rsidR="006301FF" w:rsidRPr="00CC1E08" w:rsidRDefault="00FB24ED" w:rsidP="00CC1E08">
      <w:pPr>
        <w:pStyle w:val="BodyText"/>
        <w:ind w:left="0" w:firstLine="0"/>
        <w:jc w:val="left"/>
        <w:rPr>
          <w:rFonts w:ascii="Arial" w:hAnsi="Arial" w:cs="Arial"/>
          <w:sz w:val="24"/>
          <w:szCs w:val="24"/>
        </w:rPr>
      </w:pPr>
      <w:r w:rsidRPr="00CC1E08">
        <w:rPr>
          <w:rFonts w:ascii="Arial" w:hAnsi="Arial" w:cs="Arial"/>
          <w:sz w:val="24"/>
          <w:szCs w:val="24"/>
        </w:rPr>
        <w:t>This document and the information contained therein is the property of Coventry &amp; Rugby GP Alliance (CRGPA).</w:t>
      </w:r>
      <w:r w:rsidRPr="00CC1E08">
        <w:rPr>
          <w:rFonts w:ascii="Arial" w:hAnsi="Arial" w:cs="Arial"/>
          <w:sz w:val="24"/>
          <w:szCs w:val="24"/>
          <w:lang w:val="en-US"/>
        </w:rPr>
        <w:t xml:space="preserve"> It must not be used by, or its contents </w:t>
      </w:r>
      <w:r w:rsidRPr="00CC1E08">
        <w:rPr>
          <w:rFonts w:ascii="Arial" w:hAnsi="Arial" w:cs="Arial"/>
          <w:sz w:val="24"/>
          <w:szCs w:val="24"/>
        </w:rPr>
        <w:t xml:space="preserve">reproduced or otherwise </w:t>
      </w:r>
      <w:r w:rsidRPr="00CC1E08">
        <w:rPr>
          <w:rFonts w:ascii="Arial" w:hAnsi="Arial" w:cs="Arial"/>
          <w:sz w:val="24"/>
          <w:szCs w:val="24"/>
          <w:lang w:val="en-US"/>
        </w:rPr>
        <w:t xml:space="preserve">copied or disclosed </w:t>
      </w:r>
      <w:r w:rsidRPr="00CC1E08">
        <w:rPr>
          <w:rFonts w:ascii="Arial" w:hAnsi="Arial" w:cs="Arial"/>
          <w:sz w:val="24"/>
          <w:szCs w:val="24"/>
        </w:rPr>
        <w:t>without the prior consent in writing from CRGPA.</w:t>
      </w:r>
      <w:r w:rsidR="00067F6C" w:rsidRPr="00CC1E08">
        <w:rPr>
          <w:rFonts w:ascii="Arial" w:hAnsi="Arial" w:cs="Arial"/>
          <w:sz w:val="24"/>
          <w:szCs w:val="24"/>
        </w:rPr>
        <w:t xml:space="preserve">  </w:t>
      </w:r>
      <w:r w:rsidR="006301FF" w:rsidRPr="00CC1E08">
        <w:rPr>
          <w:rFonts w:ascii="Arial" w:hAnsi="Arial" w:cs="Arial"/>
          <w:sz w:val="24"/>
          <w:szCs w:val="24"/>
        </w:rPr>
        <w:t>All or part of this document may be released under the Freedom of Information Act 2000</w:t>
      </w:r>
    </w:p>
    <w:p w14:paraId="072EF1C0" w14:textId="77777777" w:rsidR="006301FF" w:rsidRPr="00CC1E08" w:rsidRDefault="006301FF" w:rsidP="00CC1E08">
      <w:pPr>
        <w:pStyle w:val="BodyText"/>
        <w:jc w:val="left"/>
        <w:rPr>
          <w:rFonts w:ascii="Arial" w:hAnsi="Arial" w:cs="Arial"/>
          <w:sz w:val="24"/>
          <w:szCs w:val="24"/>
        </w:rPr>
      </w:pPr>
    </w:p>
    <w:p w14:paraId="22CC83F7" w14:textId="3D54D6B4" w:rsidR="00300CBF" w:rsidRPr="00CC1E08" w:rsidRDefault="00FF4040" w:rsidP="00480ABE">
      <w:pPr>
        <w:tabs>
          <w:tab w:val="left" w:pos="1650"/>
        </w:tabs>
        <w:spacing w:after="2400"/>
        <w:ind w:left="0" w:firstLine="0"/>
        <w:rPr>
          <w:rFonts w:cs="Arial"/>
          <w:sz w:val="24"/>
          <w:szCs w:val="24"/>
        </w:rPr>
      </w:pPr>
      <w:r>
        <w:rPr>
          <w:rFonts w:cs="Arial"/>
          <w:sz w:val="24"/>
          <w:szCs w:val="24"/>
        </w:rPr>
        <w:tab/>
      </w:r>
    </w:p>
    <w:bookmarkStart w:id="1"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CC1E08" w:rsidRDefault="00DF1335" w:rsidP="00CC1E08">
          <w:pPr>
            <w:rPr>
              <w:rFonts w:cs="Arial"/>
              <w:sz w:val="24"/>
              <w:szCs w:val="24"/>
            </w:rPr>
          </w:pPr>
          <w:r w:rsidRPr="00CC1E08">
            <w:rPr>
              <w:rFonts w:cs="Arial"/>
              <w:sz w:val="24"/>
              <w:szCs w:val="24"/>
            </w:rPr>
            <w:t>Table of Contents</w:t>
          </w:r>
          <w:bookmarkEnd w:id="1"/>
        </w:p>
        <w:p w14:paraId="2DD0FA42" w14:textId="77777777" w:rsidR="00AF3EA1" w:rsidRPr="00CC1E08" w:rsidRDefault="00AF3EA1" w:rsidP="00CC1E08">
          <w:pPr>
            <w:rPr>
              <w:rFonts w:cs="Arial"/>
              <w:sz w:val="24"/>
              <w:szCs w:val="24"/>
            </w:rPr>
          </w:pPr>
        </w:p>
        <w:p w14:paraId="451D9270" w14:textId="79410904" w:rsidR="007B5822" w:rsidRPr="00CC1E08" w:rsidRDefault="000A269A" w:rsidP="00CC1E08">
          <w:pPr>
            <w:pStyle w:val="TOC1"/>
            <w:rPr>
              <w:rFonts w:eastAsiaTheme="minorEastAsia" w:cs="Arial"/>
              <w:noProof/>
              <w:sz w:val="24"/>
              <w:szCs w:val="24"/>
              <w:lang w:eastAsia="en-GB"/>
            </w:rPr>
          </w:pPr>
          <w:r w:rsidRPr="00CC1E08">
            <w:rPr>
              <w:rFonts w:cs="Arial"/>
              <w:sz w:val="24"/>
              <w:szCs w:val="24"/>
            </w:rPr>
            <w:fldChar w:fldCharType="begin"/>
          </w:r>
          <w:r w:rsidRPr="00CC1E08">
            <w:rPr>
              <w:rFonts w:cs="Arial"/>
              <w:sz w:val="24"/>
              <w:szCs w:val="24"/>
            </w:rPr>
            <w:instrText xml:space="preserve"> TOC \o "1-3" \h \z \u </w:instrText>
          </w:r>
          <w:r w:rsidRPr="00CC1E08">
            <w:rPr>
              <w:rFonts w:cs="Arial"/>
              <w:sz w:val="24"/>
              <w:szCs w:val="24"/>
            </w:rPr>
            <w:fldChar w:fldCharType="separate"/>
          </w:r>
          <w:hyperlink w:anchor="_Toc40278327" w:history="1">
            <w:r w:rsidR="007B5822" w:rsidRPr="00CC1E08">
              <w:rPr>
                <w:rStyle w:val="Hyperlink"/>
                <w:rFonts w:cs="Arial"/>
                <w:noProof/>
                <w:sz w:val="24"/>
                <w:szCs w:val="24"/>
              </w:rPr>
              <w:t>1.</w:t>
            </w:r>
            <w:r w:rsidR="007B5822" w:rsidRPr="00CC1E08">
              <w:rPr>
                <w:rFonts w:eastAsiaTheme="minorEastAsia" w:cs="Arial"/>
                <w:noProof/>
                <w:sz w:val="24"/>
                <w:szCs w:val="24"/>
                <w:lang w:eastAsia="en-GB"/>
              </w:rPr>
              <w:tab/>
            </w:r>
            <w:r w:rsidR="007B5822" w:rsidRPr="00CC1E08">
              <w:rPr>
                <w:rStyle w:val="Hyperlink"/>
                <w:rFonts w:cs="Arial"/>
                <w:noProof/>
                <w:sz w:val="24"/>
                <w:szCs w:val="24"/>
              </w:rPr>
              <w:t>Introduction</w:t>
            </w:r>
            <w:r w:rsidR="007B5822" w:rsidRPr="00CC1E08">
              <w:rPr>
                <w:rFonts w:cs="Arial"/>
                <w:noProof/>
                <w:webHidden/>
                <w:sz w:val="24"/>
                <w:szCs w:val="24"/>
              </w:rPr>
              <w:tab/>
            </w:r>
            <w:r w:rsidR="007B5822" w:rsidRPr="00CC1E08">
              <w:rPr>
                <w:rFonts w:cs="Arial"/>
                <w:noProof/>
                <w:webHidden/>
                <w:sz w:val="24"/>
                <w:szCs w:val="24"/>
              </w:rPr>
              <w:fldChar w:fldCharType="begin"/>
            </w:r>
            <w:r w:rsidR="007B5822" w:rsidRPr="00CC1E08">
              <w:rPr>
                <w:rFonts w:cs="Arial"/>
                <w:noProof/>
                <w:webHidden/>
                <w:sz w:val="24"/>
                <w:szCs w:val="24"/>
              </w:rPr>
              <w:instrText xml:space="preserve"> PAGEREF _Toc40278327 \h </w:instrText>
            </w:r>
            <w:r w:rsidR="007B5822" w:rsidRPr="00CC1E08">
              <w:rPr>
                <w:rFonts w:cs="Arial"/>
                <w:noProof/>
                <w:webHidden/>
                <w:sz w:val="24"/>
                <w:szCs w:val="24"/>
              </w:rPr>
            </w:r>
            <w:r w:rsidR="007B5822" w:rsidRPr="00CC1E08">
              <w:rPr>
                <w:rFonts w:cs="Arial"/>
                <w:noProof/>
                <w:webHidden/>
                <w:sz w:val="24"/>
                <w:szCs w:val="24"/>
              </w:rPr>
              <w:fldChar w:fldCharType="separate"/>
            </w:r>
            <w:r w:rsidR="00D6458D">
              <w:rPr>
                <w:rFonts w:cs="Arial"/>
                <w:noProof/>
                <w:webHidden/>
                <w:sz w:val="24"/>
                <w:szCs w:val="24"/>
              </w:rPr>
              <w:t>4</w:t>
            </w:r>
            <w:r w:rsidR="007B5822" w:rsidRPr="00CC1E08">
              <w:rPr>
                <w:rFonts w:cs="Arial"/>
                <w:noProof/>
                <w:webHidden/>
                <w:sz w:val="24"/>
                <w:szCs w:val="24"/>
              </w:rPr>
              <w:fldChar w:fldCharType="end"/>
            </w:r>
          </w:hyperlink>
        </w:p>
        <w:p w14:paraId="1A87B213" w14:textId="1122CAA1" w:rsidR="007B5822" w:rsidRPr="00CC1E08" w:rsidRDefault="007B5822" w:rsidP="00CC1E08">
          <w:pPr>
            <w:pStyle w:val="TOC1"/>
            <w:rPr>
              <w:rFonts w:eastAsiaTheme="minorEastAsia" w:cs="Arial"/>
              <w:noProof/>
              <w:sz w:val="24"/>
              <w:szCs w:val="24"/>
              <w:lang w:eastAsia="en-GB"/>
            </w:rPr>
          </w:pPr>
          <w:hyperlink w:anchor="_Toc40278328" w:history="1">
            <w:r w:rsidRPr="00CC1E08">
              <w:rPr>
                <w:rStyle w:val="Hyperlink"/>
                <w:rFonts w:cs="Arial"/>
                <w:noProof/>
                <w:sz w:val="24"/>
                <w:szCs w:val="24"/>
              </w:rPr>
              <w:t>2.</w:t>
            </w:r>
            <w:r w:rsidRPr="00CC1E08">
              <w:rPr>
                <w:rFonts w:eastAsiaTheme="minorEastAsia" w:cs="Arial"/>
                <w:noProof/>
                <w:sz w:val="24"/>
                <w:szCs w:val="24"/>
                <w:lang w:eastAsia="en-GB"/>
              </w:rPr>
              <w:tab/>
            </w:r>
            <w:r w:rsidRPr="00CC1E08">
              <w:rPr>
                <w:rStyle w:val="Hyperlink"/>
                <w:rFonts w:cs="Arial"/>
                <w:noProof/>
                <w:sz w:val="24"/>
                <w:szCs w:val="24"/>
              </w:rPr>
              <w:t>Purpose</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_Toc40278328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4</w:t>
            </w:r>
            <w:r w:rsidRPr="00CC1E08">
              <w:rPr>
                <w:rFonts w:cs="Arial"/>
                <w:noProof/>
                <w:webHidden/>
                <w:sz w:val="24"/>
                <w:szCs w:val="24"/>
              </w:rPr>
              <w:fldChar w:fldCharType="end"/>
            </w:r>
          </w:hyperlink>
        </w:p>
        <w:p w14:paraId="62C73F25" w14:textId="6B5E6E57" w:rsidR="007B5822" w:rsidRPr="00CC1E08" w:rsidRDefault="007B5822" w:rsidP="00CC1E08">
          <w:pPr>
            <w:pStyle w:val="TOC1"/>
            <w:rPr>
              <w:rFonts w:eastAsiaTheme="minorEastAsia" w:cs="Arial"/>
              <w:noProof/>
              <w:sz w:val="24"/>
              <w:szCs w:val="24"/>
              <w:lang w:eastAsia="en-GB"/>
            </w:rPr>
          </w:pPr>
          <w:hyperlink w:anchor="_Toc40278329" w:history="1">
            <w:r w:rsidRPr="00CC1E08">
              <w:rPr>
                <w:rStyle w:val="Hyperlink"/>
                <w:rFonts w:cs="Arial"/>
                <w:noProof/>
                <w:sz w:val="24"/>
                <w:szCs w:val="24"/>
              </w:rPr>
              <w:t>3.</w:t>
            </w:r>
            <w:r w:rsidRPr="00CC1E08">
              <w:rPr>
                <w:rFonts w:eastAsiaTheme="minorEastAsia" w:cs="Arial"/>
                <w:noProof/>
                <w:sz w:val="24"/>
                <w:szCs w:val="24"/>
                <w:lang w:eastAsia="en-GB"/>
              </w:rPr>
              <w:tab/>
            </w:r>
            <w:r w:rsidRPr="00CC1E08">
              <w:rPr>
                <w:rStyle w:val="Hyperlink"/>
                <w:rFonts w:cs="Arial"/>
                <w:noProof/>
                <w:sz w:val="24"/>
                <w:szCs w:val="24"/>
              </w:rPr>
              <w:t>Scope</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_Toc40278329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4</w:t>
            </w:r>
            <w:r w:rsidRPr="00CC1E08">
              <w:rPr>
                <w:rFonts w:cs="Arial"/>
                <w:noProof/>
                <w:webHidden/>
                <w:sz w:val="24"/>
                <w:szCs w:val="24"/>
              </w:rPr>
              <w:fldChar w:fldCharType="end"/>
            </w:r>
          </w:hyperlink>
        </w:p>
        <w:p w14:paraId="10CE49C8" w14:textId="7314D9BF" w:rsidR="007B5822" w:rsidRPr="00CC1E08" w:rsidRDefault="007B5822" w:rsidP="00CC1E08">
          <w:pPr>
            <w:pStyle w:val="TOC1"/>
            <w:rPr>
              <w:rFonts w:eastAsiaTheme="minorEastAsia" w:cs="Arial"/>
              <w:noProof/>
              <w:sz w:val="24"/>
              <w:szCs w:val="24"/>
              <w:lang w:eastAsia="en-GB"/>
            </w:rPr>
          </w:pPr>
          <w:hyperlink w:anchor="_Toc40278330" w:history="1">
            <w:r w:rsidRPr="00CC1E08">
              <w:rPr>
                <w:rStyle w:val="Hyperlink"/>
                <w:rFonts w:cs="Arial"/>
                <w:noProof/>
                <w:sz w:val="24"/>
                <w:szCs w:val="24"/>
              </w:rPr>
              <w:t>4.</w:t>
            </w:r>
            <w:r w:rsidRPr="00CC1E08">
              <w:rPr>
                <w:rFonts w:eastAsiaTheme="minorEastAsia" w:cs="Arial"/>
                <w:noProof/>
                <w:sz w:val="24"/>
                <w:szCs w:val="24"/>
                <w:lang w:eastAsia="en-GB"/>
              </w:rPr>
              <w:tab/>
            </w:r>
            <w:r w:rsidRPr="00CC1E08">
              <w:rPr>
                <w:rStyle w:val="Hyperlink"/>
                <w:rFonts w:cs="Arial"/>
                <w:noProof/>
                <w:sz w:val="24"/>
                <w:szCs w:val="24"/>
              </w:rPr>
              <w:t>Definitions</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_Toc40278330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4</w:t>
            </w:r>
            <w:r w:rsidRPr="00CC1E08">
              <w:rPr>
                <w:rFonts w:cs="Arial"/>
                <w:noProof/>
                <w:webHidden/>
                <w:sz w:val="24"/>
                <w:szCs w:val="24"/>
              </w:rPr>
              <w:fldChar w:fldCharType="end"/>
            </w:r>
          </w:hyperlink>
        </w:p>
        <w:p w14:paraId="54F1413E" w14:textId="477B0054" w:rsidR="007B5822" w:rsidRPr="00CC1E08" w:rsidRDefault="007B5822" w:rsidP="00CC1E08">
          <w:pPr>
            <w:pStyle w:val="TOC1"/>
            <w:rPr>
              <w:rFonts w:eastAsiaTheme="minorEastAsia" w:cs="Arial"/>
              <w:noProof/>
              <w:sz w:val="24"/>
              <w:szCs w:val="24"/>
              <w:lang w:eastAsia="en-GB"/>
            </w:rPr>
          </w:pPr>
          <w:hyperlink w:anchor="_Toc40278331" w:history="1">
            <w:r w:rsidRPr="00CC1E08">
              <w:rPr>
                <w:rStyle w:val="Hyperlink"/>
                <w:rFonts w:cs="Arial"/>
                <w:noProof/>
                <w:sz w:val="24"/>
                <w:szCs w:val="24"/>
              </w:rPr>
              <w:t>5.</w:t>
            </w:r>
            <w:r w:rsidRPr="00CC1E08">
              <w:rPr>
                <w:rFonts w:eastAsiaTheme="minorEastAsia" w:cs="Arial"/>
                <w:noProof/>
                <w:sz w:val="24"/>
                <w:szCs w:val="24"/>
                <w:lang w:eastAsia="en-GB"/>
              </w:rPr>
              <w:tab/>
            </w:r>
            <w:r w:rsidRPr="00CC1E08">
              <w:rPr>
                <w:rStyle w:val="Hyperlink"/>
                <w:rFonts w:cs="Arial"/>
                <w:noProof/>
                <w:sz w:val="24"/>
                <w:szCs w:val="24"/>
              </w:rPr>
              <w:t>Roles and Responsibilities</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_Toc40278331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4</w:t>
            </w:r>
            <w:r w:rsidRPr="00CC1E08">
              <w:rPr>
                <w:rFonts w:cs="Arial"/>
                <w:noProof/>
                <w:webHidden/>
                <w:sz w:val="24"/>
                <w:szCs w:val="24"/>
              </w:rPr>
              <w:fldChar w:fldCharType="end"/>
            </w:r>
          </w:hyperlink>
        </w:p>
        <w:p w14:paraId="4660BB38" w14:textId="441268DE" w:rsidR="007B5822" w:rsidRPr="00CC1E08" w:rsidRDefault="007B5822" w:rsidP="00CC1E08">
          <w:pPr>
            <w:pStyle w:val="TOC2"/>
            <w:rPr>
              <w:rFonts w:eastAsiaTheme="minorEastAsia" w:cs="Arial"/>
              <w:noProof/>
              <w:sz w:val="24"/>
              <w:szCs w:val="24"/>
              <w:lang w:eastAsia="en-GB"/>
            </w:rPr>
          </w:pPr>
          <w:hyperlink w:anchor="_Toc40278332" w:history="1">
            <w:r w:rsidRPr="00CC1E08">
              <w:rPr>
                <w:rStyle w:val="Hyperlink"/>
                <w:rFonts w:cs="Arial"/>
                <w:noProof/>
                <w:sz w:val="24"/>
                <w:szCs w:val="24"/>
              </w:rPr>
              <w:t>5.1    CRGPA Board</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_Toc40278332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4</w:t>
            </w:r>
            <w:r w:rsidRPr="00CC1E08">
              <w:rPr>
                <w:rFonts w:cs="Arial"/>
                <w:noProof/>
                <w:webHidden/>
                <w:sz w:val="24"/>
                <w:szCs w:val="24"/>
              </w:rPr>
              <w:fldChar w:fldCharType="end"/>
            </w:r>
          </w:hyperlink>
        </w:p>
        <w:p w14:paraId="07FB2911" w14:textId="02B8C4B6" w:rsidR="007B5822" w:rsidRPr="00CC1E08" w:rsidRDefault="007B5822" w:rsidP="00CC1E08">
          <w:pPr>
            <w:pStyle w:val="TOC2"/>
            <w:rPr>
              <w:rFonts w:eastAsiaTheme="minorEastAsia" w:cs="Arial"/>
              <w:noProof/>
              <w:sz w:val="24"/>
              <w:szCs w:val="24"/>
              <w:lang w:eastAsia="en-GB"/>
            </w:rPr>
          </w:pPr>
          <w:hyperlink w:anchor="_Toc40278333" w:history="1">
            <w:r w:rsidRPr="00CC1E08">
              <w:rPr>
                <w:rStyle w:val="Hyperlink"/>
                <w:rFonts w:cs="Arial"/>
                <w:noProof/>
                <w:sz w:val="24"/>
                <w:szCs w:val="24"/>
              </w:rPr>
              <w:t>5.2    Chief Executive</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_Toc40278333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4</w:t>
            </w:r>
            <w:r w:rsidRPr="00CC1E08">
              <w:rPr>
                <w:rFonts w:cs="Arial"/>
                <w:noProof/>
                <w:webHidden/>
                <w:sz w:val="24"/>
                <w:szCs w:val="24"/>
              </w:rPr>
              <w:fldChar w:fldCharType="end"/>
            </w:r>
          </w:hyperlink>
        </w:p>
        <w:p w14:paraId="49631CDC" w14:textId="50C5C67D" w:rsidR="007B5822" w:rsidRPr="00CC1E08" w:rsidRDefault="007B5822" w:rsidP="00CC1E08">
          <w:pPr>
            <w:pStyle w:val="TOC2"/>
            <w:rPr>
              <w:rFonts w:eastAsiaTheme="minorEastAsia" w:cs="Arial"/>
              <w:noProof/>
              <w:sz w:val="24"/>
              <w:szCs w:val="24"/>
              <w:lang w:eastAsia="en-GB"/>
            </w:rPr>
          </w:pPr>
          <w:hyperlink w:anchor="_Toc40278334" w:history="1">
            <w:r w:rsidRPr="00CC1E08">
              <w:rPr>
                <w:rStyle w:val="Hyperlink"/>
                <w:rFonts w:cs="Arial"/>
                <w:noProof/>
                <w:sz w:val="24"/>
                <w:szCs w:val="24"/>
              </w:rPr>
              <w:t>5.3    Managers/Heads of Service</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_Toc40278334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4</w:t>
            </w:r>
            <w:r w:rsidRPr="00CC1E08">
              <w:rPr>
                <w:rFonts w:cs="Arial"/>
                <w:noProof/>
                <w:webHidden/>
                <w:sz w:val="24"/>
                <w:szCs w:val="24"/>
              </w:rPr>
              <w:fldChar w:fldCharType="end"/>
            </w:r>
          </w:hyperlink>
        </w:p>
        <w:p w14:paraId="7A56F9C9" w14:textId="6D9A3B0A" w:rsidR="007B5822" w:rsidRPr="00CC1E08" w:rsidRDefault="007B5822" w:rsidP="00CC1E08">
          <w:pPr>
            <w:pStyle w:val="TOC2"/>
            <w:rPr>
              <w:rFonts w:eastAsiaTheme="minorEastAsia" w:cs="Arial"/>
              <w:noProof/>
              <w:sz w:val="24"/>
              <w:szCs w:val="24"/>
              <w:lang w:eastAsia="en-GB"/>
            </w:rPr>
          </w:pPr>
          <w:hyperlink w:anchor="_Toc40278335" w:history="1">
            <w:r w:rsidRPr="00CC1E08">
              <w:rPr>
                <w:rStyle w:val="Hyperlink"/>
                <w:rFonts w:cs="Arial"/>
                <w:noProof/>
                <w:sz w:val="24"/>
                <w:szCs w:val="24"/>
              </w:rPr>
              <w:t>5.4    All CRGPA staff (including Bank/Contracted/Temporary Staff)</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_Toc40278335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4</w:t>
            </w:r>
            <w:r w:rsidRPr="00CC1E08">
              <w:rPr>
                <w:rFonts w:cs="Arial"/>
                <w:noProof/>
                <w:webHidden/>
                <w:sz w:val="24"/>
                <w:szCs w:val="24"/>
              </w:rPr>
              <w:fldChar w:fldCharType="end"/>
            </w:r>
          </w:hyperlink>
        </w:p>
        <w:p w14:paraId="75B99A5D" w14:textId="5D568419" w:rsidR="007B5822" w:rsidRPr="00CC1E08" w:rsidRDefault="007B5822" w:rsidP="00CC1E08">
          <w:pPr>
            <w:pStyle w:val="TOC1"/>
            <w:rPr>
              <w:rFonts w:eastAsiaTheme="minorEastAsia" w:cs="Arial"/>
              <w:noProof/>
              <w:sz w:val="24"/>
              <w:szCs w:val="24"/>
              <w:lang w:eastAsia="en-GB"/>
            </w:rPr>
          </w:pPr>
          <w:hyperlink w:anchor="_Toc40278336" w:history="1">
            <w:r w:rsidRPr="00CC1E08">
              <w:rPr>
                <w:rStyle w:val="Hyperlink"/>
                <w:rFonts w:cs="Arial"/>
                <w:noProof/>
                <w:sz w:val="24"/>
                <w:szCs w:val="24"/>
              </w:rPr>
              <w:t>6.</w:t>
            </w:r>
            <w:r w:rsidRPr="00CC1E08">
              <w:rPr>
                <w:rFonts w:eastAsiaTheme="minorEastAsia" w:cs="Arial"/>
                <w:noProof/>
                <w:sz w:val="24"/>
                <w:szCs w:val="24"/>
                <w:lang w:eastAsia="en-GB"/>
              </w:rPr>
              <w:tab/>
            </w:r>
            <w:r w:rsidRPr="00CC1E08">
              <w:rPr>
                <w:rStyle w:val="Hyperlink"/>
                <w:rFonts w:cs="Arial"/>
                <w:noProof/>
                <w:sz w:val="24"/>
                <w:szCs w:val="24"/>
              </w:rPr>
              <w:t>Process</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_Toc40278336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5</w:t>
            </w:r>
            <w:r w:rsidRPr="00CC1E08">
              <w:rPr>
                <w:rFonts w:cs="Arial"/>
                <w:noProof/>
                <w:webHidden/>
                <w:sz w:val="24"/>
                <w:szCs w:val="24"/>
              </w:rPr>
              <w:fldChar w:fldCharType="end"/>
            </w:r>
          </w:hyperlink>
        </w:p>
        <w:p w14:paraId="6C63D5D9" w14:textId="57B85926" w:rsidR="007B5822" w:rsidRPr="00CC1E08" w:rsidRDefault="007B5822" w:rsidP="00CC1E08">
          <w:pPr>
            <w:pStyle w:val="TOC1"/>
            <w:rPr>
              <w:rFonts w:eastAsiaTheme="minorEastAsia" w:cs="Arial"/>
              <w:noProof/>
              <w:sz w:val="24"/>
              <w:szCs w:val="24"/>
              <w:lang w:eastAsia="en-GB"/>
            </w:rPr>
          </w:pPr>
          <w:hyperlink w:anchor="_Toc40278337" w:history="1">
            <w:r w:rsidRPr="00CC1E08">
              <w:rPr>
                <w:rStyle w:val="Hyperlink"/>
                <w:rFonts w:cs="Arial"/>
                <w:noProof/>
                <w:sz w:val="24"/>
                <w:szCs w:val="24"/>
              </w:rPr>
              <w:t>7.</w:t>
            </w:r>
            <w:r w:rsidRPr="00CC1E08">
              <w:rPr>
                <w:rFonts w:eastAsiaTheme="minorEastAsia" w:cs="Arial"/>
                <w:noProof/>
                <w:sz w:val="24"/>
                <w:szCs w:val="24"/>
                <w:lang w:eastAsia="en-GB"/>
              </w:rPr>
              <w:tab/>
            </w:r>
            <w:r w:rsidRPr="00CC1E08">
              <w:rPr>
                <w:rStyle w:val="Hyperlink"/>
                <w:rFonts w:cs="Arial"/>
                <w:noProof/>
                <w:sz w:val="24"/>
                <w:szCs w:val="24"/>
              </w:rPr>
              <w:t>Consultation</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_Toc40278337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5</w:t>
            </w:r>
            <w:r w:rsidRPr="00CC1E08">
              <w:rPr>
                <w:rFonts w:cs="Arial"/>
                <w:noProof/>
                <w:webHidden/>
                <w:sz w:val="24"/>
                <w:szCs w:val="24"/>
              </w:rPr>
              <w:fldChar w:fldCharType="end"/>
            </w:r>
          </w:hyperlink>
        </w:p>
        <w:p w14:paraId="4D0FCD9B" w14:textId="5DC4A93C" w:rsidR="007B5822" w:rsidRPr="00CC1E08" w:rsidRDefault="007B5822" w:rsidP="00CC1E08">
          <w:pPr>
            <w:pStyle w:val="TOC1"/>
            <w:rPr>
              <w:rFonts w:eastAsiaTheme="minorEastAsia" w:cs="Arial"/>
              <w:noProof/>
              <w:sz w:val="24"/>
              <w:szCs w:val="24"/>
              <w:lang w:eastAsia="en-GB"/>
            </w:rPr>
          </w:pPr>
          <w:hyperlink w:anchor="_Toc40278338" w:history="1">
            <w:r w:rsidRPr="00CC1E08">
              <w:rPr>
                <w:rStyle w:val="Hyperlink"/>
                <w:rFonts w:cs="Arial"/>
                <w:noProof/>
                <w:sz w:val="24"/>
                <w:szCs w:val="24"/>
              </w:rPr>
              <w:t>8.</w:t>
            </w:r>
            <w:r w:rsidRPr="00CC1E08">
              <w:rPr>
                <w:rFonts w:eastAsiaTheme="minorEastAsia" w:cs="Arial"/>
                <w:noProof/>
                <w:sz w:val="24"/>
                <w:szCs w:val="24"/>
                <w:lang w:eastAsia="en-GB"/>
              </w:rPr>
              <w:tab/>
            </w:r>
            <w:r w:rsidRPr="00CC1E08">
              <w:rPr>
                <w:rStyle w:val="Hyperlink"/>
                <w:rFonts w:cs="Arial"/>
                <w:noProof/>
                <w:sz w:val="24"/>
                <w:szCs w:val="24"/>
              </w:rPr>
              <w:t>Implementation</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_Toc40278338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5</w:t>
            </w:r>
            <w:r w:rsidRPr="00CC1E08">
              <w:rPr>
                <w:rFonts w:cs="Arial"/>
                <w:noProof/>
                <w:webHidden/>
                <w:sz w:val="24"/>
                <w:szCs w:val="24"/>
              </w:rPr>
              <w:fldChar w:fldCharType="end"/>
            </w:r>
          </w:hyperlink>
        </w:p>
        <w:p w14:paraId="724FA32C" w14:textId="0DC39BCB" w:rsidR="007B5822" w:rsidRPr="00CC1E08" w:rsidRDefault="007B5822" w:rsidP="00CC1E08">
          <w:pPr>
            <w:pStyle w:val="TOC1"/>
            <w:rPr>
              <w:rFonts w:eastAsiaTheme="minorEastAsia" w:cs="Arial"/>
              <w:noProof/>
              <w:sz w:val="24"/>
              <w:szCs w:val="24"/>
              <w:lang w:eastAsia="en-GB"/>
            </w:rPr>
          </w:pPr>
          <w:hyperlink w:anchor="_Toc40278339" w:history="1">
            <w:r w:rsidRPr="00CC1E08">
              <w:rPr>
                <w:rStyle w:val="Hyperlink"/>
                <w:rFonts w:cs="Arial"/>
                <w:noProof/>
                <w:sz w:val="24"/>
                <w:szCs w:val="24"/>
              </w:rPr>
              <w:t>9.</w:t>
            </w:r>
            <w:r w:rsidRPr="00CC1E08">
              <w:rPr>
                <w:rFonts w:eastAsiaTheme="minorEastAsia" w:cs="Arial"/>
                <w:noProof/>
                <w:sz w:val="24"/>
                <w:szCs w:val="24"/>
                <w:lang w:eastAsia="en-GB"/>
              </w:rPr>
              <w:tab/>
            </w:r>
            <w:r w:rsidRPr="00CC1E08">
              <w:rPr>
                <w:rStyle w:val="Hyperlink"/>
                <w:rFonts w:cs="Arial"/>
                <w:noProof/>
                <w:sz w:val="24"/>
                <w:szCs w:val="24"/>
              </w:rPr>
              <w:t>Training and Support</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_Toc40278339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5</w:t>
            </w:r>
            <w:r w:rsidRPr="00CC1E08">
              <w:rPr>
                <w:rFonts w:cs="Arial"/>
                <w:noProof/>
                <w:webHidden/>
                <w:sz w:val="24"/>
                <w:szCs w:val="24"/>
              </w:rPr>
              <w:fldChar w:fldCharType="end"/>
            </w:r>
          </w:hyperlink>
        </w:p>
        <w:p w14:paraId="7433D674" w14:textId="7EDD6346" w:rsidR="007B5822" w:rsidRPr="00CC1E08" w:rsidRDefault="007B5822" w:rsidP="00CC1E08">
          <w:pPr>
            <w:pStyle w:val="TOC1"/>
            <w:rPr>
              <w:rFonts w:eastAsiaTheme="minorEastAsia" w:cs="Arial"/>
              <w:noProof/>
              <w:sz w:val="24"/>
              <w:szCs w:val="24"/>
              <w:lang w:eastAsia="en-GB"/>
            </w:rPr>
          </w:pPr>
          <w:hyperlink w:anchor="_Toc40278340" w:history="1">
            <w:r w:rsidRPr="00CC1E08">
              <w:rPr>
                <w:rStyle w:val="Hyperlink"/>
                <w:rFonts w:cs="Arial"/>
                <w:noProof/>
                <w:sz w:val="24"/>
                <w:szCs w:val="24"/>
              </w:rPr>
              <w:t>10.</w:t>
            </w:r>
            <w:r w:rsidRPr="00CC1E08">
              <w:rPr>
                <w:rFonts w:eastAsiaTheme="minorEastAsia" w:cs="Arial"/>
                <w:noProof/>
                <w:sz w:val="24"/>
                <w:szCs w:val="24"/>
                <w:lang w:eastAsia="en-GB"/>
              </w:rPr>
              <w:tab/>
            </w:r>
            <w:r w:rsidRPr="00CC1E08">
              <w:rPr>
                <w:rStyle w:val="Hyperlink"/>
                <w:rFonts w:cs="Arial"/>
                <w:noProof/>
                <w:sz w:val="24"/>
                <w:szCs w:val="24"/>
              </w:rPr>
              <w:t>Review</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_Toc40278340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5</w:t>
            </w:r>
            <w:r w:rsidRPr="00CC1E08">
              <w:rPr>
                <w:rFonts w:cs="Arial"/>
                <w:noProof/>
                <w:webHidden/>
                <w:sz w:val="24"/>
                <w:szCs w:val="24"/>
              </w:rPr>
              <w:fldChar w:fldCharType="end"/>
            </w:r>
          </w:hyperlink>
        </w:p>
        <w:p w14:paraId="03B70992" w14:textId="3CB4FE16" w:rsidR="007B5822" w:rsidRPr="00CC1E08" w:rsidRDefault="007B5822" w:rsidP="00CC1E08">
          <w:pPr>
            <w:pStyle w:val="TOC1"/>
            <w:rPr>
              <w:rFonts w:eastAsiaTheme="minorEastAsia" w:cs="Arial"/>
              <w:noProof/>
              <w:sz w:val="24"/>
              <w:szCs w:val="24"/>
              <w:lang w:eastAsia="en-GB"/>
            </w:rPr>
          </w:pPr>
          <w:hyperlink w:anchor="_Toc40278341" w:history="1">
            <w:r w:rsidRPr="00CC1E08">
              <w:rPr>
                <w:rStyle w:val="Hyperlink"/>
                <w:rFonts w:cs="Arial"/>
                <w:noProof/>
                <w:sz w:val="24"/>
                <w:szCs w:val="24"/>
              </w:rPr>
              <w:t>11.</w:t>
            </w:r>
            <w:r w:rsidRPr="00CC1E08">
              <w:rPr>
                <w:rFonts w:eastAsiaTheme="minorEastAsia" w:cs="Arial"/>
                <w:noProof/>
                <w:sz w:val="24"/>
                <w:szCs w:val="24"/>
                <w:lang w:eastAsia="en-GB"/>
              </w:rPr>
              <w:tab/>
            </w:r>
            <w:r w:rsidRPr="00CC1E08">
              <w:rPr>
                <w:rStyle w:val="Hyperlink"/>
                <w:rFonts w:cs="Arial"/>
                <w:noProof/>
                <w:sz w:val="24"/>
                <w:szCs w:val="24"/>
              </w:rPr>
              <w:t>Monitoring and Compliance</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_Toc40278341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6</w:t>
            </w:r>
            <w:r w:rsidRPr="00CC1E08">
              <w:rPr>
                <w:rFonts w:cs="Arial"/>
                <w:noProof/>
                <w:webHidden/>
                <w:sz w:val="24"/>
                <w:szCs w:val="24"/>
              </w:rPr>
              <w:fldChar w:fldCharType="end"/>
            </w:r>
          </w:hyperlink>
        </w:p>
        <w:p w14:paraId="1FF6C908" w14:textId="4CB8E7DB" w:rsidR="007B5822" w:rsidRPr="00CC1E08" w:rsidRDefault="007B5822" w:rsidP="00CC1E08">
          <w:pPr>
            <w:pStyle w:val="TOC1"/>
            <w:rPr>
              <w:rFonts w:eastAsiaTheme="minorEastAsia" w:cs="Arial"/>
              <w:noProof/>
              <w:sz w:val="24"/>
              <w:szCs w:val="24"/>
              <w:lang w:eastAsia="en-GB"/>
            </w:rPr>
          </w:pPr>
          <w:hyperlink w:anchor="_Toc40278342" w:history="1">
            <w:r w:rsidRPr="00CC1E08">
              <w:rPr>
                <w:rStyle w:val="Hyperlink"/>
                <w:rFonts w:cs="Arial"/>
                <w:noProof/>
                <w:sz w:val="24"/>
                <w:szCs w:val="24"/>
              </w:rPr>
              <w:t>12.</w:t>
            </w:r>
            <w:r w:rsidRPr="00CC1E08">
              <w:rPr>
                <w:rFonts w:eastAsiaTheme="minorEastAsia" w:cs="Arial"/>
                <w:noProof/>
                <w:sz w:val="24"/>
                <w:szCs w:val="24"/>
                <w:lang w:eastAsia="en-GB"/>
              </w:rPr>
              <w:tab/>
            </w:r>
            <w:r w:rsidRPr="00CC1E08">
              <w:rPr>
                <w:rStyle w:val="Hyperlink"/>
                <w:rFonts w:cs="Arial"/>
                <w:noProof/>
                <w:sz w:val="24"/>
                <w:szCs w:val="24"/>
              </w:rPr>
              <w:t>Version Control</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_Toc40278342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6</w:t>
            </w:r>
            <w:r w:rsidRPr="00CC1E08">
              <w:rPr>
                <w:rFonts w:cs="Arial"/>
                <w:noProof/>
                <w:webHidden/>
                <w:sz w:val="24"/>
                <w:szCs w:val="24"/>
              </w:rPr>
              <w:fldChar w:fldCharType="end"/>
            </w:r>
          </w:hyperlink>
        </w:p>
        <w:p w14:paraId="598B0B13" w14:textId="4B6492BE" w:rsidR="007B5822" w:rsidRPr="00CC1E08" w:rsidRDefault="007B5822" w:rsidP="00CC1E08">
          <w:pPr>
            <w:pStyle w:val="TOC1"/>
            <w:rPr>
              <w:rFonts w:eastAsiaTheme="minorEastAsia" w:cs="Arial"/>
              <w:noProof/>
              <w:sz w:val="24"/>
              <w:szCs w:val="24"/>
              <w:lang w:eastAsia="en-GB"/>
            </w:rPr>
          </w:pPr>
          <w:hyperlink w:anchor="_Toc40278343" w:history="1">
            <w:r w:rsidRPr="00CC1E08">
              <w:rPr>
                <w:rStyle w:val="Hyperlink"/>
                <w:rFonts w:cs="Arial"/>
                <w:noProof/>
                <w:sz w:val="24"/>
                <w:szCs w:val="24"/>
              </w:rPr>
              <w:t>13.</w:t>
            </w:r>
            <w:r w:rsidRPr="00CC1E08">
              <w:rPr>
                <w:rFonts w:eastAsiaTheme="minorEastAsia" w:cs="Arial"/>
                <w:noProof/>
                <w:sz w:val="24"/>
                <w:szCs w:val="24"/>
                <w:lang w:eastAsia="en-GB"/>
              </w:rPr>
              <w:tab/>
            </w:r>
            <w:r w:rsidRPr="00CC1E08">
              <w:rPr>
                <w:rStyle w:val="Hyperlink"/>
                <w:rFonts w:cs="Arial"/>
                <w:noProof/>
                <w:sz w:val="24"/>
                <w:szCs w:val="24"/>
              </w:rPr>
              <w:t>Equality Impact Assessment</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_Toc40278343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6</w:t>
            </w:r>
            <w:r w:rsidRPr="00CC1E08">
              <w:rPr>
                <w:rFonts w:cs="Arial"/>
                <w:noProof/>
                <w:webHidden/>
                <w:sz w:val="24"/>
                <w:szCs w:val="24"/>
              </w:rPr>
              <w:fldChar w:fldCharType="end"/>
            </w:r>
          </w:hyperlink>
        </w:p>
        <w:p w14:paraId="4634C992" w14:textId="59665AC5" w:rsidR="007B5822" w:rsidRPr="00CC1E08" w:rsidRDefault="007B5822" w:rsidP="00CC1E08">
          <w:pPr>
            <w:pStyle w:val="TOC1"/>
            <w:rPr>
              <w:rFonts w:eastAsiaTheme="minorEastAsia" w:cs="Arial"/>
              <w:noProof/>
              <w:sz w:val="24"/>
              <w:szCs w:val="24"/>
              <w:lang w:eastAsia="en-GB"/>
            </w:rPr>
          </w:pPr>
          <w:hyperlink w:anchor="_Toc40278344" w:history="1">
            <w:r w:rsidRPr="00CC1E08">
              <w:rPr>
                <w:rStyle w:val="Hyperlink"/>
                <w:rFonts w:cs="Arial"/>
                <w:noProof/>
                <w:sz w:val="24"/>
                <w:szCs w:val="24"/>
              </w:rPr>
              <w:t>14.</w:t>
            </w:r>
            <w:r w:rsidRPr="00CC1E08">
              <w:rPr>
                <w:rFonts w:eastAsiaTheme="minorEastAsia" w:cs="Arial"/>
                <w:noProof/>
                <w:sz w:val="24"/>
                <w:szCs w:val="24"/>
                <w:lang w:eastAsia="en-GB"/>
              </w:rPr>
              <w:tab/>
            </w:r>
            <w:r w:rsidRPr="00CC1E08">
              <w:rPr>
                <w:rStyle w:val="Hyperlink"/>
                <w:rFonts w:cs="Arial"/>
                <w:noProof/>
                <w:sz w:val="24"/>
                <w:szCs w:val="24"/>
              </w:rPr>
              <w:t>References</w:t>
            </w:r>
            <w:r w:rsidRPr="00CC1E08">
              <w:rPr>
                <w:rFonts w:cs="Arial"/>
                <w:noProof/>
                <w:webHidden/>
                <w:sz w:val="24"/>
                <w:szCs w:val="24"/>
              </w:rPr>
              <w:tab/>
            </w:r>
            <w:r w:rsidRPr="00CC1E08">
              <w:rPr>
                <w:rFonts w:cs="Arial"/>
                <w:noProof/>
                <w:webHidden/>
                <w:sz w:val="24"/>
                <w:szCs w:val="24"/>
              </w:rPr>
              <w:fldChar w:fldCharType="begin"/>
            </w:r>
            <w:r w:rsidRPr="00CC1E08">
              <w:rPr>
                <w:rFonts w:cs="Arial"/>
                <w:noProof/>
                <w:webHidden/>
                <w:sz w:val="24"/>
                <w:szCs w:val="24"/>
              </w:rPr>
              <w:instrText xml:space="preserve"> PAGEREF _Toc40278344 \h </w:instrText>
            </w:r>
            <w:r w:rsidRPr="00CC1E08">
              <w:rPr>
                <w:rFonts w:cs="Arial"/>
                <w:noProof/>
                <w:webHidden/>
                <w:sz w:val="24"/>
                <w:szCs w:val="24"/>
              </w:rPr>
            </w:r>
            <w:r w:rsidRPr="00CC1E08">
              <w:rPr>
                <w:rFonts w:cs="Arial"/>
                <w:noProof/>
                <w:webHidden/>
                <w:sz w:val="24"/>
                <w:szCs w:val="24"/>
              </w:rPr>
              <w:fldChar w:fldCharType="separate"/>
            </w:r>
            <w:r w:rsidR="00D6458D">
              <w:rPr>
                <w:rFonts w:cs="Arial"/>
                <w:noProof/>
                <w:webHidden/>
                <w:sz w:val="24"/>
                <w:szCs w:val="24"/>
              </w:rPr>
              <w:t>7</w:t>
            </w:r>
            <w:r w:rsidRPr="00CC1E08">
              <w:rPr>
                <w:rFonts w:cs="Arial"/>
                <w:noProof/>
                <w:webHidden/>
                <w:sz w:val="24"/>
                <w:szCs w:val="24"/>
              </w:rPr>
              <w:fldChar w:fldCharType="end"/>
            </w:r>
          </w:hyperlink>
        </w:p>
        <w:p w14:paraId="7225AE91" w14:textId="77777777" w:rsidR="00DF1335" w:rsidRPr="00CC1E08" w:rsidRDefault="000A269A" w:rsidP="00CC1E08">
          <w:pPr>
            <w:rPr>
              <w:rFonts w:cs="Arial"/>
              <w:sz w:val="24"/>
              <w:szCs w:val="24"/>
            </w:rPr>
          </w:pPr>
          <w:r w:rsidRPr="00CC1E08">
            <w:rPr>
              <w:rFonts w:cs="Arial"/>
              <w:sz w:val="24"/>
              <w:szCs w:val="24"/>
            </w:rPr>
            <w:fldChar w:fldCharType="end"/>
          </w:r>
        </w:p>
      </w:sdtContent>
    </w:sdt>
    <w:p w14:paraId="536AB345" w14:textId="77777777" w:rsidR="00931D11" w:rsidRDefault="00931D11" w:rsidP="00CC1E08">
      <w:pPr>
        <w:rPr>
          <w:rFonts w:cs="Arial"/>
          <w:sz w:val="24"/>
          <w:szCs w:val="24"/>
        </w:rPr>
      </w:pPr>
    </w:p>
    <w:p w14:paraId="3BC2AE5F" w14:textId="77777777" w:rsidR="007D1334" w:rsidRDefault="007D1334" w:rsidP="00CC1E08">
      <w:pPr>
        <w:rPr>
          <w:rFonts w:cs="Arial"/>
          <w:sz w:val="24"/>
          <w:szCs w:val="24"/>
        </w:rPr>
      </w:pPr>
    </w:p>
    <w:p w14:paraId="7185EA5D" w14:textId="77777777" w:rsidR="007D1334" w:rsidRDefault="007D1334" w:rsidP="00CC1E08">
      <w:pPr>
        <w:rPr>
          <w:rFonts w:cs="Arial"/>
          <w:sz w:val="24"/>
          <w:szCs w:val="24"/>
        </w:rPr>
      </w:pPr>
    </w:p>
    <w:p w14:paraId="094B0970" w14:textId="77777777" w:rsidR="007D1334" w:rsidRDefault="007D1334" w:rsidP="00CC1E08">
      <w:pPr>
        <w:rPr>
          <w:rFonts w:cs="Arial"/>
          <w:sz w:val="24"/>
          <w:szCs w:val="24"/>
        </w:rPr>
      </w:pPr>
    </w:p>
    <w:p w14:paraId="3CAF2637" w14:textId="77777777" w:rsidR="007D1334" w:rsidRDefault="007D1334" w:rsidP="00CC1E08">
      <w:pPr>
        <w:rPr>
          <w:rFonts w:cs="Arial"/>
          <w:sz w:val="24"/>
          <w:szCs w:val="24"/>
        </w:rPr>
      </w:pPr>
    </w:p>
    <w:p w14:paraId="62EF0E28" w14:textId="77777777" w:rsidR="007D1334" w:rsidRDefault="007D1334" w:rsidP="00CC1E08">
      <w:pPr>
        <w:rPr>
          <w:rFonts w:cs="Arial"/>
          <w:sz w:val="24"/>
          <w:szCs w:val="24"/>
        </w:rPr>
      </w:pPr>
    </w:p>
    <w:p w14:paraId="5C13CCC6" w14:textId="77777777" w:rsidR="007D1334" w:rsidRDefault="007D1334" w:rsidP="00CC1E08">
      <w:pPr>
        <w:rPr>
          <w:rFonts w:cs="Arial"/>
          <w:sz w:val="24"/>
          <w:szCs w:val="24"/>
        </w:rPr>
      </w:pPr>
    </w:p>
    <w:p w14:paraId="69A3D027" w14:textId="77777777" w:rsidR="007D1334" w:rsidRDefault="007D1334" w:rsidP="00CC1E08">
      <w:pPr>
        <w:rPr>
          <w:rFonts w:cs="Arial"/>
          <w:sz w:val="24"/>
          <w:szCs w:val="24"/>
        </w:rPr>
      </w:pPr>
    </w:p>
    <w:p w14:paraId="4F4E94E4" w14:textId="77777777" w:rsidR="007D1334" w:rsidRDefault="007D1334" w:rsidP="00CC1E08">
      <w:pPr>
        <w:rPr>
          <w:rFonts w:cs="Arial"/>
          <w:sz w:val="24"/>
          <w:szCs w:val="24"/>
        </w:rPr>
      </w:pPr>
    </w:p>
    <w:p w14:paraId="294A9F7C" w14:textId="77777777" w:rsidR="007D1334" w:rsidRDefault="007D1334" w:rsidP="00CC1E08">
      <w:pPr>
        <w:rPr>
          <w:rFonts w:cs="Arial"/>
          <w:sz w:val="24"/>
          <w:szCs w:val="24"/>
        </w:rPr>
      </w:pPr>
    </w:p>
    <w:p w14:paraId="4243F605" w14:textId="77777777" w:rsidR="007D1334" w:rsidRDefault="007D1334" w:rsidP="00CC1E08">
      <w:pPr>
        <w:rPr>
          <w:rFonts w:cs="Arial"/>
          <w:sz w:val="24"/>
          <w:szCs w:val="24"/>
        </w:rPr>
      </w:pPr>
    </w:p>
    <w:p w14:paraId="2FE3CF6E" w14:textId="77777777" w:rsidR="007D1334" w:rsidRDefault="007D1334" w:rsidP="00CC1E08">
      <w:pPr>
        <w:rPr>
          <w:rFonts w:cs="Arial"/>
          <w:sz w:val="24"/>
          <w:szCs w:val="24"/>
        </w:rPr>
      </w:pPr>
    </w:p>
    <w:p w14:paraId="0A55AFD2" w14:textId="77777777" w:rsidR="007D1334" w:rsidRDefault="007D1334" w:rsidP="00CC1E08">
      <w:pPr>
        <w:rPr>
          <w:rFonts w:cs="Arial"/>
          <w:sz w:val="24"/>
          <w:szCs w:val="24"/>
        </w:rPr>
      </w:pPr>
    </w:p>
    <w:p w14:paraId="7961B340" w14:textId="77777777" w:rsidR="007D1334" w:rsidRDefault="007D1334" w:rsidP="00CC1E08">
      <w:pPr>
        <w:rPr>
          <w:rFonts w:cs="Arial"/>
          <w:sz w:val="24"/>
          <w:szCs w:val="24"/>
        </w:rPr>
      </w:pPr>
    </w:p>
    <w:p w14:paraId="487CDB2E" w14:textId="77777777" w:rsidR="007D1334" w:rsidRDefault="007D1334" w:rsidP="00CC1E08">
      <w:pPr>
        <w:rPr>
          <w:rFonts w:cs="Arial"/>
          <w:sz w:val="24"/>
          <w:szCs w:val="24"/>
        </w:rPr>
      </w:pPr>
    </w:p>
    <w:p w14:paraId="5DA03BBA" w14:textId="77777777" w:rsidR="007D1334" w:rsidRDefault="007D1334" w:rsidP="00CC1E08">
      <w:pPr>
        <w:rPr>
          <w:rFonts w:cs="Arial"/>
          <w:sz w:val="24"/>
          <w:szCs w:val="24"/>
        </w:rPr>
      </w:pPr>
    </w:p>
    <w:p w14:paraId="5AF6F092" w14:textId="77777777" w:rsidR="007D1334" w:rsidRDefault="007D1334" w:rsidP="00CC1E08">
      <w:pPr>
        <w:rPr>
          <w:rFonts w:cs="Arial"/>
          <w:sz w:val="24"/>
          <w:szCs w:val="24"/>
        </w:rPr>
      </w:pPr>
    </w:p>
    <w:p w14:paraId="69C5480C" w14:textId="77777777" w:rsidR="007D1334" w:rsidRDefault="007D1334" w:rsidP="00CC1E08">
      <w:pPr>
        <w:rPr>
          <w:rFonts w:cs="Arial"/>
          <w:sz w:val="24"/>
          <w:szCs w:val="24"/>
        </w:rPr>
      </w:pPr>
    </w:p>
    <w:p w14:paraId="0737BF45" w14:textId="77777777" w:rsidR="007D1334" w:rsidRDefault="007D1334" w:rsidP="00CC1E08">
      <w:pPr>
        <w:rPr>
          <w:rFonts w:cs="Arial"/>
          <w:sz w:val="24"/>
          <w:szCs w:val="24"/>
        </w:rPr>
      </w:pPr>
    </w:p>
    <w:p w14:paraId="332E6EE0" w14:textId="77777777" w:rsidR="007D1334" w:rsidRDefault="007D1334" w:rsidP="00CC1E08">
      <w:pPr>
        <w:rPr>
          <w:rFonts w:cs="Arial"/>
          <w:sz w:val="24"/>
          <w:szCs w:val="24"/>
        </w:rPr>
      </w:pPr>
    </w:p>
    <w:p w14:paraId="64597C5D" w14:textId="77777777" w:rsidR="007D1334" w:rsidRPr="00CC1E08" w:rsidRDefault="007D133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931D11" w:rsidRPr="00CC1E08" w14:paraId="36D1A3A2" w14:textId="77777777" w:rsidTr="00E2773B">
        <w:tc>
          <w:tcPr>
            <w:tcW w:w="9237" w:type="dxa"/>
            <w:gridSpan w:val="2"/>
          </w:tcPr>
          <w:p w14:paraId="3F6C3FA0" w14:textId="77777777" w:rsidR="00931D11" w:rsidRPr="00CC1E08" w:rsidRDefault="00931D11" w:rsidP="0019794B">
            <w:pPr>
              <w:pStyle w:val="Heading1"/>
            </w:pPr>
            <w:r w:rsidRPr="00CC1E08">
              <w:lastRenderedPageBreak/>
              <w:t xml:space="preserve"> </w:t>
            </w:r>
            <w:bookmarkStart w:id="2" w:name="_Toc40278327"/>
            <w:r w:rsidRPr="00CC1E08">
              <w:t>Introduction</w:t>
            </w:r>
            <w:bookmarkEnd w:id="2"/>
          </w:p>
        </w:tc>
      </w:tr>
      <w:tr w:rsidR="00931D11" w:rsidRPr="00CC1E08" w14:paraId="4DE2F21C" w14:textId="77777777" w:rsidTr="00E2773B">
        <w:tc>
          <w:tcPr>
            <w:tcW w:w="704" w:type="dxa"/>
          </w:tcPr>
          <w:p w14:paraId="237F54C5" w14:textId="77777777" w:rsidR="00931D11" w:rsidRPr="00CC1E08" w:rsidRDefault="00931D11" w:rsidP="00CC1E08">
            <w:pPr>
              <w:ind w:left="0" w:firstLine="0"/>
              <w:rPr>
                <w:rFonts w:cs="Arial"/>
                <w:sz w:val="24"/>
                <w:szCs w:val="24"/>
              </w:rPr>
            </w:pPr>
            <w:r w:rsidRPr="00CC1E08">
              <w:rPr>
                <w:rFonts w:cs="Arial"/>
                <w:sz w:val="24"/>
                <w:szCs w:val="24"/>
              </w:rPr>
              <w:t>1.1</w:t>
            </w:r>
          </w:p>
        </w:tc>
        <w:tc>
          <w:tcPr>
            <w:tcW w:w="8533" w:type="dxa"/>
          </w:tcPr>
          <w:p w14:paraId="55DB9B99" w14:textId="1B0A000A" w:rsidR="00357E3E" w:rsidRPr="00357E3E" w:rsidRDefault="005B0453" w:rsidP="00357E3E">
            <w:pPr>
              <w:ind w:left="0" w:firstLine="0"/>
              <w:rPr>
                <w:rFonts w:cs="Arial"/>
                <w:sz w:val="24"/>
                <w:szCs w:val="24"/>
              </w:rPr>
            </w:pPr>
            <w:r>
              <w:rPr>
                <w:rFonts w:cs="Arial"/>
                <w:sz w:val="24"/>
                <w:szCs w:val="24"/>
              </w:rPr>
              <w:t>CRGPA</w:t>
            </w:r>
            <w:r w:rsidR="00357E3E" w:rsidRPr="00357E3E">
              <w:rPr>
                <w:rFonts w:cs="Arial"/>
                <w:sz w:val="24"/>
                <w:szCs w:val="24"/>
              </w:rPr>
              <w:t xml:space="preserve"> recognises its responsibility to help to support employees </w:t>
            </w:r>
            <w:ins w:id="3" w:author="Victoria Purser" w:date="2026-04-09T09:49:00Z" w16du:dateUtc="2026-04-09T08:49:00Z">
              <w:r w:rsidR="00853943">
                <w:rPr>
                  <w:rFonts w:cs="Arial"/>
                  <w:sz w:val="24"/>
                  <w:szCs w:val="24"/>
                </w:rPr>
                <w:t>at every stage of their working lives. This includes supporting individuals experiencing menstrual health challenges and/or</w:t>
              </w:r>
            </w:ins>
            <w:ins w:id="4" w:author="Victoria Purser" w:date="2026-04-09T09:50:00Z" w16du:dateUtc="2026-04-09T08:50:00Z">
              <w:r w:rsidR="00853943">
                <w:rPr>
                  <w:rFonts w:cs="Arial"/>
                  <w:sz w:val="24"/>
                  <w:szCs w:val="24"/>
                </w:rPr>
                <w:t xml:space="preserve"> </w:t>
              </w:r>
            </w:ins>
            <w:del w:id="5" w:author="Victoria Purser" w:date="2026-04-09T09:50:00Z" w16du:dateUtc="2026-04-09T08:50:00Z">
              <w:r w:rsidR="00357E3E" w:rsidRPr="00357E3E" w:rsidDel="00853943">
                <w:rPr>
                  <w:rFonts w:cs="Arial"/>
                  <w:sz w:val="24"/>
                  <w:szCs w:val="24"/>
                </w:rPr>
                <w:delText xml:space="preserve">who are experiencing </w:delText>
              </w:r>
            </w:del>
            <w:r w:rsidR="00357E3E" w:rsidRPr="00357E3E">
              <w:rPr>
                <w:rFonts w:cs="Arial"/>
                <w:sz w:val="24"/>
                <w:szCs w:val="24"/>
              </w:rPr>
              <w:t xml:space="preserve">menopause symptoms which may impact them in the workplace. </w:t>
            </w:r>
          </w:p>
          <w:p w14:paraId="64ED179E" w14:textId="77777777" w:rsidR="00357E3E" w:rsidRPr="00357E3E" w:rsidRDefault="00357E3E" w:rsidP="00357E3E">
            <w:pPr>
              <w:ind w:left="0" w:firstLine="0"/>
              <w:rPr>
                <w:rFonts w:cs="Arial"/>
                <w:sz w:val="24"/>
                <w:szCs w:val="24"/>
              </w:rPr>
            </w:pPr>
          </w:p>
          <w:p w14:paraId="76AFFCD6" w14:textId="77777777" w:rsidR="00357E3E" w:rsidRPr="00357E3E" w:rsidRDefault="00357E3E" w:rsidP="00357E3E">
            <w:pPr>
              <w:ind w:left="0" w:firstLine="0"/>
              <w:rPr>
                <w:rFonts w:cs="Arial"/>
                <w:sz w:val="24"/>
                <w:szCs w:val="24"/>
              </w:rPr>
            </w:pPr>
            <w:r w:rsidRPr="00357E3E">
              <w:rPr>
                <w:rFonts w:cs="Arial"/>
                <w:sz w:val="24"/>
                <w:szCs w:val="24"/>
              </w:rPr>
              <w:t>The purpose of this document is to:</w:t>
            </w:r>
          </w:p>
          <w:p w14:paraId="588381EC" w14:textId="77777777" w:rsidR="00357E3E" w:rsidRPr="00357E3E" w:rsidRDefault="00357E3E" w:rsidP="00357E3E">
            <w:pPr>
              <w:ind w:left="0" w:firstLine="0"/>
              <w:rPr>
                <w:rFonts w:cs="Arial"/>
                <w:sz w:val="24"/>
                <w:szCs w:val="24"/>
              </w:rPr>
            </w:pPr>
          </w:p>
          <w:p w14:paraId="481C0F07" w14:textId="26A1A8F5" w:rsidR="00357E3E" w:rsidRPr="00357E3E" w:rsidRDefault="00357E3E" w:rsidP="00D3726F">
            <w:pPr>
              <w:numPr>
                <w:ilvl w:val="0"/>
                <w:numId w:val="7"/>
              </w:numPr>
              <w:rPr>
                <w:rFonts w:cs="Arial"/>
                <w:sz w:val="24"/>
                <w:szCs w:val="24"/>
              </w:rPr>
            </w:pPr>
            <w:r w:rsidRPr="00357E3E">
              <w:rPr>
                <w:rFonts w:cs="Arial"/>
                <w:sz w:val="24"/>
                <w:szCs w:val="24"/>
              </w:rPr>
              <w:t xml:space="preserve">Raise wider awareness among all staff about </w:t>
            </w:r>
            <w:ins w:id="6" w:author="Victoria Purser" w:date="2026-04-09T09:50:00Z" w16du:dateUtc="2026-04-09T08:50:00Z">
              <w:r w:rsidR="00853943">
                <w:rPr>
                  <w:rFonts w:cs="Arial"/>
                  <w:sz w:val="24"/>
                  <w:szCs w:val="24"/>
                </w:rPr>
                <w:t xml:space="preserve">menstruation and </w:t>
              </w:r>
            </w:ins>
            <w:r w:rsidRPr="00357E3E">
              <w:rPr>
                <w:rFonts w:cs="Arial"/>
                <w:sz w:val="24"/>
                <w:szCs w:val="24"/>
              </w:rPr>
              <w:t>menopause</w:t>
            </w:r>
          </w:p>
          <w:p w14:paraId="777966A4" w14:textId="77777777" w:rsidR="00357E3E" w:rsidRPr="00357E3E" w:rsidRDefault="00357E3E" w:rsidP="00D3726F">
            <w:pPr>
              <w:numPr>
                <w:ilvl w:val="0"/>
                <w:numId w:val="7"/>
              </w:numPr>
              <w:rPr>
                <w:rFonts w:cs="Arial"/>
                <w:sz w:val="24"/>
                <w:szCs w:val="24"/>
              </w:rPr>
            </w:pPr>
            <w:r w:rsidRPr="00357E3E">
              <w:rPr>
                <w:rFonts w:cs="Arial"/>
                <w:sz w:val="24"/>
                <w:szCs w:val="24"/>
              </w:rPr>
              <w:t>Provide practical guidance (not legal or medical advice)</w:t>
            </w:r>
          </w:p>
          <w:p w14:paraId="07639F63" w14:textId="76AC6B36" w:rsidR="00357E3E" w:rsidRPr="00357E3E" w:rsidRDefault="00357E3E" w:rsidP="00D3726F">
            <w:pPr>
              <w:numPr>
                <w:ilvl w:val="0"/>
                <w:numId w:val="7"/>
              </w:numPr>
              <w:rPr>
                <w:rFonts w:cs="Arial"/>
                <w:sz w:val="24"/>
                <w:szCs w:val="24"/>
              </w:rPr>
            </w:pPr>
            <w:r w:rsidRPr="00357E3E">
              <w:rPr>
                <w:rFonts w:cs="Arial"/>
                <w:sz w:val="24"/>
                <w:szCs w:val="24"/>
              </w:rPr>
              <w:t xml:space="preserve">Encourage employees who are experiencing </w:t>
            </w:r>
            <w:ins w:id="7" w:author="Victoria Purser" w:date="2026-04-09T09:50:00Z" w16du:dateUtc="2026-04-09T08:50:00Z">
              <w:r w:rsidR="00853943">
                <w:rPr>
                  <w:rFonts w:cs="Arial"/>
                  <w:sz w:val="24"/>
                  <w:szCs w:val="24"/>
                </w:rPr>
                <w:t xml:space="preserve">menstruation and </w:t>
              </w:r>
            </w:ins>
            <w:r w:rsidRPr="00357E3E">
              <w:rPr>
                <w:rFonts w:cs="Arial"/>
                <w:sz w:val="24"/>
                <w:szCs w:val="24"/>
              </w:rPr>
              <w:t xml:space="preserve">menopause symptoms to take personal responsibility for their own health </w:t>
            </w:r>
          </w:p>
          <w:p w14:paraId="13E64B8B" w14:textId="33BD3BBC" w:rsidR="00357E3E" w:rsidRPr="00357E3E" w:rsidRDefault="00357E3E" w:rsidP="00D3726F">
            <w:pPr>
              <w:numPr>
                <w:ilvl w:val="0"/>
                <w:numId w:val="7"/>
              </w:numPr>
              <w:rPr>
                <w:rFonts w:cs="Arial"/>
                <w:sz w:val="24"/>
                <w:szCs w:val="24"/>
              </w:rPr>
            </w:pPr>
            <w:r w:rsidRPr="00357E3E">
              <w:rPr>
                <w:rFonts w:cs="Arial"/>
                <w:sz w:val="24"/>
                <w:szCs w:val="24"/>
              </w:rPr>
              <w:t xml:space="preserve">Set out the responsibility of managers to be willing to engage in open conversations about </w:t>
            </w:r>
            <w:ins w:id="8" w:author="Victoria Purser" w:date="2026-04-09T09:50:00Z" w16du:dateUtc="2026-04-09T08:50:00Z">
              <w:r w:rsidR="00853943">
                <w:rPr>
                  <w:rFonts w:cs="Arial"/>
                  <w:sz w:val="24"/>
                  <w:szCs w:val="24"/>
                </w:rPr>
                <w:t xml:space="preserve">menstruation and </w:t>
              </w:r>
            </w:ins>
            <w:r w:rsidRPr="00357E3E">
              <w:rPr>
                <w:rFonts w:cs="Arial"/>
                <w:sz w:val="24"/>
                <w:szCs w:val="24"/>
              </w:rPr>
              <w:t xml:space="preserve">the menopause </w:t>
            </w:r>
          </w:p>
          <w:p w14:paraId="04ECDE47" w14:textId="48E16FCB" w:rsidR="00357E3E" w:rsidRPr="00357E3E" w:rsidRDefault="00357E3E" w:rsidP="00D3726F">
            <w:pPr>
              <w:numPr>
                <w:ilvl w:val="0"/>
                <w:numId w:val="7"/>
              </w:numPr>
              <w:rPr>
                <w:rFonts w:cs="Arial"/>
                <w:sz w:val="24"/>
                <w:szCs w:val="24"/>
              </w:rPr>
            </w:pPr>
            <w:r w:rsidRPr="00357E3E">
              <w:rPr>
                <w:rFonts w:cs="Arial"/>
                <w:sz w:val="24"/>
                <w:szCs w:val="24"/>
              </w:rPr>
              <w:t>Set out the support available to employees in relation to</w:t>
            </w:r>
            <w:ins w:id="9" w:author="Victoria Purser" w:date="2026-04-09T09:51:00Z" w16du:dateUtc="2026-04-09T08:51:00Z">
              <w:r w:rsidR="00853943">
                <w:rPr>
                  <w:rFonts w:cs="Arial"/>
                  <w:sz w:val="24"/>
                  <w:szCs w:val="24"/>
                </w:rPr>
                <w:t xml:space="preserve"> symptoms related to menstruation and</w:t>
              </w:r>
            </w:ins>
            <w:r w:rsidRPr="00357E3E">
              <w:rPr>
                <w:rFonts w:cs="Arial"/>
                <w:sz w:val="24"/>
                <w:szCs w:val="24"/>
              </w:rPr>
              <w:t xml:space="preserve"> the menopause and the workplace</w:t>
            </w:r>
          </w:p>
          <w:p w14:paraId="0E1807E9" w14:textId="77777777" w:rsidR="00357E3E" w:rsidRPr="00357E3E" w:rsidRDefault="00357E3E" w:rsidP="00357E3E">
            <w:pPr>
              <w:ind w:left="0" w:firstLine="0"/>
              <w:rPr>
                <w:rFonts w:cs="Arial"/>
                <w:sz w:val="24"/>
                <w:szCs w:val="24"/>
              </w:rPr>
            </w:pPr>
          </w:p>
          <w:p w14:paraId="604E69EA" w14:textId="77777777" w:rsidR="00357E3E" w:rsidRPr="00357E3E" w:rsidRDefault="00357E3E" w:rsidP="00357E3E">
            <w:pPr>
              <w:ind w:left="0" w:firstLine="0"/>
              <w:rPr>
                <w:rFonts w:cs="Arial"/>
                <w:sz w:val="24"/>
                <w:szCs w:val="24"/>
              </w:rPr>
            </w:pPr>
          </w:p>
          <w:p w14:paraId="3B422A26" w14:textId="77777777" w:rsidR="00357E3E" w:rsidRPr="00357E3E" w:rsidRDefault="00357E3E" w:rsidP="00357E3E">
            <w:pPr>
              <w:ind w:left="0" w:firstLine="0"/>
              <w:rPr>
                <w:rFonts w:cs="Arial"/>
                <w:sz w:val="24"/>
                <w:szCs w:val="24"/>
              </w:rPr>
            </w:pPr>
            <w:r w:rsidRPr="00357E3E">
              <w:rPr>
                <w:rFonts w:cs="Arial"/>
                <w:sz w:val="24"/>
                <w:szCs w:val="24"/>
              </w:rPr>
              <w:t>The organisation recognises that employees experiencing menopause symptoms may have questions or concerns relating to the support available to them. It is the organisation's commitment to develop a culture that encourages open discussion so that questions and concerns can be supported as quickly as possible.</w:t>
            </w:r>
          </w:p>
          <w:p w14:paraId="66E3D804" w14:textId="7EF69C6A" w:rsidR="00DC5ED9" w:rsidRPr="00CC1E08" w:rsidRDefault="00DC5ED9" w:rsidP="00E2773B">
            <w:pPr>
              <w:ind w:left="0" w:firstLine="0"/>
              <w:rPr>
                <w:rFonts w:cs="Arial"/>
                <w:sz w:val="24"/>
                <w:szCs w:val="24"/>
              </w:rPr>
            </w:pPr>
          </w:p>
        </w:tc>
      </w:tr>
      <w:tr w:rsidR="00480ABE" w:rsidRPr="00CC1E08" w14:paraId="5F44E950" w14:textId="77777777" w:rsidTr="00E2773B">
        <w:tc>
          <w:tcPr>
            <w:tcW w:w="704" w:type="dxa"/>
          </w:tcPr>
          <w:p w14:paraId="776B3E24" w14:textId="0B68EBD9" w:rsidR="00480ABE" w:rsidRPr="00CC1E08" w:rsidRDefault="00480ABE" w:rsidP="00CC1E08">
            <w:pPr>
              <w:ind w:left="0" w:firstLine="0"/>
              <w:rPr>
                <w:rFonts w:cs="Arial"/>
                <w:sz w:val="24"/>
                <w:szCs w:val="24"/>
              </w:rPr>
            </w:pPr>
            <w:r>
              <w:rPr>
                <w:rFonts w:cs="Arial"/>
                <w:sz w:val="24"/>
                <w:szCs w:val="24"/>
              </w:rPr>
              <w:t>1.2</w:t>
            </w:r>
          </w:p>
        </w:tc>
        <w:tc>
          <w:tcPr>
            <w:tcW w:w="8533" w:type="dxa"/>
          </w:tcPr>
          <w:p w14:paraId="67294C4A" w14:textId="533F2126" w:rsidR="00853943" w:rsidRDefault="00853943" w:rsidP="00480ABE">
            <w:pPr>
              <w:ind w:left="0" w:firstLine="0"/>
              <w:rPr>
                <w:ins w:id="10" w:author="Victoria Purser" w:date="2026-04-09T09:52:00Z" w16du:dateUtc="2026-04-09T08:52:00Z"/>
                <w:rFonts w:cs="Arial"/>
                <w:sz w:val="24"/>
                <w:szCs w:val="24"/>
              </w:rPr>
            </w:pPr>
            <w:ins w:id="11" w:author="Victoria Purser" w:date="2026-04-09T09:52:00Z" w16du:dateUtc="2026-04-09T08:52:00Z">
              <w:r>
                <w:rPr>
                  <w:rFonts w:cs="Arial"/>
                  <w:sz w:val="24"/>
                  <w:szCs w:val="24"/>
                </w:rPr>
                <w:t xml:space="preserve">Menstrual health refers </w:t>
              </w:r>
              <w:proofErr w:type="spellStart"/>
              <w:r>
                <w:rPr>
                  <w:rFonts w:cs="Arial"/>
                  <w:sz w:val="24"/>
                  <w:szCs w:val="24"/>
                </w:rPr>
                <w:t>t</w:t>
              </w:r>
              <w:proofErr w:type="spellEnd"/>
              <w:r>
                <w:rPr>
                  <w:rFonts w:cs="Arial"/>
                  <w:sz w:val="24"/>
                  <w:szCs w:val="24"/>
                </w:rPr>
                <w:t xml:space="preserve"> the physical, emotional and social wellbeing experienced in relation to the menstrual cycle. A number of conditions may significantly impact an individual’s </w:t>
              </w:r>
            </w:ins>
            <w:ins w:id="12" w:author="Victoria Purser" w:date="2026-04-09T09:53:00Z" w16du:dateUtc="2026-04-09T08:53:00Z">
              <w:r>
                <w:rPr>
                  <w:rFonts w:cs="Arial"/>
                  <w:sz w:val="24"/>
                  <w:szCs w:val="24"/>
                </w:rPr>
                <w:t>quality of life and ability to function at work. These include, but are not limited to, premenstrual syndrome (PMS), premenstrual dysphoric disorder (PMDD), endometriosis, adenomyosis, uterine fibroids and polycystic ovarian syndrome (PCO</w:t>
              </w:r>
            </w:ins>
            <w:ins w:id="13" w:author="Victoria Purser" w:date="2026-04-09T09:54:00Z" w16du:dateUtc="2026-04-09T08:54:00Z">
              <w:r>
                <w:rPr>
                  <w:rFonts w:cs="Arial"/>
                  <w:sz w:val="24"/>
                  <w:szCs w:val="24"/>
                </w:rPr>
                <w:t xml:space="preserve">S). Symptoms may be chronic, fluctuating, and at times, debilitating. </w:t>
              </w:r>
            </w:ins>
          </w:p>
          <w:p w14:paraId="0A21B1CF" w14:textId="77777777" w:rsidR="00853943" w:rsidRDefault="00853943" w:rsidP="00480ABE">
            <w:pPr>
              <w:ind w:left="0" w:firstLine="0"/>
              <w:rPr>
                <w:ins w:id="14" w:author="Victoria Purser" w:date="2026-04-09T09:52:00Z" w16du:dateUtc="2026-04-09T08:52:00Z"/>
                <w:rFonts w:cs="Arial"/>
                <w:sz w:val="24"/>
                <w:szCs w:val="24"/>
              </w:rPr>
            </w:pPr>
          </w:p>
          <w:p w14:paraId="7EEFB167" w14:textId="11EE9DA0" w:rsidR="00480ABE" w:rsidRPr="00357E3E" w:rsidRDefault="00480ABE" w:rsidP="00480ABE">
            <w:pPr>
              <w:ind w:left="0" w:firstLine="0"/>
              <w:rPr>
                <w:rFonts w:cs="Arial"/>
                <w:sz w:val="24"/>
                <w:szCs w:val="24"/>
              </w:rPr>
            </w:pPr>
            <w:r w:rsidRPr="00357E3E">
              <w:rPr>
                <w:rFonts w:cs="Arial"/>
                <w:sz w:val="24"/>
                <w:szCs w:val="24"/>
              </w:rPr>
              <w:t>Menopause is a natural stage of life when periods stop due to lower hormone levels. Each affected individual’s experience will be unique to them; however, menopause usually occurs between the ages of 45 and 55 although symptoms may be experienced outside of this, either earlier or later, naturally, or for reasons such as surgery, treatments and illnesses, genetic reasons or other reasons.</w:t>
            </w:r>
          </w:p>
          <w:p w14:paraId="4C75C085" w14:textId="77777777" w:rsidR="00480ABE" w:rsidRPr="00357E3E" w:rsidRDefault="00480ABE" w:rsidP="00480ABE">
            <w:pPr>
              <w:ind w:left="0" w:firstLine="0"/>
              <w:rPr>
                <w:rFonts w:cs="Arial"/>
                <w:sz w:val="24"/>
                <w:szCs w:val="24"/>
              </w:rPr>
            </w:pPr>
          </w:p>
          <w:p w14:paraId="5C6781B6" w14:textId="77777777" w:rsidR="00480ABE" w:rsidRPr="00357E3E" w:rsidRDefault="00480ABE" w:rsidP="00480ABE">
            <w:pPr>
              <w:ind w:left="0" w:firstLine="0"/>
              <w:rPr>
                <w:rFonts w:cs="Arial"/>
                <w:sz w:val="24"/>
                <w:szCs w:val="24"/>
              </w:rPr>
            </w:pPr>
            <w:r w:rsidRPr="00357E3E">
              <w:rPr>
                <w:rFonts w:cs="Arial"/>
                <w:sz w:val="24"/>
                <w:szCs w:val="24"/>
              </w:rPr>
              <w:t xml:space="preserve">Perimenopause, or menopause transition, begins before menopause. This is when an individual experiences symptom before periods have stopped. Individuals are considered to have reached menopause when they have not had a period for 12 months. </w:t>
            </w:r>
          </w:p>
          <w:p w14:paraId="09E80354" w14:textId="77777777" w:rsidR="00480ABE" w:rsidRPr="00357E3E" w:rsidRDefault="00480ABE" w:rsidP="00480ABE">
            <w:pPr>
              <w:ind w:left="0" w:firstLine="0"/>
              <w:rPr>
                <w:rFonts w:cs="Arial"/>
                <w:sz w:val="24"/>
                <w:szCs w:val="24"/>
              </w:rPr>
            </w:pPr>
          </w:p>
          <w:p w14:paraId="677D14FC" w14:textId="77777777" w:rsidR="00853943" w:rsidRDefault="00480ABE" w:rsidP="00480ABE">
            <w:pPr>
              <w:ind w:left="0" w:firstLine="0"/>
              <w:rPr>
                <w:ins w:id="15" w:author="Victoria Purser" w:date="2026-04-09T09:54:00Z" w16du:dateUtc="2026-04-09T08:54:00Z"/>
                <w:rFonts w:cs="Arial"/>
                <w:sz w:val="24"/>
                <w:szCs w:val="24"/>
              </w:rPr>
            </w:pPr>
            <w:r w:rsidRPr="00357E3E">
              <w:rPr>
                <w:rFonts w:cs="Arial"/>
                <w:sz w:val="24"/>
                <w:szCs w:val="24"/>
              </w:rPr>
              <w:t xml:space="preserve">Menopause affects and impacts those who have a menstrual cycle and/or some of those who are receiving, or have received, hormone replacement therapies (HRT). </w:t>
            </w:r>
          </w:p>
          <w:p w14:paraId="24D469AF" w14:textId="6F85B47E" w:rsidR="00480ABE" w:rsidRPr="00357E3E" w:rsidRDefault="00853943" w:rsidP="00480ABE">
            <w:pPr>
              <w:ind w:left="0" w:firstLine="0"/>
              <w:rPr>
                <w:rFonts w:cs="Arial"/>
                <w:sz w:val="24"/>
                <w:szCs w:val="24"/>
              </w:rPr>
            </w:pPr>
            <w:ins w:id="16" w:author="Victoria Purser" w:date="2026-04-09T09:55:00Z" w16du:dateUtc="2026-04-09T08:55:00Z">
              <w:r>
                <w:rPr>
                  <w:rFonts w:cs="Arial"/>
                  <w:sz w:val="24"/>
                  <w:szCs w:val="24"/>
                </w:rPr>
                <w:lastRenderedPageBreak/>
                <w:t>People impacted by m</w:t>
              </w:r>
            </w:ins>
            <w:ins w:id="17" w:author="Victoria Purser" w:date="2026-04-09T09:54:00Z" w16du:dateUtc="2026-04-09T08:54:00Z">
              <w:r>
                <w:rPr>
                  <w:rFonts w:cs="Arial"/>
                  <w:sz w:val="24"/>
                  <w:szCs w:val="24"/>
                </w:rPr>
                <w:t xml:space="preserve">enstruation and/or menopause difficulties </w:t>
              </w:r>
            </w:ins>
            <w:ins w:id="18" w:author="Victoria Purser" w:date="2026-04-09T09:55:00Z" w16du:dateUtc="2026-04-09T08:55:00Z">
              <w:r>
                <w:rPr>
                  <w:rFonts w:cs="Arial"/>
                  <w:sz w:val="24"/>
                  <w:szCs w:val="24"/>
                </w:rPr>
                <w:t xml:space="preserve">can </w:t>
              </w:r>
            </w:ins>
            <w:del w:id="19" w:author="Victoria Purser" w:date="2026-04-09T09:55:00Z" w16du:dateUtc="2026-04-09T08:55:00Z">
              <w:r w:rsidR="00480ABE" w:rsidRPr="00357E3E" w:rsidDel="00853943">
                <w:rPr>
                  <w:rFonts w:cs="Arial"/>
                  <w:sz w:val="24"/>
                  <w:szCs w:val="24"/>
                </w:rPr>
                <w:delText xml:space="preserve">This </w:delText>
              </w:r>
            </w:del>
            <w:r w:rsidR="00480ABE" w:rsidRPr="00357E3E">
              <w:rPr>
                <w:rFonts w:cs="Arial"/>
                <w:sz w:val="24"/>
                <w:szCs w:val="24"/>
              </w:rPr>
              <w:t>include</w:t>
            </w:r>
            <w:del w:id="20" w:author="Victoria Purser" w:date="2026-04-09T09:55:00Z" w16du:dateUtc="2026-04-09T08:55:00Z">
              <w:r w:rsidR="00480ABE" w:rsidRPr="00357E3E" w:rsidDel="00EB2076">
                <w:rPr>
                  <w:rFonts w:cs="Arial"/>
                  <w:sz w:val="24"/>
                  <w:szCs w:val="24"/>
                </w:rPr>
                <w:delText>s</w:delText>
              </w:r>
            </w:del>
            <w:r w:rsidR="00480ABE" w:rsidRPr="00357E3E">
              <w:rPr>
                <w:rFonts w:cs="Arial"/>
                <w:sz w:val="24"/>
                <w:szCs w:val="24"/>
              </w:rPr>
              <w:t xml:space="preserve"> most cisgender women, some trans men and women, some non-binary people and some of those who are intersex or use the term ‘differences in sex development’ (DSD). The same support and flexibility in relation to </w:t>
            </w:r>
            <w:ins w:id="21" w:author="Victoria Purser" w:date="2026-04-09T09:55:00Z" w16du:dateUtc="2026-04-09T08:55:00Z">
              <w:r w:rsidR="00EB2076">
                <w:rPr>
                  <w:rFonts w:cs="Arial"/>
                  <w:sz w:val="24"/>
                  <w:szCs w:val="24"/>
                </w:rPr>
                <w:t xml:space="preserve">menstruation and </w:t>
              </w:r>
            </w:ins>
            <w:r w:rsidR="00480ABE" w:rsidRPr="00357E3E">
              <w:rPr>
                <w:rFonts w:cs="Arial"/>
                <w:sz w:val="24"/>
                <w:szCs w:val="24"/>
              </w:rPr>
              <w:t>menopause in the workplace applies to all.</w:t>
            </w:r>
          </w:p>
          <w:p w14:paraId="683BF578" w14:textId="77777777" w:rsidR="00480ABE" w:rsidRDefault="00480ABE" w:rsidP="00357E3E">
            <w:pPr>
              <w:ind w:left="0" w:firstLine="0"/>
              <w:rPr>
                <w:rFonts w:cs="Arial"/>
                <w:sz w:val="24"/>
                <w:szCs w:val="24"/>
              </w:rPr>
            </w:pPr>
          </w:p>
        </w:tc>
      </w:tr>
      <w:tr w:rsidR="00A133CE" w:rsidRPr="00CC1E08" w14:paraId="19C88325" w14:textId="77777777" w:rsidTr="00E2773B">
        <w:tc>
          <w:tcPr>
            <w:tcW w:w="704" w:type="dxa"/>
          </w:tcPr>
          <w:p w14:paraId="5AA0AD3E" w14:textId="5FF40ABF" w:rsidR="00A133CE" w:rsidRPr="00CC1E08" w:rsidRDefault="00A133CE" w:rsidP="00CC1E08">
            <w:pPr>
              <w:ind w:left="0" w:firstLine="0"/>
              <w:rPr>
                <w:rFonts w:cs="Arial"/>
                <w:sz w:val="24"/>
                <w:szCs w:val="24"/>
              </w:rPr>
            </w:pPr>
            <w:r>
              <w:rPr>
                <w:rFonts w:cs="Arial"/>
                <w:sz w:val="24"/>
                <w:szCs w:val="24"/>
              </w:rPr>
              <w:lastRenderedPageBreak/>
              <w:t>1.</w:t>
            </w:r>
            <w:r w:rsidR="00480ABE">
              <w:rPr>
                <w:rFonts w:cs="Arial"/>
                <w:sz w:val="24"/>
                <w:szCs w:val="24"/>
              </w:rPr>
              <w:t>3</w:t>
            </w:r>
          </w:p>
        </w:tc>
        <w:tc>
          <w:tcPr>
            <w:tcW w:w="8533" w:type="dxa"/>
          </w:tcPr>
          <w:p w14:paraId="2DDEDAA6" w14:textId="77777777" w:rsidR="00A133CE" w:rsidRDefault="00A133CE" w:rsidP="00A133CE">
            <w:pPr>
              <w:ind w:left="0" w:firstLine="0"/>
              <w:rPr>
                <w:rFonts w:cs="Arial"/>
                <w:sz w:val="24"/>
                <w:szCs w:val="24"/>
              </w:rPr>
            </w:pPr>
            <w:r w:rsidRPr="00A133CE">
              <w:rPr>
                <w:rFonts w:cs="Arial"/>
                <w:sz w:val="24"/>
                <w:szCs w:val="24"/>
              </w:rPr>
              <w:t>This regulation has been integrated into the Care Quality Commission’s (CQC’s) registration requirements and falls within the remit of their regulatory and inspection approach.</w:t>
            </w:r>
          </w:p>
          <w:p w14:paraId="61231424" w14:textId="591C1C38" w:rsidR="00480ABE" w:rsidRPr="00A133CE" w:rsidRDefault="00480ABE" w:rsidP="00A133CE">
            <w:pPr>
              <w:ind w:left="0" w:firstLine="0"/>
              <w:rPr>
                <w:rFonts w:cs="Arial"/>
                <w:sz w:val="24"/>
                <w:szCs w:val="24"/>
              </w:rPr>
            </w:pPr>
          </w:p>
        </w:tc>
      </w:tr>
    </w:tbl>
    <w:p w14:paraId="754E2281" w14:textId="77777777" w:rsidR="00931D11" w:rsidRPr="00CC1E08" w:rsidRDefault="00931D11"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931D11" w:rsidRPr="00CC1E08" w14:paraId="688040B3" w14:textId="77777777" w:rsidTr="00E2773B">
        <w:tc>
          <w:tcPr>
            <w:tcW w:w="9237" w:type="dxa"/>
            <w:gridSpan w:val="2"/>
          </w:tcPr>
          <w:p w14:paraId="518EA5EC" w14:textId="77777777" w:rsidR="00931D11" w:rsidRPr="00CC1E08" w:rsidRDefault="00931D11" w:rsidP="0019794B">
            <w:pPr>
              <w:pStyle w:val="Heading1"/>
            </w:pPr>
            <w:bookmarkStart w:id="22" w:name="_Toc40278328"/>
            <w:r w:rsidRPr="00CC1E08">
              <w:t>Purpose</w:t>
            </w:r>
            <w:bookmarkEnd w:id="22"/>
          </w:p>
        </w:tc>
      </w:tr>
      <w:tr w:rsidR="00931D11" w:rsidRPr="00CC1E08" w14:paraId="7B86BFC2" w14:textId="77777777" w:rsidTr="00E2773B">
        <w:tc>
          <w:tcPr>
            <w:tcW w:w="704" w:type="dxa"/>
          </w:tcPr>
          <w:p w14:paraId="1B3EF76F" w14:textId="77777777" w:rsidR="00931D11" w:rsidRPr="00CC1E08" w:rsidRDefault="00931D11" w:rsidP="00CC1E08">
            <w:pPr>
              <w:ind w:left="0" w:firstLine="0"/>
              <w:rPr>
                <w:rFonts w:cs="Arial"/>
                <w:sz w:val="24"/>
                <w:szCs w:val="24"/>
              </w:rPr>
            </w:pPr>
            <w:r w:rsidRPr="00CC1E08">
              <w:rPr>
                <w:rFonts w:cs="Arial"/>
                <w:sz w:val="24"/>
                <w:szCs w:val="24"/>
              </w:rPr>
              <w:t>2.1</w:t>
            </w:r>
          </w:p>
        </w:tc>
        <w:tc>
          <w:tcPr>
            <w:tcW w:w="8533" w:type="dxa"/>
          </w:tcPr>
          <w:p w14:paraId="32DDA3BE" w14:textId="6060BB01" w:rsidR="004A6860" w:rsidRDefault="002C1A24" w:rsidP="00CC1E08">
            <w:pPr>
              <w:ind w:left="0" w:firstLine="0"/>
              <w:rPr>
                <w:rFonts w:cs="Arial"/>
                <w:sz w:val="24"/>
                <w:szCs w:val="24"/>
              </w:rPr>
            </w:pPr>
            <w:r w:rsidRPr="002C1A24">
              <w:rPr>
                <w:rFonts w:cs="Arial"/>
                <w:sz w:val="24"/>
                <w:szCs w:val="24"/>
              </w:rPr>
              <w:t xml:space="preserve">The purpose of a </w:t>
            </w:r>
            <w:ins w:id="23" w:author="Victoria Purser" w:date="2026-04-09T09:56:00Z" w16du:dateUtc="2026-04-09T08:56:00Z">
              <w:r w:rsidR="00EB2076">
                <w:rPr>
                  <w:rFonts w:cs="Arial"/>
                  <w:sz w:val="24"/>
                  <w:szCs w:val="24"/>
                </w:rPr>
                <w:t xml:space="preserve">menstruation and </w:t>
              </w:r>
            </w:ins>
            <w:r w:rsidRPr="002C1A24">
              <w:rPr>
                <w:rFonts w:cs="Arial"/>
                <w:sz w:val="24"/>
                <w:szCs w:val="24"/>
              </w:rPr>
              <w:t xml:space="preserve">menopause policy is to create a supportive and inclusive workplace by raising awareness of </w:t>
            </w:r>
            <w:ins w:id="24" w:author="Victoria Purser" w:date="2026-04-09T09:56:00Z" w16du:dateUtc="2026-04-09T08:56:00Z">
              <w:r w:rsidR="00EB2076">
                <w:rPr>
                  <w:rFonts w:cs="Arial"/>
                  <w:sz w:val="24"/>
                  <w:szCs w:val="24"/>
                </w:rPr>
                <w:t xml:space="preserve">menstruation, </w:t>
              </w:r>
            </w:ins>
            <w:r w:rsidRPr="002C1A24">
              <w:rPr>
                <w:rFonts w:cs="Arial"/>
                <w:sz w:val="24"/>
                <w:szCs w:val="24"/>
              </w:rPr>
              <w:t>menopause and perimenopause, reducing stigma, and ensuring employees experiencing symptoms are treated with understanding and fairness. It provides clear guidance on available support and reasonable adjustments, helps managers respond appropriately and consistently, protects against discrimination, support</w:t>
            </w:r>
            <w:r w:rsidR="00480ABE">
              <w:rPr>
                <w:rFonts w:cs="Arial"/>
                <w:sz w:val="24"/>
                <w:szCs w:val="24"/>
              </w:rPr>
              <w:t>ing</w:t>
            </w:r>
            <w:r w:rsidRPr="002C1A24">
              <w:rPr>
                <w:rFonts w:cs="Arial"/>
                <w:sz w:val="24"/>
                <w:szCs w:val="24"/>
              </w:rPr>
              <w:t xml:space="preserve"> employee</w:t>
            </w:r>
            <w:r w:rsidR="00480ABE">
              <w:rPr>
                <w:rFonts w:cs="Arial"/>
                <w:sz w:val="24"/>
                <w:szCs w:val="24"/>
              </w:rPr>
              <w:t>’s</w:t>
            </w:r>
            <w:r w:rsidRPr="002C1A24">
              <w:rPr>
                <w:rFonts w:cs="Arial"/>
                <w:sz w:val="24"/>
                <w:szCs w:val="24"/>
              </w:rPr>
              <w:t xml:space="preserve"> wellbeing, retention, and performance.</w:t>
            </w:r>
          </w:p>
          <w:p w14:paraId="10420519" w14:textId="77777777" w:rsidR="007D7FCA" w:rsidRDefault="007D7FCA" w:rsidP="002C1A24">
            <w:pPr>
              <w:ind w:left="0" w:firstLine="0"/>
              <w:rPr>
                <w:rFonts w:cs="Arial"/>
                <w:sz w:val="24"/>
                <w:szCs w:val="24"/>
              </w:rPr>
            </w:pPr>
          </w:p>
          <w:p w14:paraId="59A72016" w14:textId="18716777" w:rsidR="00480ABE" w:rsidRPr="007D7FCA" w:rsidRDefault="00480ABE" w:rsidP="00480ABE">
            <w:pPr>
              <w:ind w:left="0" w:firstLine="0"/>
              <w:rPr>
                <w:rFonts w:cs="Arial"/>
                <w:sz w:val="24"/>
                <w:szCs w:val="24"/>
              </w:rPr>
            </w:pPr>
            <w:bookmarkStart w:id="25" w:name="_Toc30515161"/>
            <w:bookmarkEnd w:id="25"/>
          </w:p>
        </w:tc>
      </w:tr>
      <w:tr w:rsidR="00480ABE" w:rsidRPr="00CC1E08" w14:paraId="58FF63F1" w14:textId="77777777" w:rsidTr="00E2773B">
        <w:tc>
          <w:tcPr>
            <w:tcW w:w="704" w:type="dxa"/>
          </w:tcPr>
          <w:p w14:paraId="279FC115" w14:textId="007DA5DD" w:rsidR="00480ABE" w:rsidRPr="00CC1E08" w:rsidRDefault="00480ABE" w:rsidP="00CC1E08">
            <w:pPr>
              <w:ind w:left="0" w:firstLine="0"/>
              <w:rPr>
                <w:rFonts w:cs="Arial"/>
                <w:sz w:val="24"/>
                <w:szCs w:val="24"/>
              </w:rPr>
            </w:pPr>
            <w:r>
              <w:rPr>
                <w:rFonts w:cs="Arial"/>
                <w:sz w:val="24"/>
                <w:szCs w:val="24"/>
              </w:rPr>
              <w:t>2.2</w:t>
            </w:r>
          </w:p>
        </w:tc>
        <w:tc>
          <w:tcPr>
            <w:tcW w:w="8533" w:type="dxa"/>
          </w:tcPr>
          <w:p w14:paraId="16BD5068" w14:textId="77777777" w:rsidR="00480ABE" w:rsidRDefault="00480ABE" w:rsidP="00480ABE">
            <w:pPr>
              <w:ind w:left="0" w:firstLine="0"/>
              <w:rPr>
                <w:rFonts w:cs="Arial"/>
                <w:sz w:val="24"/>
                <w:szCs w:val="24"/>
              </w:rPr>
            </w:pPr>
            <w:r w:rsidRPr="00D3726F">
              <w:rPr>
                <w:rFonts w:cs="Arial"/>
                <w:sz w:val="24"/>
                <w:szCs w:val="24"/>
              </w:rPr>
              <w:t>In accordance with the </w:t>
            </w:r>
            <w:hyperlink r:id="rId10" w:tooltip="https://eur03.safelinks.protection.outlook.com/?url=https%3A%2F%2Fwww.legislation.gov.uk%2Fukpga%2F2010%2F15%2Fcontents&amp;data=05%7C02%7CSusi.obrien%40sussexhrhub.co.uk%7C983628f816954a8e0b1708dd3af30378%7Cd57aaecf7eeb4121b07df7e0a4318009%7C0%7C0%7C6387315376179" w:history="1">
              <w:r w:rsidRPr="00D3726F">
                <w:rPr>
                  <w:rStyle w:val="Hyperlink"/>
                  <w:rFonts w:cs="Arial"/>
                  <w:sz w:val="24"/>
                  <w:szCs w:val="24"/>
                </w:rPr>
                <w:t>Equality Act 2010</w:t>
              </w:r>
            </w:hyperlink>
            <w:r w:rsidRPr="00D3726F">
              <w:rPr>
                <w:rFonts w:cs="Arial"/>
                <w:sz w:val="24"/>
                <w:szCs w:val="24"/>
              </w:rPr>
              <w:t xml:space="preserve">, we have considered how provisions within this policy might impact on different groups and individuals. This document and any procedures contained within it are non-contractual, which means they may be modified or withdrawn at any time. They apply to all employees and contractors working for </w:t>
            </w:r>
            <w:r>
              <w:rPr>
                <w:rFonts w:cs="Arial"/>
                <w:sz w:val="24"/>
                <w:szCs w:val="24"/>
              </w:rPr>
              <w:t>CRGPA.</w:t>
            </w:r>
            <w:r w:rsidRPr="00D3726F">
              <w:rPr>
                <w:rFonts w:cs="Arial"/>
                <w:sz w:val="24"/>
                <w:szCs w:val="24"/>
              </w:rPr>
              <w:t> </w:t>
            </w:r>
          </w:p>
          <w:p w14:paraId="36BF03BE" w14:textId="77777777" w:rsidR="00480ABE" w:rsidRPr="002C1A24" w:rsidRDefault="00480ABE" w:rsidP="00CC1E08">
            <w:pPr>
              <w:ind w:left="0" w:firstLine="0"/>
              <w:rPr>
                <w:rFonts w:cs="Arial"/>
                <w:sz w:val="24"/>
                <w:szCs w:val="24"/>
              </w:rPr>
            </w:pPr>
          </w:p>
        </w:tc>
      </w:tr>
    </w:tbl>
    <w:p w14:paraId="2579A978" w14:textId="77777777" w:rsidR="00306088" w:rsidRPr="00CC1E08" w:rsidRDefault="00306088"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306088" w:rsidRPr="00CC1E08" w14:paraId="58BEC51B" w14:textId="77777777" w:rsidTr="007C1ED8">
        <w:tc>
          <w:tcPr>
            <w:tcW w:w="9463" w:type="dxa"/>
            <w:gridSpan w:val="2"/>
          </w:tcPr>
          <w:p w14:paraId="476715DE" w14:textId="77777777" w:rsidR="00306088" w:rsidRPr="00CC1E08" w:rsidRDefault="00306088" w:rsidP="0019794B">
            <w:pPr>
              <w:pStyle w:val="Heading1"/>
            </w:pPr>
            <w:bookmarkStart w:id="26" w:name="_Toc40278329"/>
            <w:r w:rsidRPr="00CC1E08">
              <w:t>Scope</w:t>
            </w:r>
            <w:bookmarkEnd w:id="26"/>
          </w:p>
        </w:tc>
      </w:tr>
      <w:tr w:rsidR="00306088" w:rsidRPr="00CC1E08" w14:paraId="2A590780" w14:textId="77777777" w:rsidTr="007C1ED8">
        <w:tc>
          <w:tcPr>
            <w:tcW w:w="709" w:type="dxa"/>
          </w:tcPr>
          <w:p w14:paraId="299C8662" w14:textId="77777777" w:rsidR="00306088" w:rsidRPr="00CC1E08" w:rsidRDefault="00306088" w:rsidP="00CC1E08">
            <w:pPr>
              <w:ind w:left="0" w:firstLine="0"/>
              <w:rPr>
                <w:rFonts w:cs="Arial"/>
                <w:sz w:val="24"/>
                <w:szCs w:val="24"/>
              </w:rPr>
            </w:pPr>
            <w:r w:rsidRPr="00CC1E08">
              <w:rPr>
                <w:rFonts w:cs="Arial"/>
                <w:sz w:val="24"/>
                <w:szCs w:val="24"/>
              </w:rPr>
              <w:t>3.1</w:t>
            </w:r>
          </w:p>
        </w:tc>
        <w:tc>
          <w:tcPr>
            <w:tcW w:w="8754" w:type="dxa"/>
          </w:tcPr>
          <w:p w14:paraId="0ACF4904" w14:textId="32917BAA" w:rsidR="00306088" w:rsidRDefault="00A215D3" w:rsidP="00CC1E08">
            <w:pPr>
              <w:ind w:left="0" w:firstLine="0"/>
              <w:rPr>
                <w:rFonts w:cs="Arial"/>
                <w:sz w:val="24"/>
                <w:szCs w:val="24"/>
              </w:rPr>
            </w:pPr>
            <w:r w:rsidRPr="00A215D3">
              <w:rPr>
                <w:rFonts w:cs="Arial"/>
                <w:sz w:val="24"/>
                <w:szCs w:val="24"/>
              </w:rPr>
              <w:t xml:space="preserve">This policy applies </w:t>
            </w:r>
            <w:r w:rsidR="000C40AC">
              <w:rPr>
                <w:rFonts w:cs="Arial"/>
                <w:sz w:val="24"/>
                <w:szCs w:val="24"/>
              </w:rPr>
              <w:t xml:space="preserve">to all </w:t>
            </w:r>
            <w:r w:rsidR="00D3726F">
              <w:rPr>
                <w:rFonts w:cs="Arial"/>
                <w:sz w:val="24"/>
                <w:szCs w:val="24"/>
              </w:rPr>
              <w:t xml:space="preserve">staff members at CRGPA including fixed term and temporary staff. </w:t>
            </w:r>
          </w:p>
          <w:p w14:paraId="3EE32040" w14:textId="1D486977" w:rsidR="00E72822" w:rsidRPr="00CC1E08" w:rsidRDefault="00E72822" w:rsidP="00CC1E08">
            <w:pPr>
              <w:ind w:left="0" w:firstLine="0"/>
              <w:rPr>
                <w:rFonts w:cs="Arial"/>
                <w:sz w:val="24"/>
                <w:szCs w:val="24"/>
              </w:rPr>
            </w:pPr>
          </w:p>
        </w:tc>
      </w:tr>
    </w:tbl>
    <w:p w14:paraId="34818195" w14:textId="77777777" w:rsidR="00CC71D3" w:rsidRPr="00CC1E08" w:rsidRDefault="00CC71D3"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931D11" w:rsidRPr="00CC1E08" w14:paraId="43116F18" w14:textId="77777777" w:rsidTr="007D1334">
        <w:tc>
          <w:tcPr>
            <w:tcW w:w="9237" w:type="dxa"/>
            <w:gridSpan w:val="2"/>
          </w:tcPr>
          <w:p w14:paraId="675500ED" w14:textId="77777777" w:rsidR="00931D11" w:rsidRPr="00CC1E08" w:rsidRDefault="00931D11" w:rsidP="0019794B">
            <w:pPr>
              <w:pStyle w:val="Heading1"/>
            </w:pPr>
            <w:bookmarkStart w:id="27" w:name="_Toc40278330"/>
            <w:r w:rsidRPr="00CC1E08">
              <w:t>Definitions</w:t>
            </w:r>
            <w:bookmarkEnd w:id="27"/>
          </w:p>
        </w:tc>
      </w:tr>
      <w:tr w:rsidR="00931D11" w:rsidRPr="00CC1E08" w14:paraId="56FB4FB8" w14:textId="77777777" w:rsidTr="007D1334">
        <w:tc>
          <w:tcPr>
            <w:tcW w:w="705" w:type="dxa"/>
          </w:tcPr>
          <w:p w14:paraId="0EDFD43F" w14:textId="77777777" w:rsidR="00931D11" w:rsidRPr="00CC1E08" w:rsidRDefault="00306088" w:rsidP="00CC1E08">
            <w:pPr>
              <w:ind w:left="0" w:firstLine="0"/>
              <w:rPr>
                <w:rFonts w:cs="Arial"/>
                <w:sz w:val="24"/>
                <w:szCs w:val="24"/>
              </w:rPr>
            </w:pPr>
            <w:r w:rsidRPr="00CC1E08">
              <w:rPr>
                <w:rFonts w:cs="Arial"/>
                <w:sz w:val="24"/>
                <w:szCs w:val="24"/>
              </w:rPr>
              <w:t>4</w:t>
            </w:r>
            <w:r w:rsidR="00931D11" w:rsidRPr="00CC1E08">
              <w:rPr>
                <w:rFonts w:cs="Arial"/>
                <w:sz w:val="24"/>
                <w:szCs w:val="24"/>
              </w:rPr>
              <w:t>.1</w:t>
            </w:r>
          </w:p>
        </w:tc>
        <w:tc>
          <w:tcPr>
            <w:tcW w:w="8532" w:type="dxa"/>
          </w:tcPr>
          <w:p w14:paraId="63F065F8" w14:textId="7B8BB3CD" w:rsidR="00EB2076" w:rsidRDefault="00EB2076" w:rsidP="00CC1E08">
            <w:pPr>
              <w:ind w:left="0" w:firstLine="0"/>
              <w:rPr>
                <w:ins w:id="28" w:author="Victoria Purser" w:date="2026-04-09T10:03:00Z" w16du:dateUtc="2026-04-09T09:03:00Z"/>
                <w:rFonts w:cs="Arial"/>
                <w:b/>
                <w:bCs/>
                <w:sz w:val="24"/>
                <w:szCs w:val="24"/>
              </w:rPr>
            </w:pPr>
            <w:ins w:id="29" w:author="Victoria Purser" w:date="2026-04-09T09:57:00Z" w16du:dateUtc="2026-04-09T08:57:00Z">
              <w:r>
                <w:rPr>
                  <w:rFonts w:cs="Arial"/>
                  <w:b/>
                  <w:bCs/>
                  <w:sz w:val="24"/>
                  <w:szCs w:val="24"/>
                </w:rPr>
                <w:t>Menstruation is the regular, cyclical shedding of the uterine lining (endometrium) as part of the menstrual cycle, typically occurring every 21-35 days and lasting between 3-8 days</w:t>
              </w:r>
            </w:ins>
            <w:ins w:id="30" w:author="Victoria Purser" w:date="2026-04-09T09:58:00Z" w16du:dateUtc="2026-04-09T08:58:00Z">
              <w:r>
                <w:rPr>
                  <w:rFonts w:cs="Arial"/>
                  <w:b/>
                  <w:bCs/>
                  <w:sz w:val="24"/>
                  <w:szCs w:val="24"/>
                </w:rPr>
                <w:t xml:space="preserve">. Menstruation is regulated by hormonal changes and may be accompanied by a range of symptoms, including but not limited to abdominal pain, fatigue, headaches, gastrointestinal </w:t>
              </w:r>
            </w:ins>
            <w:ins w:id="31" w:author="Victoria Purser" w:date="2026-04-09T10:03:00Z" w16du:dateUtc="2026-04-09T09:03:00Z">
              <w:r>
                <w:rPr>
                  <w:rFonts w:cs="Arial"/>
                  <w:b/>
                  <w:bCs/>
                  <w:sz w:val="24"/>
                  <w:szCs w:val="24"/>
                </w:rPr>
                <w:t xml:space="preserve">disturbance and changes in mood, concentration and energy levels. </w:t>
              </w:r>
            </w:ins>
          </w:p>
          <w:p w14:paraId="7C801B87" w14:textId="77777777" w:rsidR="00EB2076" w:rsidRDefault="00EB2076" w:rsidP="00CC1E08">
            <w:pPr>
              <w:ind w:left="0" w:firstLine="0"/>
              <w:rPr>
                <w:ins w:id="32" w:author="Victoria Purser" w:date="2026-04-09T09:56:00Z" w16du:dateUtc="2026-04-09T08:56:00Z"/>
                <w:rFonts w:cs="Arial"/>
                <w:b/>
                <w:bCs/>
                <w:sz w:val="24"/>
                <w:szCs w:val="24"/>
              </w:rPr>
            </w:pPr>
          </w:p>
          <w:p w14:paraId="26463417" w14:textId="5C34781A" w:rsidR="00480ABE" w:rsidRDefault="005B0453" w:rsidP="00CC1E08">
            <w:pPr>
              <w:ind w:left="0" w:firstLine="0"/>
              <w:rPr>
                <w:rFonts w:cs="Arial"/>
                <w:sz w:val="24"/>
                <w:szCs w:val="24"/>
              </w:rPr>
            </w:pPr>
            <w:r>
              <w:rPr>
                <w:rFonts w:cs="Arial"/>
                <w:b/>
                <w:bCs/>
                <w:sz w:val="24"/>
                <w:szCs w:val="24"/>
              </w:rPr>
              <w:t xml:space="preserve">Perimenopause </w:t>
            </w:r>
            <w:r>
              <w:rPr>
                <w:rFonts w:cs="Arial"/>
                <w:sz w:val="24"/>
                <w:szCs w:val="24"/>
              </w:rPr>
              <w:t>is</w:t>
            </w:r>
            <w:r w:rsidRPr="005B0453">
              <w:rPr>
                <w:rFonts w:cs="Arial"/>
                <w:sz w:val="24"/>
                <w:szCs w:val="24"/>
              </w:rPr>
              <w:t xml:space="preserve"> the time leading up to menopause when a woman may experience changes, such as irregular periods or other menopausal symptoms. This can be years before menopause.</w:t>
            </w:r>
          </w:p>
          <w:p w14:paraId="3BDE3746" w14:textId="519AEDF0" w:rsidR="007A4813" w:rsidRPr="005B0453" w:rsidRDefault="007A4813" w:rsidP="00CC1E08">
            <w:pPr>
              <w:ind w:left="0" w:firstLine="0"/>
              <w:rPr>
                <w:rFonts w:cs="Arial"/>
                <w:b/>
                <w:bCs/>
                <w:sz w:val="24"/>
                <w:szCs w:val="24"/>
              </w:rPr>
            </w:pPr>
          </w:p>
        </w:tc>
      </w:tr>
      <w:tr w:rsidR="000268AA" w:rsidRPr="00CC1E08" w14:paraId="46DF8799" w14:textId="77777777" w:rsidTr="007D1334">
        <w:tc>
          <w:tcPr>
            <w:tcW w:w="705" w:type="dxa"/>
          </w:tcPr>
          <w:p w14:paraId="2BB84531" w14:textId="60873776" w:rsidR="000268AA" w:rsidRPr="00CC1E08" w:rsidRDefault="000268AA" w:rsidP="00CC1E08">
            <w:pPr>
              <w:ind w:left="0" w:firstLine="0"/>
              <w:rPr>
                <w:rFonts w:cs="Arial"/>
                <w:sz w:val="24"/>
                <w:szCs w:val="24"/>
              </w:rPr>
            </w:pPr>
            <w:r>
              <w:rPr>
                <w:rFonts w:cs="Arial"/>
                <w:sz w:val="24"/>
                <w:szCs w:val="24"/>
              </w:rPr>
              <w:lastRenderedPageBreak/>
              <w:t>4.2</w:t>
            </w:r>
          </w:p>
        </w:tc>
        <w:tc>
          <w:tcPr>
            <w:tcW w:w="8532" w:type="dxa"/>
          </w:tcPr>
          <w:p w14:paraId="4D51651F" w14:textId="77777777" w:rsidR="000268AA" w:rsidRDefault="005B0453" w:rsidP="00CC1E08">
            <w:pPr>
              <w:ind w:left="0" w:firstLine="0"/>
              <w:rPr>
                <w:rFonts w:cs="Arial"/>
                <w:sz w:val="24"/>
                <w:szCs w:val="24"/>
              </w:rPr>
            </w:pPr>
            <w:r>
              <w:rPr>
                <w:rFonts w:cs="Arial"/>
                <w:b/>
                <w:bCs/>
                <w:sz w:val="24"/>
                <w:szCs w:val="24"/>
              </w:rPr>
              <w:t xml:space="preserve">Menopause </w:t>
            </w:r>
            <w:r w:rsidRPr="005B0453">
              <w:rPr>
                <w:rFonts w:cs="Arial"/>
                <w:sz w:val="24"/>
                <w:szCs w:val="24"/>
              </w:rPr>
              <w:t xml:space="preserve">is a biological stage in a woman’s life that occurs when they stop menstruating and reach the end of their natural reproductive life. Usually, it is defined as having occurred when a woman has not had a period for 12 consecutive months for women reaching menopause naturally. </w:t>
            </w:r>
          </w:p>
          <w:p w14:paraId="57432B43" w14:textId="6EFFDDAC" w:rsidR="00480ABE" w:rsidRPr="005B0453" w:rsidRDefault="00480ABE" w:rsidP="00CC1E08">
            <w:pPr>
              <w:ind w:left="0" w:firstLine="0"/>
              <w:rPr>
                <w:rFonts w:cs="Arial"/>
                <w:b/>
                <w:bCs/>
                <w:sz w:val="24"/>
                <w:szCs w:val="24"/>
              </w:rPr>
            </w:pPr>
          </w:p>
        </w:tc>
      </w:tr>
      <w:tr w:rsidR="000268AA" w:rsidRPr="00CC1E08" w14:paraId="0FCF4F92" w14:textId="77777777" w:rsidTr="007D1334">
        <w:tc>
          <w:tcPr>
            <w:tcW w:w="705" w:type="dxa"/>
          </w:tcPr>
          <w:p w14:paraId="6024F15F" w14:textId="7382734A" w:rsidR="000268AA" w:rsidRDefault="000268AA" w:rsidP="00CC1E08">
            <w:pPr>
              <w:ind w:left="0" w:firstLine="0"/>
              <w:rPr>
                <w:rFonts w:cs="Arial"/>
                <w:sz w:val="24"/>
                <w:szCs w:val="24"/>
              </w:rPr>
            </w:pPr>
            <w:r>
              <w:rPr>
                <w:rFonts w:cs="Arial"/>
                <w:sz w:val="24"/>
                <w:szCs w:val="24"/>
              </w:rPr>
              <w:t>4.3</w:t>
            </w:r>
          </w:p>
        </w:tc>
        <w:tc>
          <w:tcPr>
            <w:tcW w:w="8532" w:type="dxa"/>
          </w:tcPr>
          <w:p w14:paraId="5749AE17" w14:textId="77777777" w:rsidR="000268AA" w:rsidRDefault="00E431C3" w:rsidP="00CC1E08">
            <w:pPr>
              <w:ind w:left="0" w:firstLine="0"/>
              <w:rPr>
                <w:rFonts w:cs="Arial"/>
                <w:sz w:val="24"/>
                <w:szCs w:val="24"/>
              </w:rPr>
            </w:pPr>
            <w:r>
              <w:rPr>
                <w:rFonts w:cs="Arial"/>
                <w:b/>
                <w:bCs/>
                <w:sz w:val="24"/>
                <w:szCs w:val="24"/>
              </w:rPr>
              <w:t>Early Menopause</w:t>
            </w:r>
            <w:r w:rsidR="001B1A2B">
              <w:rPr>
                <w:rFonts w:cs="Arial"/>
                <w:b/>
                <w:bCs/>
                <w:sz w:val="24"/>
                <w:szCs w:val="24"/>
              </w:rPr>
              <w:t xml:space="preserve"> </w:t>
            </w:r>
            <w:r w:rsidR="001B1A2B" w:rsidRPr="001B1A2B">
              <w:rPr>
                <w:rFonts w:cs="Arial"/>
                <w:sz w:val="24"/>
                <w:szCs w:val="24"/>
              </w:rPr>
              <w:t>5 in 100 women experience menopause early between the ages of 40–45. Early menopause can also be caused by Premature Ovarian Insufficiency (POI) which affects 1% of women under 40 or following hysterectomy where at least one ovary remains.</w:t>
            </w:r>
          </w:p>
          <w:p w14:paraId="044CC286" w14:textId="0F816A67" w:rsidR="00480ABE" w:rsidRPr="001B1A2B" w:rsidRDefault="00480ABE" w:rsidP="00CC1E08">
            <w:pPr>
              <w:ind w:left="0" w:firstLine="0"/>
              <w:rPr>
                <w:rFonts w:cs="Arial"/>
                <w:b/>
                <w:bCs/>
                <w:sz w:val="24"/>
                <w:szCs w:val="24"/>
              </w:rPr>
            </w:pPr>
          </w:p>
        </w:tc>
      </w:tr>
      <w:tr w:rsidR="000268AA" w:rsidRPr="00CC1E08" w14:paraId="1C187D12" w14:textId="77777777" w:rsidTr="007D1334">
        <w:tc>
          <w:tcPr>
            <w:tcW w:w="705" w:type="dxa"/>
          </w:tcPr>
          <w:p w14:paraId="2B1F4AB7" w14:textId="35A9A4BC" w:rsidR="000268AA" w:rsidRDefault="000268AA" w:rsidP="00CC1E08">
            <w:pPr>
              <w:ind w:left="0" w:firstLine="0"/>
              <w:rPr>
                <w:rFonts w:cs="Arial"/>
                <w:sz w:val="24"/>
                <w:szCs w:val="24"/>
              </w:rPr>
            </w:pPr>
            <w:r>
              <w:rPr>
                <w:rFonts w:cs="Arial"/>
                <w:sz w:val="24"/>
                <w:szCs w:val="24"/>
              </w:rPr>
              <w:t>4.4</w:t>
            </w:r>
          </w:p>
        </w:tc>
        <w:tc>
          <w:tcPr>
            <w:tcW w:w="8532" w:type="dxa"/>
          </w:tcPr>
          <w:p w14:paraId="735DAC36" w14:textId="66DDFA41" w:rsidR="00EB2076" w:rsidRDefault="001B1A2B" w:rsidP="00CC1E08">
            <w:pPr>
              <w:ind w:left="0" w:firstLine="0"/>
              <w:rPr>
                <w:rFonts w:cs="Arial"/>
                <w:sz w:val="24"/>
                <w:szCs w:val="24"/>
              </w:rPr>
            </w:pPr>
            <w:r>
              <w:rPr>
                <w:rFonts w:cs="Arial"/>
                <w:b/>
                <w:bCs/>
                <w:sz w:val="24"/>
                <w:szCs w:val="24"/>
              </w:rPr>
              <w:t xml:space="preserve">Post Menopause </w:t>
            </w:r>
            <w:r w:rsidRPr="001B1A2B">
              <w:rPr>
                <w:rFonts w:cs="Arial"/>
                <w:sz w:val="24"/>
                <w:szCs w:val="24"/>
              </w:rPr>
              <w:t>the years after menopause has occurred. During this stage, menopausal symptoms can ease, but as a result of lower levels of oestrogen, post-menopause women may be at greater risk of a number of health conditions such as osteoporosis and heart disease.</w:t>
            </w:r>
          </w:p>
          <w:p w14:paraId="6A82197B" w14:textId="48CBABBE" w:rsidR="00480ABE" w:rsidRPr="001B1A2B" w:rsidRDefault="00480ABE" w:rsidP="00CC1E08">
            <w:pPr>
              <w:ind w:left="0" w:firstLine="0"/>
              <w:rPr>
                <w:rFonts w:cs="Arial"/>
                <w:b/>
                <w:bCs/>
                <w:sz w:val="24"/>
                <w:szCs w:val="24"/>
              </w:rPr>
            </w:pPr>
          </w:p>
        </w:tc>
      </w:tr>
    </w:tbl>
    <w:p w14:paraId="435FB87D" w14:textId="77777777" w:rsidR="007E120C" w:rsidRPr="00CC1E08" w:rsidRDefault="007E120C" w:rsidP="00CC1E08">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6"/>
        <w:gridCol w:w="8561"/>
      </w:tblGrid>
      <w:tr w:rsidR="00931D11" w:rsidRPr="00CC1E08" w14:paraId="7CBE982A" w14:textId="77777777" w:rsidTr="005E478D">
        <w:tc>
          <w:tcPr>
            <w:tcW w:w="9237" w:type="dxa"/>
            <w:gridSpan w:val="2"/>
          </w:tcPr>
          <w:p w14:paraId="4A35605C" w14:textId="77777777" w:rsidR="00931D11" w:rsidRPr="00CC1E08" w:rsidRDefault="00931D11" w:rsidP="0019794B">
            <w:pPr>
              <w:pStyle w:val="Heading1"/>
            </w:pPr>
            <w:bookmarkStart w:id="33" w:name="_Toc40278331"/>
            <w:r w:rsidRPr="00CC1E08">
              <w:t>Roles and Responsibilities</w:t>
            </w:r>
            <w:bookmarkEnd w:id="33"/>
          </w:p>
        </w:tc>
      </w:tr>
      <w:tr w:rsidR="006648DD" w:rsidRPr="00CC1E08" w14:paraId="5B0C7B0C" w14:textId="77777777" w:rsidTr="005E478D">
        <w:tc>
          <w:tcPr>
            <w:tcW w:w="9237" w:type="dxa"/>
            <w:gridSpan w:val="2"/>
          </w:tcPr>
          <w:p w14:paraId="36E06EEE" w14:textId="77777777" w:rsidR="006648DD" w:rsidRPr="00CC1E08" w:rsidRDefault="00306088" w:rsidP="00CC1E08">
            <w:pPr>
              <w:pStyle w:val="Heading2"/>
              <w:rPr>
                <w:rFonts w:cs="Arial"/>
                <w:b w:val="0"/>
                <w:color w:val="FF0000"/>
                <w:sz w:val="24"/>
                <w:szCs w:val="24"/>
              </w:rPr>
            </w:pPr>
            <w:bookmarkStart w:id="34" w:name="_Toc40278332"/>
            <w:r w:rsidRPr="00D6458D">
              <w:rPr>
                <w:rFonts w:cs="Arial"/>
                <w:b w:val="0"/>
                <w:sz w:val="24"/>
                <w:szCs w:val="24"/>
              </w:rPr>
              <w:t>5.1</w:t>
            </w:r>
            <w:r w:rsidR="006648DD" w:rsidRPr="00D6458D">
              <w:rPr>
                <w:rFonts w:cs="Arial"/>
                <w:b w:val="0"/>
                <w:sz w:val="24"/>
                <w:szCs w:val="24"/>
              </w:rPr>
              <w:t xml:space="preserve">      </w:t>
            </w:r>
            <w:r w:rsidR="006648DD" w:rsidRPr="00D6458D">
              <w:rPr>
                <w:rFonts w:cs="Arial"/>
                <w:sz w:val="24"/>
                <w:szCs w:val="24"/>
              </w:rPr>
              <w:t>CRGPA Board</w:t>
            </w:r>
            <w:bookmarkEnd w:id="34"/>
            <w:r w:rsidR="006648DD" w:rsidRPr="00D6458D">
              <w:rPr>
                <w:rFonts w:cs="Arial"/>
                <w:b w:val="0"/>
                <w:sz w:val="24"/>
                <w:szCs w:val="24"/>
              </w:rPr>
              <w:t xml:space="preserve"> </w:t>
            </w:r>
          </w:p>
        </w:tc>
      </w:tr>
      <w:tr w:rsidR="00931D11" w:rsidRPr="00CC1E08" w14:paraId="65218C40" w14:textId="77777777" w:rsidTr="005E478D">
        <w:tc>
          <w:tcPr>
            <w:tcW w:w="676" w:type="dxa"/>
          </w:tcPr>
          <w:p w14:paraId="08D96C5B" w14:textId="77777777" w:rsidR="00931D11" w:rsidRPr="00D6458D" w:rsidRDefault="00931D11" w:rsidP="00CC1E08">
            <w:pPr>
              <w:ind w:left="0" w:firstLine="0"/>
              <w:rPr>
                <w:rFonts w:cs="Arial"/>
                <w:sz w:val="24"/>
                <w:szCs w:val="24"/>
              </w:rPr>
            </w:pPr>
          </w:p>
        </w:tc>
        <w:tc>
          <w:tcPr>
            <w:tcW w:w="8561" w:type="dxa"/>
          </w:tcPr>
          <w:p w14:paraId="181E8F3E" w14:textId="77777777" w:rsidR="00931D11" w:rsidRPr="007A4813" w:rsidRDefault="00931D11" w:rsidP="00CC1E08">
            <w:pPr>
              <w:autoSpaceDE w:val="0"/>
              <w:autoSpaceDN w:val="0"/>
              <w:adjustRightInd w:val="0"/>
              <w:ind w:left="0" w:firstLine="0"/>
              <w:rPr>
                <w:rFonts w:cs="Arial"/>
                <w:sz w:val="24"/>
                <w:szCs w:val="24"/>
              </w:rPr>
            </w:pPr>
            <w:r w:rsidRPr="007A4813">
              <w:rPr>
                <w:rFonts w:cs="Arial"/>
                <w:sz w:val="24"/>
                <w:szCs w:val="24"/>
              </w:rPr>
              <w:t xml:space="preserve">CRGPA Board has overall accountability for the quality and standards of care delivered by CRGPA including compliance with this policy. </w:t>
            </w:r>
          </w:p>
          <w:p w14:paraId="6769E921" w14:textId="77777777" w:rsidR="00931D11" w:rsidRPr="00CC1E08" w:rsidRDefault="00931D11" w:rsidP="00CC1E08">
            <w:pPr>
              <w:ind w:left="0" w:firstLine="0"/>
              <w:rPr>
                <w:rFonts w:cs="Arial"/>
                <w:sz w:val="24"/>
                <w:szCs w:val="24"/>
              </w:rPr>
            </w:pPr>
          </w:p>
        </w:tc>
      </w:tr>
      <w:tr w:rsidR="006648DD" w:rsidRPr="00CC1E08" w14:paraId="683A0B4F" w14:textId="77777777" w:rsidTr="005E478D">
        <w:tc>
          <w:tcPr>
            <w:tcW w:w="9237" w:type="dxa"/>
            <w:gridSpan w:val="2"/>
          </w:tcPr>
          <w:p w14:paraId="530E575A" w14:textId="77777777" w:rsidR="006648DD" w:rsidRPr="00D6458D" w:rsidRDefault="00306088" w:rsidP="00CC1E08">
            <w:pPr>
              <w:pStyle w:val="Heading2"/>
              <w:rPr>
                <w:rFonts w:cs="Arial"/>
                <w:b w:val="0"/>
                <w:sz w:val="24"/>
                <w:szCs w:val="24"/>
              </w:rPr>
            </w:pPr>
            <w:bookmarkStart w:id="35" w:name="_Toc40278333"/>
            <w:r w:rsidRPr="00D6458D">
              <w:rPr>
                <w:rFonts w:cs="Arial"/>
                <w:b w:val="0"/>
                <w:sz w:val="24"/>
                <w:szCs w:val="24"/>
              </w:rPr>
              <w:t>5.2</w:t>
            </w:r>
            <w:r w:rsidR="006648DD" w:rsidRPr="00D6458D">
              <w:rPr>
                <w:rFonts w:cs="Arial"/>
                <w:b w:val="0"/>
                <w:sz w:val="24"/>
                <w:szCs w:val="24"/>
              </w:rPr>
              <w:t xml:space="preserve">      </w:t>
            </w:r>
            <w:r w:rsidR="006648DD" w:rsidRPr="00D6458D">
              <w:rPr>
                <w:rFonts w:cs="Arial"/>
                <w:sz w:val="24"/>
                <w:szCs w:val="24"/>
              </w:rPr>
              <w:t>Chief Executive</w:t>
            </w:r>
            <w:bookmarkEnd w:id="35"/>
          </w:p>
        </w:tc>
      </w:tr>
      <w:tr w:rsidR="00931D11" w:rsidRPr="00CC1E08" w14:paraId="1278C108" w14:textId="77777777" w:rsidTr="005E478D">
        <w:tc>
          <w:tcPr>
            <w:tcW w:w="676" w:type="dxa"/>
          </w:tcPr>
          <w:p w14:paraId="15D0B9F5" w14:textId="77777777" w:rsidR="00931D11" w:rsidRPr="00CC1E08" w:rsidRDefault="00931D11" w:rsidP="00CC1E08">
            <w:pPr>
              <w:ind w:left="0" w:firstLine="0"/>
              <w:rPr>
                <w:rFonts w:cs="Arial"/>
                <w:sz w:val="24"/>
                <w:szCs w:val="24"/>
              </w:rPr>
            </w:pPr>
          </w:p>
        </w:tc>
        <w:tc>
          <w:tcPr>
            <w:tcW w:w="8561" w:type="dxa"/>
          </w:tcPr>
          <w:p w14:paraId="0581E127" w14:textId="77777777" w:rsidR="00931D11" w:rsidRPr="007A4813" w:rsidRDefault="007D1334" w:rsidP="00CC1E08">
            <w:pPr>
              <w:pStyle w:val="Heading2"/>
              <w:spacing w:before="0"/>
              <w:ind w:left="0" w:firstLine="0"/>
              <w:rPr>
                <w:rFonts w:cs="Arial"/>
                <w:b w:val="0"/>
                <w:bCs w:val="0"/>
                <w:sz w:val="24"/>
                <w:szCs w:val="24"/>
              </w:rPr>
            </w:pPr>
            <w:r w:rsidRPr="007A4813">
              <w:rPr>
                <w:rFonts w:cs="Arial"/>
                <w:b w:val="0"/>
                <w:bCs w:val="0"/>
                <w:sz w:val="24"/>
                <w:szCs w:val="24"/>
              </w:rPr>
              <w:t xml:space="preserve">Responsible for: </w:t>
            </w:r>
          </w:p>
          <w:p w14:paraId="18F30614" w14:textId="77777777" w:rsidR="00A215D3" w:rsidRDefault="007D1334" w:rsidP="00D3726F">
            <w:pPr>
              <w:pStyle w:val="ListParagraph"/>
              <w:numPr>
                <w:ilvl w:val="0"/>
                <w:numId w:val="5"/>
              </w:numPr>
              <w:rPr>
                <w:sz w:val="24"/>
                <w:szCs w:val="24"/>
              </w:rPr>
            </w:pPr>
            <w:r w:rsidRPr="007D1334">
              <w:rPr>
                <w:sz w:val="24"/>
                <w:szCs w:val="24"/>
              </w:rPr>
              <w:t xml:space="preserve">Encouraging leaders and managers to </w:t>
            </w:r>
            <w:r>
              <w:rPr>
                <w:sz w:val="24"/>
                <w:szCs w:val="24"/>
              </w:rPr>
              <w:t>comply with the policy</w:t>
            </w:r>
            <w:r w:rsidRPr="007D1334">
              <w:rPr>
                <w:sz w:val="24"/>
                <w:szCs w:val="24"/>
              </w:rPr>
              <w:t>.</w:t>
            </w:r>
          </w:p>
          <w:p w14:paraId="2ABA6204" w14:textId="77777777" w:rsidR="007A4813" w:rsidRDefault="007A4813" w:rsidP="00D3726F">
            <w:pPr>
              <w:pStyle w:val="ListParagraph"/>
              <w:numPr>
                <w:ilvl w:val="0"/>
                <w:numId w:val="5"/>
              </w:numPr>
              <w:rPr>
                <w:sz w:val="24"/>
                <w:szCs w:val="24"/>
              </w:rPr>
            </w:pPr>
            <w:r w:rsidRPr="00A215D3">
              <w:rPr>
                <w:sz w:val="24"/>
                <w:szCs w:val="24"/>
              </w:rPr>
              <w:t>Holding senior leaders accountable for the effective implementation of the policy.</w:t>
            </w:r>
          </w:p>
          <w:p w14:paraId="037AA0D5" w14:textId="46BE98A7" w:rsidR="00480ABE" w:rsidRPr="00A215D3" w:rsidRDefault="00480ABE" w:rsidP="00F60228">
            <w:pPr>
              <w:pStyle w:val="ListParagraph"/>
              <w:ind w:firstLine="0"/>
              <w:rPr>
                <w:sz w:val="24"/>
                <w:szCs w:val="24"/>
              </w:rPr>
            </w:pPr>
          </w:p>
        </w:tc>
      </w:tr>
      <w:tr w:rsidR="00306088" w:rsidRPr="00CC1E08" w14:paraId="25E914A7" w14:textId="77777777" w:rsidTr="005E478D">
        <w:tc>
          <w:tcPr>
            <w:tcW w:w="9237" w:type="dxa"/>
            <w:gridSpan w:val="2"/>
          </w:tcPr>
          <w:p w14:paraId="3D92057B" w14:textId="77777777" w:rsidR="00306088" w:rsidRPr="00CC1E08" w:rsidRDefault="00306088" w:rsidP="00CC1E08">
            <w:pPr>
              <w:pStyle w:val="Heading2"/>
              <w:rPr>
                <w:rFonts w:cs="Arial"/>
                <w:color w:val="FF0000"/>
                <w:sz w:val="24"/>
                <w:szCs w:val="24"/>
              </w:rPr>
            </w:pPr>
            <w:bookmarkStart w:id="36" w:name="_Toc40278334"/>
            <w:r w:rsidRPr="00D6458D">
              <w:rPr>
                <w:rFonts w:cs="Arial"/>
                <w:b w:val="0"/>
                <w:sz w:val="24"/>
                <w:szCs w:val="24"/>
              </w:rPr>
              <w:t>5.3</w:t>
            </w:r>
            <w:r w:rsidRPr="00D6458D">
              <w:rPr>
                <w:rFonts w:cs="Arial"/>
                <w:sz w:val="24"/>
                <w:szCs w:val="24"/>
              </w:rPr>
              <w:t xml:space="preserve">      Managers/Heads of Service</w:t>
            </w:r>
            <w:bookmarkEnd w:id="36"/>
          </w:p>
        </w:tc>
      </w:tr>
      <w:tr w:rsidR="00931D11" w:rsidRPr="00CC1E08" w14:paraId="22040125" w14:textId="77777777" w:rsidTr="005E478D">
        <w:tc>
          <w:tcPr>
            <w:tcW w:w="676" w:type="dxa"/>
          </w:tcPr>
          <w:p w14:paraId="79CA23C1" w14:textId="77777777" w:rsidR="00931D11" w:rsidRPr="00D6458D" w:rsidRDefault="00931D11" w:rsidP="00CC1E08">
            <w:pPr>
              <w:ind w:left="0" w:firstLine="0"/>
              <w:rPr>
                <w:rFonts w:cs="Arial"/>
                <w:sz w:val="24"/>
                <w:szCs w:val="24"/>
              </w:rPr>
            </w:pPr>
          </w:p>
        </w:tc>
        <w:tc>
          <w:tcPr>
            <w:tcW w:w="8561" w:type="dxa"/>
          </w:tcPr>
          <w:p w14:paraId="307D25E3" w14:textId="049C32B8" w:rsidR="00931D11" w:rsidRDefault="00931D11" w:rsidP="005E478D">
            <w:pPr>
              <w:rPr>
                <w:rFonts w:cs="Arial"/>
                <w:sz w:val="24"/>
                <w:szCs w:val="24"/>
              </w:rPr>
            </w:pPr>
            <w:r w:rsidRPr="00CC1E08">
              <w:rPr>
                <w:rFonts w:cs="Arial"/>
                <w:sz w:val="24"/>
                <w:szCs w:val="24"/>
              </w:rPr>
              <w:t>Managers/Heads of Service are responsible for</w:t>
            </w:r>
            <w:r w:rsidR="007D1334">
              <w:rPr>
                <w:rFonts w:cs="Arial"/>
                <w:sz w:val="24"/>
                <w:szCs w:val="24"/>
              </w:rPr>
              <w:t xml:space="preserve">: </w:t>
            </w:r>
          </w:p>
          <w:p w14:paraId="32E0A16C" w14:textId="77777777" w:rsidR="00480ABE" w:rsidRDefault="00480ABE" w:rsidP="005E478D">
            <w:pPr>
              <w:rPr>
                <w:rFonts w:cs="Arial"/>
                <w:sz w:val="24"/>
                <w:szCs w:val="24"/>
              </w:rPr>
            </w:pPr>
          </w:p>
          <w:p w14:paraId="266CD41D" w14:textId="358DBC06" w:rsidR="005E478D" w:rsidRDefault="00933AF2" w:rsidP="00D3726F">
            <w:pPr>
              <w:pStyle w:val="ListParagraph"/>
              <w:numPr>
                <w:ilvl w:val="0"/>
                <w:numId w:val="6"/>
              </w:numPr>
              <w:rPr>
                <w:rFonts w:cs="Arial"/>
                <w:sz w:val="24"/>
                <w:szCs w:val="24"/>
              </w:rPr>
            </w:pPr>
            <w:r w:rsidRPr="00933AF2">
              <w:rPr>
                <w:rFonts w:cs="Arial"/>
                <w:sz w:val="24"/>
                <w:szCs w:val="24"/>
              </w:rPr>
              <w:t xml:space="preserve">Familiarising themselves with this guidance and fostering a culture where colleagues feel comfortable discussing </w:t>
            </w:r>
            <w:ins w:id="37" w:author="Victoria Purser" w:date="2026-04-09T10:04:00Z" w16du:dateUtc="2026-04-09T09:04:00Z">
              <w:r w:rsidR="00EB2076">
                <w:rPr>
                  <w:rFonts w:cs="Arial"/>
                  <w:sz w:val="24"/>
                  <w:szCs w:val="24"/>
                </w:rPr>
                <w:t xml:space="preserve">menstruation and </w:t>
              </w:r>
            </w:ins>
            <w:r w:rsidRPr="00933AF2">
              <w:rPr>
                <w:rFonts w:cs="Arial"/>
                <w:sz w:val="24"/>
                <w:szCs w:val="24"/>
              </w:rPr>
              <w:t>menopause matters</w:t>
            </w:r>
            <w:r>
              <w:rPr>
                <w:rFonts w:cs="Arial"/>
                <w:sz w:val="24"/>
                <w:szCs w:val="24"/>
              </w:rPr>
              <w:t>.</w:t>
            </w:r>
          </w:p>
          <w:p w14:paraId="46185BF2" w14:textId="1B52EB96" w:rsidR="00933AF2" w:rsidRDefault="00933AF2" w:rsidP="00933AF2">
            <w:pPr>
              <w:pStyle w:val="ListParagraph"/>
              <w:numPr>
                <w:ilvl w:val="0"/>
                <w:numId w:val="6"/>
              </w:numPr>
              <w:rPr>
                <w:rFonts w:cs="Arial"/>
                <w:sz w:val="24"/>
                <w:szCs w:val="24"/>
              </w:rPr>
            </w:pPr>
            <w:r w:rsidRPr="00933AF2">
              <w:rPr>
                <w:rFonts w:cs="Arial"/>
                <w:sz w:val="24"/>
                <w:szCs w:val="24"/>
              </w:rPr>
              <w:t xml:space="preserve">Be ready and willing to have open and honest discussions about </w:t>
            </w:r>
            <w:ins w:id="38" w:author="Victoria Purser" w:date="2026-04-09T10:04:00Z" w16du:dateUtc="2026-04-09T09:04:00Z">
              <w:r w:rsidR="00EB2076">
                <w:rPr>
                  <w:rFonts w:cs="Arial"/>
                  <w:sz w:val="24"/>
                  <w:szCs w:val="24"/>
                </w:rPr>
                <w:t xml:space="preserve">menstruation and </w:t>
              </w:r>
            </w:ins>
            <w:r w:rsidRPr="00933AF2">
              <w:rPr>
                <w:rFonts w:cs="Arial"/>
                <w:sz w:val="24"/>
                <w:szCs w:val="24"/>
              </w:rPr>
              <w:t>menopause, appreciating the personal nature of the conversation, and treating the discussion sensitively and professionally.</w:t>
            </w:r>
          </w:p>
          <w:p w14:paraId="31D0601D" w14:textId="1AD43628" w:rsidR="00480ABE" w:rsidRPr="00933AF2" w:rsidRDefault="00480ABE" w:rsidP="00F60228">
            <w:pPr>
              <w:pStyle w:val="ListParagraph"/>
              <w:ind w:firstLine="0"/>
              <w:rPr>
                <w:rFonts w:cs="Arial"/>
                <w:sz w:val="24"/>
                <w:szCs w:val="24"/>
              </w:rPr>
            </w:pPr>
          </w:p>
        </w:tc>
      </w:tr>
      <w:tr w:rsidR="00306088" w:rsidRPr="00CC1E08" w14:paraId="0EF4B766" w14:textId="77777777" w:rsidTr="005E478D">
        <w:tc>
          <w:tcPr>
            <w:tcW w:w="9237" w:type="dxa"/>
            <w:gridSpan w:val="2"/>
          </w:tcPr>
          <w:p w14:paraId="0EAC9C4C" w14:textId="7729F3D7" w:rsidR="00306088" w:rsidRPr="00D6458D" w:rsidRDefault="00306088" w:rsidP="00CC1E08">
            <w:pPr>
              <w:pStyle w:val="Heading2"/>
              <w:rPr>
                <w:rFonts w:cs="Arial"/>
                <w:b w:val="0"/>
                <w:sz w:val="24"/>
                <w:szCs w:val="24"/>
              </w:rPr>
            </w:pPr>
            <w:bookmarkStart w:id="39" w:name="_Toc40278335"/>
            <w:r w:rsidRPr="00D6458D">
              <w:rPr>
                <w:rFonts w:cs="Arial"/>
                <w:b w:val="0"/>
                <w:sz w:val="24"/>
                <w:szCs w:val="24"/>
              </w:rPr>
              <w:t xml:space="preserve">5.4       </w:t>
            </w:r>
            <w:bookmarkEnd w:id="39"/>
            <w:r w:rsidR="007A4813">
              <w:rPr>
                <w:rFonts w:cs="Arial"/>
                <w:sz w:val="24"/>
                <w:szCs w:val="24"/>
              </w:rPr>
              <w:t xml:space="preserve">Human Resources </w:t>
            </w:r>
          </w:p>
        </w:tc>
      </w:tr>
      <w:tr w:rsidR="00306088" w:rsidRPr="00CC1E08" w14:paraId="29FF5B66" w14:textId="77777777" w:rsidTr="005E478D">
        <w:tc>
          <w:tcPr>
            <w:tcW w:w="676" w:type="dxa"/>
          </w:tcPr>
          <w:p w14:paraId="5D2C88D6" w14:textId="77777777" w:rsidR="00306088" w:rsidRPr="00CC1E08" w:rsidRDefault="00306088" w:rsidP="00CC1E08">
            <w:pPr>
              <w:ind w:left="0" w:firstLine="0"/>
              <w:rPr>
                <w:rFonts w:cs="Arial"/>
                <w:sz w:val="24"/>
                <w:szCs w:val="24"/>
              </w:rPr>
            </w:pPr>
          </w:p>
        </w:tc>
        <w:tc>
          <w:tcPr>
            <w:tcW w:w="8561" w:type="dxa"/>
          </w:tcPr>
          <w:p w14:paraId="04E0CA59" w14:textId="77777777" w:rsidR="007A4813" w:rsidRPr="007A4813" w:rsidRDefault="007A4813" w:rsidP="007A4813">
            <w:pPr>
              <w:pStyle w:val="Heading2"/>
              <w:spacing w:before="0"/>
              <w:ind w:left="0" w:firstLine="0"/>
              <w:rPr>
                <w:rFonts w:cs="Arial"/>
                <w:b w:val="0"/>
                <w:bCs w:val="0"/>
                <w:sz w:val="24"/>
                <w:szCs w:val="24"/>
              </w:rPr>
            </w:pPr>
            <w:r w:rsidRPr="007A4813">
              <w:rPr>
                <w:rFonts w:cs="Arial"/>
                <w:b w:val="0"/>
                <w:bCs w:val="0"/>
                <w:sz w:val="24"/>
                <w:szCs w:val="24"/>
              </w:rPr>
              <w:t xml:space="preserve">Responsible for: </w:t>
            </w:r>
          </w:p>
          <w:p w14:paraId="49491EB0" w14:textId="45E148D5" w:rsidR="007A4813" w:rsidRPr="00933AF2" w:rsidRDefault="00933AF2" w:rsidP="00933AF2">
            <w:pPr>
              <w:pStyle w:val="ListParagraph"/>
              <w:numPr>
                <w:ilvl w:val="0"/>
                <w:numId w:val="6"/>
              </w:numPr>
            </w:pPr>
            <w:r w:rsidRPr="00933AF2">
              <w:rPr>
                <w:rFonts w:cs="Arial"/>
                <w:sz w:val="24"/>
                <w:szCs w:val="24"/>
              </w:rPr>
              <w:t>Offer</w:t>
            </w:r>
            <w:r w:rsidR="00480ABE">
              <w:rPr>
                <w:rFonts w:cs="Arial"/>
                <w:sz w:val="24"/>
                <w:szCs w:val="24"/>
              </w:rPr>
              <w:t>ing</w:t>
            </w:r>
            <w:r w:rsidRPr="00933AF2">
              <w:rPr>
                <w:rFonts w:cs="Arial"/>
                <w:sz w:val="24"/>
                <w:szCs w:val="24"/>
              </w:rPr>
              <w:t xml:space="preserve"> guidance to Line Managers on interpretation of this policy and how to support colleagues.</w:t>
            </w:r>
            <w:r w:rsidRPr="00933AF2">
              <w:rPr>
                <w:rFonts w:cs="Arial"/>
                <w:bCs/>
                <w:sz w:val="24"/>
                <w:szCs w:val="24"/>
                <w:lang w:bidi="en-GB"/>
              </w:rPr>
              <w:t xml:space="preserve"> </w:t>
            </w:r>
          </w:p>
          <w:p w14:paraId="6C08C29C" w14:textId="77777777" w:rsidR="00933AF2" w:rsidRPr="00F60228" w:rsidRDefault="00933AF2" w:rsidP="00933AF2">
            <w:pPr>
              <w:pStyle w:val="ListParagraph"/>
              <w:numPr>
                <w:ilvl w:val="0"/>
                <w:numId w:val="6"/>
              </w:numPr>
            </w:pPr>
            <w:r w:rsidRPr="00933AF2">
              <w:rPr>
                <w:rFonts w:cs="Arial"/>
                <w:sz w:val="24"/>
                <w:szCs w:val="24"/>
              </w:rPr>
              <w:t>Monitor and evaluate the effectiveness of this policy in respect of related absence levels and performance.</w:t>
            </w:r>
          </w:p>
          <w:p w14:paraId="108A7035" w14:textId="42A00DC0" w:rsidR="00480ABE" w:rsidRPr="007A4813" w:rsidRDefault="00480ABE" w:rsidP="00F60228">
            <w:pPr>
              <w:pStyle w:val="ListParagraph"/>
              <w:ind w:firstLine="0"/>
            </w:pPr>
          </w:p>
        </w:tc>
      </w:tr>
      <w:tr w:rsidR="005E478D" w:rsidRPr="00CC1E08" w14:paraId="2000AD66" w14:textId="77777777" w:rsidTr="005E478D">
        <w:tc>
          <w:tcPr>
            <w:tcW w:w="676" w:type="dxa"/>
          </w:tcPr>
          <w:p w14:paraId="18E5DE98" w14:textId="120DD35C" w:rsidR="005E478D" w:rsidRPr="00CC1E08" w:rsidRDefault="005E478D" w:rsidP="00CC1E08">
            <w:pPr>
              <w:ind w:left="0" w:firstLine="0"/>
              <w:rPr>
                <w:rFonts w:cs="Arial"/>
                <w:sz w:val="24"/>
                <w:szCs w:val="24"/>
              </w:rPr>
            </w:pPr>
            <w:r>
              <w:rPr>
                <w:rFonts w:cs="Arial"/>
                <w:sz w:val="24"/>
                <w:szCs w:val="24"/>
              </w:rPr>
              <w:lastRenderedPageBreak/>
              <w:t>5.5</w:t>
            </w:r>
          </w:p>
        </w:tc>
        <w:tc>
          <w:tcPr>
            <w:tcW w:w="8561" w:type="dxa"/>
          </w:tcPr>
          <w:p w14:paraId="45992A83" w14:textId="739DBF3B" w:rsidR="005E478D" w:rsidRPr="005E478D" w:rsidRDefault="005E478D" w:rsidP="007A4813">
            <w:pPr>
              <w:pStyle w:val="Heading2"/>
              <w:spacing w:before="0"/>
              <w:ind w:left="0" w:firstLine="0"/>
              <w:rPr>
                <w:rFonts w:cs="Arial"/>
                <w:sz w:val="24"/>
                <w:szCs w:val="24"/>
              </w:rPr>
            </w:pPr>
            <w:r w:rsidRPr="005E478D">
              <w:rPr>
                <w:rFonts w:cs="Arial"/>
                <w:sz w:val="24"/>
                <w:szCs w:val="24"/>
              </w:rPr>
              <w:t>Employees</w:t>
            </w:r>
          </w:p>
        </w:tc>
      </w:tr>
      <w:tr w:rsidR="00B25506" w:rsidRPr="00CC1E08" w14:paraId="2590B440" w14:textId="77777777" w:rsidTr="005E478D">
        <w:tc>
          <w:tcPr>
            <w:tcW w:w="676" w:type="dxa"/>
          </w:tcPr>
          <w:p w14:paraId="0617E7E1" w14:textId="77777777" w:rsidR="00B25506" w:rsidRDefault="00B25506" w:rsidP="00CC1E08">
            <w:pPr>
              <w:ind w:left="0" w:firstLine="0"/>
              <w:rPr>
                <w:rFonts w:cs="Arial"/>
                <w:sz w:val="24"/>
                <w:szCs w:val="24"/>
              </w:rPr>
            </w:pPr>
          </w:p>
        </w:tc>
        <w:tc>
          <w:tcPr>
            <w:tcW w:w="8561" w:type="dxa"/>
          </w:tcPr>
          <w:p w14:paraId="7A5A3927" w14:textId="77777777" w:rsidR="00B25506" w:rsidRPr="007A4813" w:rsidRDefault="00B25506" w:rsidP="00B25506">
            <w:pPr>
              <w:pStyle w:val="Heading2"/>
              <w:spacing w:before="0"/>
              <w:ind w:left="0" w:firstLine="0"/>
              <w:rPr>
                <w:rFonts w:cs="Arial"/>
                <w:b w:val="0"/>
                <w:bCs w:val="0"/>
                <w:sz w:val="24"/>
                <w:szCs w:val="24"/>
              </w:rPr>
            </w:pPr>
            <w:r w:rsidRPr="007A4813">
              <w:rPr>
                <w:rFonts w:cs="Arial"/>
                <w:b w:val="0"/>
                <w:bCs w:val="0"/>
                <w:sz w:val="24"/>
                <w:szCs w:val="24"/>
              </w:rPr>
              <w:t xml:space="preserve">Responsible for: </w:t>
            </w:r>
          </w:p>
          <w:p w14:paraId="6DD895F0" w14:textId="77777777" w:rsidR="00933AF2" w:rsidRPr="00933AF2" w:rsidRDefault="00933AF2" w:rsidP="00933AF2">
            <w:pPr>
              <w:pStyle w:val="Heading2"/>
              <w:numPr>
                <w:ilvl w:val="0"/>
                <w:numId w:val="10"/>
              </w:numPr>
              <w:spacing w:before="0"/>
              <w:rPr>
                <w:rFonts w:cs="Arial"/>
                <w:sz w:val="24"/>
                <w:szCs w:val="24"/>
              </w:rPr>
            </w:pPr>
            <w:r w:rsidRPr="00933AF2">
              <w:rPr>
                <w:rFonts w:eastAsiaTheme="minorHAnsi" w:cs="Arial"/>
                <w:b w:val="0"/>
                <w:sz w:val="24"/>
                <w:szCs w:val="24"/>
                <w:lang w:bidi="en-GB"/>
              </w:rPr>
              <w:t>To take personal responsibility to look after their own health and wellbeing, and support those around them to do the same.</w:t>
            </w:r>
          </w:p>
          <w:p w14:paraId="3715D8D0" w14:textId="77777777" w:rsidR="00B25506" w:rsidRDefault="002C1A24" w:rsidP="002C1A24">
            <w:pPr>
              <w:pStyle w:val="Heading2"/>
              <w:numPr>
                <w:ilvl w:val="0"/>
                <w:numId w:val="10"/>
              </w:numPr>
              <w:spacing w:before="0"/>
              <w:rPr>
                <w:rFonts w:eastAsiaTheme="minorHAnsi" w:cs="Arial"/>
                <w:b w:val="0"/>
                <w:sz w:val="24"/>
                <w:szCs w:val="24"/>
                <w:lang w:bidi="en-GB"/>
              </w:rPr>
            </w:pPr>
            <w:r w:rsidRPr="002C1A24">
              <w:rPr>
                <w:rFonts w:eastAsiaTheme="minorHAnsi" w:cs="Arial"/>
                <w:b w:val="0"/>
                <w:sz w:val="24"/>
                <w:szCs w:val="24"/>
                <w:lang w:bidi="en-GB"/>
              </w:rPr>
              <w:t>Where appropriate, have open and honest conversations with Line Managers, Occupational Health, and/or HR representatives, especially if symptoms are affecting them at work</w:t>
            </w:r>
            <w:r>
              <w:rPr>
                <w:rFonts w:eastAsiaTheme="minorHAnsi" w:cs="Arial"/>
                <w:b w:val="0"/>
                <w:sz w:val="24"/>
                <w:szCs w:val="24"/>
                <w:lang w:bidi="en-GB"/>
              </w:rPr>
              <w:t>.</w:t>
            </w:r>
            <w:r w:rsidR="00933AF2" w:rsidRPr="002C1A24">
              <w:rPr>
                <w:rFonts w:eastAsiaTheme="minorHAnsi" w:cs="Arial"/>
                <w:b w:val="0"/>
                <w:sz w:val="24"/>
                <w:szCs w:val="24"/>
                <w:lang w:bidi="en-GB"/>
              </w:rPr>
              <w:t xml:space="preserve"> </w:t>
            </w:r>
          </w:p>
          <w:p w14:paraId="5E275264" w14:textId="20B66D7A" w:rsidR="00480ABE" w:rsidRPr="00F60228" w:rsidRDefault="00480ABE" w:rsidP="00F60228">
            <w:pPr>
              <w:ind w:left="0" w:firstLine="0"/>
              <w:rPr>
                <w:lang w:bidi="en-GB"/>
              </w:rPr>
            </w:pPr>
          </w:p>
        </w:tc>
      </w:tr>
    </w:tbl>
    <w:p w14:paraId="44623018" w14:textId="77777777" w:rsidR="000D4331" w:rsidRPr="00CC1E08"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0D4331" w:rsidRPr="00CC1E08" w14:paraId="6204DD4C" w14:textId="77777777" w:rsidTr="00E2773B">
        <w:tc>
          <w:tcPr>
            <w:tcW w:w="9237" w:type="dxa"/>
            <w:gridSpan w:val="2"/>
          </w:tcPr>
          <w:p w14:paraId="05DBF2F9" w14:textId="248D7ADB" w:rsidR="000D4331" w:rsidRPr="0019794B" w:rsidRDefault="00D3726F" w:rsidP="0019794B">
            <w:pPr>
              <w:pStyle w:val="Heading1"/>
            </w:pPr>
            <w:r>
              <w:t xml:space="preserve">Guidance </w:t>
            </w:r>
            <w:r w:rsidR="00B25506">
              <w:t xml:space="preserve"> </w:t>
            </w:r>
            <w:r w:rsidR="0019794B" w:rsidRPr="0019794B">
              <w:t xml:space="preserve"> </w:t>
            </w:r>
          </w:p>
        </w:tc>
      </w:tr>
      <w:tr w:rsidR="000D4331" w:rsidRPr="00CC1E08" w14:paraId="0DF80C55" w14:textId="77777777" w:rsidTr="00E2773B">
        <w:tc>
          <w:tcPr>
            <w:tcW w:w="687" w:type="dxa"/>
          </w:tcPr>
          <w:p w14:paraId="6FAA9834" w14:textId="6A5AB99E" w:rsidR="000D4331" w:rsidRPr="00CC1E08" w:rsidRDefault="00E2773B" w:rsidP="00CC1E08">
            <w:pPr>
              <w:ind w:left="0" w:firstLine="0"/>
              <w:rPr>
                <w:rFonts w:cs="Arial"/>
                <w:sz w:val="24"/>
                <w:szCs w:val="24"/>
              </w:rPr>
            </w:pPr>
            <w:r>
              <w:rPr>
                <w:rFonts w:cs="Arial"/>
                <w:sz w:val="24"/>
                <w:szCs w:val="24"/>
              </w:rPr>
              <w:t>6.1</w:t>
            </w:r>
          </w:p>
        </w:tc>
        <w:tc>
          <w:tcPr>
            <w:tcW w:w="8550" w:type="dxa"/>
          </w:tcPr>
          <w:p w14:paraId="13D20828" w14:textId="27DD3DBB" w:rsidR="00EA0D49" w:rsidRDefault="00D3726F" w:rsidP="0019794B">
            <w:pPr>
              <w:pStyle w:val="Heading1"/>
            </w:pPr>
            <w:r>
              <w:t>Symptoms</w:t>
            </w:r>
          </w:p>
          <w:p w14:paraId="3CD7E7C8" w14:textId="7421FBC4" w:rsidR="00D3726F" w:rsidRDefault="00D3726F" w:rsidP="00D3726F">
            <w:pPr>
              <w:ind w:left="0" w:firstLine="0"/>
              <w:rPr>
                <w:sz w:val="24"/>
                <w:szCs w:val="24"/>
              </w:rPr>
            </w:pPr>
            <w:bookmarkStart w:id="40" w:name="_Toc496017232"/>
            <w:r w:rsidRPr="00D3726F">
              <w:rPr>
                <w:sz w:val="24"/>
                <w:szCs w:val="24"/>
              </w:rPr>
              <w:t xml:space="preserve">Although each affected individual’s experience will be unique to them, </w:t>
            </w:r>
            <w:del w:id="41" w:author="Victoria Purser" w:date="2026-04-09T10:08:00Z" w16du:dateUtc="2026-04-09T09:08:00Z">
              <w:r w:rsidRPr="00D3726F" w:rsidDel="001E193D">
                <w:rPr>
                  <w:sz w:val="24"/>
                  <w:szCs w:val="24"/>
                </w:rPr>
                <w:delText>and</w:delText>
              </w:r>
            </w:del>
            <w:del w:id="42" w:author="Victoria Purser" w:date="2026-04-09T10:07:00Z" w16du:dateUtc="2026-04-09T09:07:00Z">
              <w:r w:rsidRPr="00D3726F" w:rsidDel="001E193D">
                <w:rPr>
                  <w:sz w:val="24"/>
                  <w:szCs w:val="24"/>
                </w:rPr>
                <w:delText xml:space="preserve"> </w:delText>
              </w:r>
            </w:del>
            <w:ins w:id="43" w:author="Sue and AT Thomas" w:date="2026-04-15T18:08:00Z" w16du:dateUtc="2026-04-15T17:08:00Z">
              <w:r w:rsidR="00970AE7">
                <w:rPr>
                  <w:sz w:val="24"/>
                  <w:szCs w:val="24"/>
                </w:rPr>
                <w:t xml:space="preserve">menstruation, </w:t>
              </w:r>
              <w:r w:rsidR="00AC42D9">
                <w:rPr>
                  <w:sz w:val="24"/>
                  <w:szCs w:val="24"/>
                </w:rPr>
                <w:t>peri</w:t>
              </w:r>
            </w:ins>
            <w:r w:rsidRPr="00D3726F">
              <w:rPr>
                <w:sz w:val="24"/>
                <w:szCs w:val="24"/>
              </w:rPr>
              <w:t xml:space="preserve">menopause and </w:t>
            </w:r>
            <w:del w:id="44" w:author="Sue and AT Thomas" w:date="2026-04-15T18:08:00Z" w16du:dateUtc="2026-04-15T17:08:00Z">
              <w:r w:rsidRPr="00D3726F" w:rsidDel="00AC42D9">
                <w:rPr>
                  <w:sz w:val="24"/>
                  <w:szCs w:val="24"/>
                </w:rPr>
                <w:delText>pe</w:delText>
              </w:r>
            </w:del>
            <w:proofErr w:type="spellStart"/>
            <w:r w:rsidRPr="00D3726F">
              <w:rPr>
                <w:sz w:val="24"/>
                <w:szCs w:val="24"/>
              </w:rPr>
              <w:t>rimenopause</w:t>
            </w:r>
            <w:proofErr w:type="spellEnd"/>
            <w:r w:rsidRPr="00D3726F">
              <w:rPr>
                <w:sz w:val="24"/>
                <w:szCs w:val="24"/>
              </w:rPr>
              <w:t xml:space="preserve"> symptoms may vary greatly in severity, common symptoms are listed below: </w:t>
            </w:r>
          </w:p>
          <w:p w14:paraId="219C128E" w14:textId="77777777" w:rsidR="00480ABE" w:rsidRPr="00D3726F" w:rsidRDefault="00480ABE" w:rsidP="00D3726F">
            <w:pPr>
              <w:ind w:left="0" w:firstLine="0"/>
              <w:rPr>
                <w:sz w:val="24"/>
                <w:szCs w:val="24"/>
              </w:rPr>
            </w:pPr>
          </w:p>
          <w:p w14:paraId="41E3B614" w14:textId="77777777" w:rsidR="00D3726F" w:rsidRPr="00D3726F" w:rsidRDefault="00D3726F" w:rsidP="00D3726F">
            <w:pPr>
              <w:numPr>
                <w:ilvl w:val="0"/>
                <w:numId w:val="8"/>
              </w:numPr>
              <w:rPr>
                <w:sz w:val="24"/>
                <w:szCs w:val="24"/>
              </w:rPr>
            </w:pPr>
            <w:r w:rsidRPr="00D3726F">
              <w:rPr>
                <w:sz w:val="24"/>
                <w:szCs w:val="24"/>
              </w:rPr>
              <w:t>Hot flushes</w:t>
            </w:r>
          </w:p>
          <w:p w14:paraId="57CCEF9C" w14:textId="77777777" w:rsidR="00D3726F" w:rsidRPr="00D3726F" w:rsidRDefault="00D3726F" w:rsidP="00D3726F">
            <w:pPr>
              <w:numPr>
                <w:ilvl w:val="0"/>
                <w:numId w:val="8"/>
              </w:numPr>
              <w:rPr>
                <w:sz w:val="24"/>
                <w:szCs w:val="24"/>
              </w:rPr>
            </w:pPr>
            <w:r w:rsidRPr="00D3726F">
              <w:rPr>
                <w:sz w:val="24"/>
                <w:szCs w:val="24"/>
              </w:rPr>
              <w:t>Night sweats</w:t>
            </w:r>
          </w:p>
          <w:p w14:paraId="6C112569" w14:textId="77777777" w:rsidR="00D3726F" w:rsidRPr="00D3726F" w:rsidRDefault="00D3726F" w:rsidP="00D3726F">
            <w:pPr>
              <w:numPr>
                <w:ilvl w:val="0"/>
                <w:numId w:val="8"/>
              </w:numPr>
              <w:rPr>
                <w:sz w:val="24"/>
                <w:szCs w:val="24"/>
              </w:rPr>
            </w:pPr>
            <w:r w:rsidRPr="00D3726F">
              <w:rPr>
                <w:sz w:val="24"/>
                <w:szCs w:val="24"/>
              </w:rPr>
              <w:t>Anxiety and panic attacks</w:t>
            </w:r>
          </w:p>
          <w:p w14:paraId="68D52301" w14:textId="77777777" w:rsidR="00D3726F" w:rsidRPr="00D3726F" w:rsidRDefault="00D3726F" w:rsidP="00D3726F">
            <w:pPr>
              <w:numPr>
                <w:ilvl w:val="0"/>
                <w:numId w:val="8"/>
              </w:numPr>
              <w:rPr>
                <w:sz w:val="24"/>
                <w:szCs w:val="24"/>
              </w:rPr>
            </w:pPr>
            <w:r w:rsidRPr="00D3726F">
              <w:rPr>
                <w:sz w:val="24"/>
                <w:szCs w:val="24"/>
              </w:rPr>
              <w:t>Dizziness</w:t>
            </w:r>
          </w:p>
          <w:p w14:paraId="53ACD2ED" w14:textId="77777777" w:rsidR="00D3726F" w:rsidRPr="00D3726F" w:rsidRDefault="00D3726F" w:rsidP="00D3726F">
            <w:pPr>
              <w:numPr>
                <w:ilvl w:val="0"/>
                <w:numId w:val="8"/>
              </w:numPr>
              <w:rPr>
                <w:sz w:val="24"/>
                <w:szCs w:val="24"/>
              </w:rPr>
            </w:pPr>
            <w:r w:rsidRPr="00D3726F">
              <w:rPr>
                <w:sz w:val="24"/>
                <w:szCs w:val="24"/>
              </w:rPr>
              <w:t>Fatigue</w:t>
            </w:r>
          </w:p>
          <w:p w14:paraId="2824A7B7" w14:textId="77777777" w:rsidR="00D3726F" w:rsidRPr="00D3726F" w:rsidRDefault="00D3726F" w:rsidP="00D3726F">
            <w:pPr>
              <w:numPr>
                <w:ilvl w:val="0"/>
                <w:numId w:val="8"/>
              </w:numPr>
              <w:rPr>
                <w:sz w:val="24"/>
                <w:szCs w:val="24"/>
              </w:rPr>
            </w:pPr>
            <w:r w:rsidRPr="00D3726F">
              <w:rPr>
                <w:sz w:val="24"/>
                <w:szCs w:val="24"/>
              </w:rPr>
              <w:t>Memory loss</w:t>
            </w:r>
          </w:p>
          <w:p w14:paraId="2142D440" w14:textId="77777777" w:rsidR="00D3726F" w:rsidRPr="00D3726F" w:rsidRDefault="00D3726F" w:rsidP="00D3726F">
            <w:pPr>
              <w:numPr>
                <w:ilvl w:val="0"/>
                <w:numId w:val="8"/>
              </w:numPr>
              <w:rPr>
                <w:sz w:val="24"/>
                <w:szCs w:val="24"/>
              </w:rPr>
            </w:pPr>
            <w:r w:rsidRPr="00D3726F">
              <w:rPr>
                <w:sz w:val="24"/>
                <w:szCs w:val="24"/>
              </w:rPr>
              <w:t>Brain fog</w:t>
            </w:r>
          </w:p>
          <w:p w14:paraId="1BD55AA4" w14:textId="518032DC" w:rsidR="00D3726F" w:rsidRPr="00D3726F" w:rsidRDefault="00E50593" w:rsidP="00D3726F">
            <w:pPr>
              <w:numPr>
                <w:ilvl w:val="0"/>
                <w:numId w:val="8"/>
              </w:numPr>
              <w:rPr>
                <w:sz w:val="24"/>
                <w:szCs w:val="24"/>
              </w:rPr>
            </w:pPr>
            <w:ins w:id="45" w:author="Sue and AT Thomas" w:date="2026-04-15T18:36:00Z" w16du:dateUtc="2026-04-15T17:36:00Z">
              <w:r>
                <w:rPr>
                  <w:sz w:val="24"/>
                  <w:szCs w:val="24"/>
                </w:rPr>
                <w:t xml:space="preserve">Mood changes and </w:t>
              </w:r>
            </w:ins>
            <w:del w:id="46" w:author="Sue and AT Thomas" w:date="2026-04-15T18:36:00Z" w16du:dateUtc="2026-04-15T17:36:00Z">
              <w:r w:rsidR="00D3726F" w:rsidRPr="00D3726F" w:rsidDel="00E50593">
                <w:rPr>
                  <w:sz w:val="24"/>
                  <w:szCs w:val="24"/>
                </w:rPr>
                <w:delText>D</w:delText>
              </w:r>
            </w:del>
            <w:ins w:id="47" w:author="Sue and AT Thomas" w:date="2026-04-15T18:36:00Z" w16du:dateUtc="2026-04-15T17:36:00Z">
              <w:r>
                <w:rPr>
                  <w:sz w:val="24"/>
                  <w:szCs w:val="24"/>
                </w:rPr>
                <w:t>d</w:t>
              </w:r>
            </w:ins>
            <w:r w:rsidR="00D3726F" w:rsidRPr="00D3726F">
              <w:rPr>
                <w:sz w:val="24"/>
                <w:szCs w:val="24"/>
              </w:rPr>
              <w:t>epression</w:t>
            </w:r>
          </w:p>
          <w:p w14:paraId="630312AD" w14:textId="77777777" w:rsidR="00D3726F" w:rsidRPr="00D3726F" w:rsidRDefault="00D3726F" w:rsidP="00D3726F">
            <w:pPr>
              <w:numPr>
                <w:ilvl w:val="0"/>
                <w:numId w:val="8"/>
              </w:numPr>
              <w:rPr>
                <w:sz w:val="24"/>
                <w:szCs w:val="24"/>
              </w:rPr>
            </w:pPr>
            <w:r w:rsidRPr="00D3726F">
              <w:rPr>
                <w:sz w:val="24"/>
                <w:szCs w:val="24"/>
              </w:rPr>
              <w:t>Headaches and migraines</w:t>
            </w:r>
          </w:p>
          <w:p w14:paraId="07F07388" w14:textId="77777777" w:rsidR="00D3726F" w:rsidRPr="00D3726F" w:rsidRDefault="00D3726F" w:rsidP="00D3726F">
            <w:pPr>
              <w:numPr>
                <w:ilvl w:val="0"/>
                <w:numId w:val="8"/>
              </w:numPr>
              <w:rPr>
                <w:sz w:val="24"/>
                <w:szCs w:val="24"/>
              </w:rPr>
            </w:pPr>
            <w:r w:rsidRPr="00D3726F">
              <w:rPr>
                <w:sz w:val="24"/>
                <w:szCs w:val="24"/>
              </w:rPr>
              <w:t>Difficulty sleeping</w:t>
            </w:r>
          </w:p>
          <w:p w14:paraId="2E8CE579" w14:textId="77777777" w:rsidR="00D3726F" w:rsidRPr="00D3726F" w:rsidRDefault="00D3726F" w:rsidP="00D3726F">
            <w:pPr>
              <w:numPr>
                <w:ilvl w:val="0"/>
                <w:numId w:val="8"/>
              </w:numPr>
              <w:rPr>
                <w:sz w:val="24"/>
                <w:szCs w:val="24"/>
              </w:rPr>
            </w:pPr>
            <w:r w:rsidRPr="00D3726F">
              <w:rPr>
                <w:sz w:val="24"/>
                <w:szCs w:val="24"/>
              </w:rPr>
              <w:t>Weight gain</w:t>
            </w:r>
          </w:p>
          <w:p w14:paraId="6E4C2E38" w14:textId="77777777" w:rsidR="00D3726F" w:rsidRPr="00D3726F" w:rsidRDefault="00D3726F" w:rsidP="00D3726F">
            <w:pPr>
              <w:numPr>
                <w:ilvl w:val="0"/>
                <w:numId w:val="8"/>
              </w:numPr>
              <w:rPr>
                <w:sz w:val="24"/>
                <w:szCs w:val="24"/>
              </w:rPr>
            </w:pPr>
            <w:r w:rsidRPr="00D3726F">
              <w:rPr>
                <w:sz w:val="24"/>
                <w:szCs w:val="24"/>
              </w:rPr>
              <w:t>Fluctuating moods</w:t>
            </w:r>
          </w:p>
          <w:p w14:paraId="7B95FD52" w14:textId="77777777" w:rsidR="00D3726F" w:rsidRPr="00D3726F" w:rsidRDefault="00D3726F" w:rsidP="00D3726F">
            <w:pPr>
              <w:numPr>
                <w:ilvl w:val="0"/>
                <w:numId w:val="8"/>
              </w:numPr>
              <w:rPr>
                <w:sz w:val="24"/>
                <w:szCs w:val="24"/>
              </w:rPr>
            </w:pPr>
            <w:r w:rsidRPr="00D3726F">
              <w:rPr>
                <w:sz w:val="24"/>
                <w:szCs w:val="24"/>
              </w:rPr>
              <w:t>Recurrent urinary tract infections</w:t>
            </w:r>
          </w:p>
          <w:p w14:paraId="4424310B" w14:textId="77777777" w:rsidR="00D3726F" w:rsidRPr="00D3726F" w:rsidRDefault="00D3726F" w:rsidP="00D3726F">
            <w:pPr>
              <w:numPr>
                <w:ilvl w:val="0"/>
                <w:numId w:val="8"/>
              </w:numPr>
              <w:rPr>
                <w:sz w:val="24"/>
                <w:szCs w:val="24"/>
              </w:rPr>
            </w:pPr>
            <w:r w:rsidRPr="00D3726F">
              <w:rPr>
                <w:sz w:val="24"/>
                <w:szCs w:val="24"/>
              </w:rPr>
              <w:t>Joint stiffness, aches and pains</w:t>
            </w:r>
          </w:p>
          <w:p w14:paraId="3B7A4F62" w14:textId="77777777" w:rsidR="00D3726F" w:rsidRPr="00D3726F" w:rsidRDefault="00D3726F" w:rsidP="00D3726F">
            <w:pPr>
              <w:numPr>
                <w:ilvl w:val="0"/>
                <w:numId w:val="8"/>
              </w:numPr>
              <w:rPr>
                <w:sz w:val="24"/>
                <w:szCs w:val="24"/>
              </w:rPr>
            </w:pPr>
            <w:r w:rsidRPr="00D3726F">
              <w:rPr>
                <w:sz w:val="24"/>
                <w:szCs w:val="24"/>
              </w:rPr>
              <w:t>Reduced concentration</w:t>
            </w:r>
          </w:p>
          <w:p w14:paraId="0D2CAEC1" w14:textId="6B3B6EE9" w:rsidR="001E193D" w:rsidRPr="001E193D" w:rsidDel="001E193D" w:rsidRDefault="00D3726F" w:rsidP="001E193D">
            <w:pPr>
              <w:numPr>
                <w:ilvl w:val="0"/>
                <w:numId w:val="8"/>
              </w:numPr>
              <w:rPr>
                <w:del w:id="48" w:author="Victoria Purser" w:date="2026-04-09T10:08:00Z" w16du:dateUtc="2026-04-09T09:08:00Z"/>
                <w:sz w:val="24"/>
                <w:szCs w:val="24"/>
              </w:rPr>
            </w:pPr>
            <w:r w:rsidRPr="00D3726F">
              <w:rPr>
                <w:sz w:val="24"/>
                <w:szCs w:val="24"/>
              </w:rPr>
              <w:t xml:space="preserve">Irregular </w:t>
            </w:r>
            <w:ins w:id="49" w:author="Sue and AT Thomas" w:date="2026-04-15T18:09:00Z" w16du:dateUtc="2026-04-15T17:09:00Z">
              <w:r w:rsidR="002A11ED">
                <w:rPr>
                  <w:sz w:val="24"/>
                  <w:szCs w:val="24"/>
                </w:rPr>
                <w:t xml:space="preserve">painful </w:t>
              </w:r>
            </w:ins>
            <w:r w:rsidRPr="00D3726F">
              <w:rPr>
                <w:sz w:val="24"/>
                <w:szCs w:val="24"/>
              </w:rPr>
              <w:t>periods which can become heavier</w:t>
            </w:r>
          </w:p>
          <w:p w14:paraId="7A98EF2D" w14:textId="77777777" w:rsidR="00D3726F" w:rsidRPr="00D3726F" w:rsidDel="001E193D" w:rsidRDefault="00D3726F" w:rsidP="00D3726F">
            <w:pPr>
              <w:ind w:left="0" w:firstLine="0"/>
              <w:rPr>
                <w:del w:id="50" w:author="Victoria Purser" w:date="2026-04-09T10:08:00Z" w16du:dateUtc="2026-04-09T09:08:00Z"/>
                <w:sz w:val="24"/>
                <w:szCs w:val="24"/>
              </w:rPr>
            </w:pPr>
          </w:p>
          <w:p w14:paraId="245E8317" w14:textId="72E856E1" w:rsidR="001E193D" w:rsidRDefault="001E193D" w:rsidP="00D3726F">
            <w:pPr>
              <w:ind w:left="0" w:firstLine="0"/>
              <w:rPr>
                <w:ins w:id="51" w:author="Victoria Purser" w:date="2026-04-09T10:08:00Z" w16du:dateUtc="2026-04-09T09:08:00Z"/>
                <w:sz w:val="24"/>
                <w:szCs w:val="24"/>
              </w:rPr>
            </w:pPr>
          </w:p>
          <w:p w14:paraId="2D9A5D8A" w14:textId="77777777" w:rsidR="001E193D" w:rsidRDefault="001E193D" w:rsidP="00D3726F">
            <w:pPr>
              <w:ind w:left="0" w:firstLine="0"/>
              <w:rPr>
                <w:ins w:id="52" w:author="Victoria Purser" w:date="2026-04-09T10:08:00Z" w16du:dateUtc="2026-04-09T09:08:00Z"/>
                <w:sz w:val="24"/>
                <w:szCs w:val="24"/>
              </w:rPr>
            </w:pPr>
          </w:p>
          <w:p w14:paraId="581C92AC" w14:textId="047F5CA2" w:rsidR="00D3726F" w:rsidRPr="00D3726F" w:rsidRDefault="00D3726F" w:rsidP="00D3726F">
            <w:pPr>
              <w:ind w:left="0" w:firstLine="0"/>
              <w:rPr>
                <w:sz w:val="24"/>
                <w:szCs w:val="24"/>
              </w:rPr>
            </w:pPr>
            <w:r w:rsidRPr="00D3726F">
              <w:rPr>
                <w:sz w:val="24"/>
                <w:szCs w:val="24"/>
              </w:rPr>
              <w:t xml:space="preserve">Given the </w:t>
            </w:r>
            <w:ins w:id="53" w:author="Sue and AT Thomas" w:date="2026-04-15T18:11:00Z" w16du:dateUtc="2026-04-15T17:11:00Z">
              <w:r w:rsidR="004B1B47">
                <w:rPr>
                  <w:sz w:val="24"/>
                  <w:szCs w:val="24"/>
                </w:rPr>
                <w:t xml:space="preserve">varied </w:t>
              </w:r>
            </w:ins>
            <w:del w:id="54" w:author="Sue and AT Thomas" w:date="2026-04-15T18:11:00Z" w16du:dateUtc="2026-04-15T17:11:00Z">
              <w:r w:rsidRPr="00D3726F" w:rsidDel="005E03ED">
                <w:rPr>
                  <w:sz w:val="24"/>
                  <w:szCs w:val="24"/>
                </w:rPr>
                <w:delText>l</w:delText>
              </w:r>
            </w:del>
            <w:proofErr w:type="spellStart"/>
            <w:r w:rsidRPr="00D3726F">
              <w:rPr>
                <w:sz w:val="24"/>
                <w:szCs w:val="24"/>
              </w:rPr>
              <w:t>ength</w:t>
            </w:r>
            <w:proofErr w:type="spellEnd"/>
            <w:r w:rsidRPr="00D3726F">
              <w:rPr>
                <w:sz w:val="24"/>
                <w:szCs w:val="24"/>
              </w:rPr>
              <w:t xml:space="preserve"> of time over which individuals may experience any of these symptoms, </w:t>
            </w:r>
            <w:del w:id="55" w:author="Sue and AT Thomas" w:date="2026-04-15T18:10:00Z" w16du:dateUtc="2026-04-15T17:10:00Z">
              <w:r w:rsidRPr="00D3726F" w:rsidDel="004B1B47">
                <w:rPr>
                  <w:sz w:val="24"/>
                  <w:szCs w:val="24"/>
                </w:rPr>
                <w:delText>menopaus</w:delText>
              </w:r>
            </w:del>
            <w:del w:id="56" w:author="Sue and AT Thomas" w:date="2026-04-15T18:11:00Z" w16du:dateUtc="2026-04-15T17:11:00Z">
              <w:r w:rsidRPr="00D3726F" w:rsidDel="004B1B47">
                <w:rPr>
                  <w:sz w:val="24"/>
                  <w:szCs w:val="24"/>
                </w:rPr>
                <w:delText>e</w:delText>
              </w:r>
            </w:del>
            <w:r w:rsidRPr="00D3726F">
              <w:rPr>
                <w:sz w:val="24"/>
                <w:szCs w:val="24"/>
              </w:rPr>
              <w:t xml:space="preserve"> </w:t>
            </w:r>
            <w:ins w:id="57" w:author="Sue and AT Thomas" w:date="2026-04-15T18:11:00Z" w16du:dateUtc="2026-04-15T17:11:00Z">
              <w:r w:rsidR="005E03ED">
                <w:rPr>
                  <w:sz w:val="24"/>
                  <w:szCs w:val="24"/>
                </w:rPr>
                <w:t xml:space="preserve">this </w:t>
              </w:r>
            </w:ins>
            <w:r w:rsidRPr="00D3726F">
              <w:rPr>
                <w:sz w:val="24"/>
                <w:szCs w:val="24"/>
              </w:rPr>
              <w:t>may lead to months or years of distressing physical and psychological effects.</w:t>
            </w:r>
          </w:p>
          <w:p w14:paraId="5B33BE1A" w14:textId="77777777" w:rsidR="00D3726F" w:rsidRPr="00D3726F" w:rsidRDefault="00D3726F" w:rsidP="00D3726F">
            <w:pPr>
              <w:ind w:left="0" w:firstLine="0"/>
              <w:rPr>
                <w:sz w:val="24"/>
                <w:szCs w:val="24"/>
              </w:rPr>
            </w:pPr>
          </w:p>
          <w:p w14:paraId="6B10E1AE" w14:textId="77777777" w:rsidR="00D3726F" w:rsidRDefault="00D3726F" w:rsidP="00D3726F">
            <w:pPr>
              <w:ind w:left="0" w:firstLine="0"/>
              <w:rPr>
                <w:sz w:val="24"/>
                <w:szCs w:val="24"/>
              </w:rPr>
            </w:pPr>
            <w:r w:rsidRPr="00D3726F">
              <w:rPr>
                <w:sz w:val="24"/>
                <w:szCs w:val="24"/>
              </w:rPr>
              <w:t>The organisation is aware that:</w:t>
            </w:r>
          </w:p>
          <w:p w14:paraId="080596B0" w14:textId="77777777" w:rsidR="00480ABE" w:rsidRPr="00D3726F" w:rsidRDefault="00480ABE" w:rsidP="00D3726F">
            <w:pPr>
              <w:ind w:left="0" w:firstLine="0"/>
              <w:rPr>
                <w:sz w:val="24"/>
                <w:szCs w:val="24"/>
              </w:rPr>
            </w:pPr>
          </w:p>
          <w:p w14:paraId="01AEC22E" w14:textId="5BFCD47E" w:rsidR="00D3726F" w:rsidRPr="00D3726F" w:rsidRDefault="00D3726F" w:rsidP="00D3726F">
            <w:pPr>
              <w:numPr>
                <w:ilvl w:val="0"/>
                <w:numId w:val="8"/>
              </w:numPr>
              <w:rPr>
                <w:sz w:val="24"/>
                <w:szCs w:val="24"/>
              </w:rPr>
            </w:pPr>
            <w:r w:rsidRPr="00D3726F">
              <w:rPr>
                <w:sz w:val="24"/>
                <w:szCs w:val="24"/>
              </w:rPr>
              <w:t xml:space="preserve">Not all trans, intersex or non-binary people take hormones but those who do can experience </w:t>
            </w:r>
            <w:del w:id="58" w:author="Sue and AT Thomas" w:date="2026-04-15T18:13:00Z" w16du:dateUtc="2026-04-15T17:13:00Z">
              <w:r w:rsidRPr="00D3726F" w:rsidDel="00A7622E">
                <w:rPr>
                  <w:sz w:val="24"/>
                  <w:szCs w:val="24"/>
                </w:rPr>
                <w:delText>menopause</w:delText>
              </w:r>
            </w:del>
            <w:r w:rsidRPr="00D3726F">
              <w:rPr>
                <w:sz w:val="24"/>
                <w:szCs w:val="24"/>
              </w:rPr>
              <w:t xml:space="preserve"> symptoms when stopping or restarting treatment</w:t>
            </w:r>
          </w:p>
          <w:p w14:paraId="285C1CD4" w14:textId="3BA2D206" w:rsidR="00D3726F" w:rsidRPr="00D3726F" w:rsidRDefault="00D3726F" w:rsidP="00D3726F">
            <w:pPr>
              <w:numPr>
                <w:ilvl w:val="0"/>
                <w:numId w:val="8"/>
              </w:numPr>
              <w:rPr>
                <w:sz w:val="24"/>
                <w:szCs w:val="24"/>
              </w:rPr>
            </w:pPr>
            <w:r w:rsidRPr="00D3726F">
              <w:rPr>
                <w:sz w:val="24"/>
                <w:szCs w:val="24"/>
              </w:rPr>
              <w:t xml:space="preserve">Trans men might experience </w:t>
            </w:r>
            <w:del w:id="59" w:author="Sue and AT Thomas" w:date="2026-04-15T18:14:00Z" w16du:dateUtc="2026-04-15T17:14:00Z">
              <w:r w:rsidRPr="00D3726F" w:rsidDel="00980D4F">
                <w:rPr>
                  <w:sz w:val="24"/>
                  <w:szCs w:val="24"/>
                </w:rPr>
                <w:delText xml:space="preserve">menopause </w:delText>
              </w:r>
            </w:del>
            <w:r w:rsidRPr="00D3726F">
              <w:rPr>
                <w:sz w:val="24"/>
                <w:szCs w:val="24"/>
              </w:rPr>
              <w:t>symptoms if their ovaries remain and they are not receiving hormone therapy</w:t>
            </w:r>
          </w:p>
          <w:p w14:paraId="70CABABF" w14:textId="77777777" w:rsidR="00D3726F" w:rsidRPr="00D3726F" w:rsidRDefault="00D3726F" w:rsidP="00D3726F">
            <w:pPr>
              <w:numPr>
                <w:ilvl w:val="0"/>
                <w:numId w:val="8"/>
              </w:numPr>
              <w:rPr>
                <w:sz w:val="24"/>
                <w:szCs w:val="24"/>
              </w:rPr>
            </w:pPr>
            <w:r w:rsidRPr="00D3726F">
              <w:rPr>
                <w:sz w:val="24"/>
                <w:szCs w:val="24"/>
              </w:rPr>
              <w:lastRenderedPageBreak/>
              <w:t>Trans men and intersex individuals might experience surgical menopause if their ovaries are removed</w:t>
            </w:r>
          </w:p>
          <w:p w14:paraId="2C6B180A" w14:textId="68E68940" w:rsidR="00D3726F" w:rsidRPr="00D3726F" w:rsidRDefault="00D3726F" w:rsidP="00D3726F">
            <w:pPr>
              <w:numPr>
                <w:ilvl w:val="0"/>
                <w:numId w:val="8"/>
              </w:numPr>
              <w:rPr>
                <w:sz w:val="24"/>
                <w:szCs w:val="24"/>
              </w:rPr>
            </w:pPr>
            <w:r w:rsidRPr="00D3726F">
              <w:rPr>
                <w:sz w:val="24"/>
                <w:szCs w:val="24"/>
              </w:rPr>
              <w:t xml:space="preserve">Trans men and intersex individuals might not experience </w:t>
            </w:r>
            <w:del w:id="60" w:author="Sue and AT Thomas" w:date="2026-04-15T18:15:00Z" w16du:dateUtc="2026-04-15T17:15:00Z">
              <w:r w:rsidRPr="00D3726F" w:rsidDel="00584803">
                <w:rPr>
                  <w:sz w:val="24"/>
                  <w:szCs w:val="24"/>
                </w:rPr>
                <w:delText xml:space="preserve">menopause </w:delText>
              </w:r>
            </w:del>
            <w:r w:rsidRPr="00D3726F">
              <w:rPr>
                <w:sz w:val="24"/>
                <w:szCs w:val="24"/>
              </w:rPr>
              <w:t>symptoms with hormone therapy, but they may experience hormonal disruption</w:t>
            </w:r>
          </w:p>
          <w:p w14:paraId="3F25529C" w14:textId="7BB5FE9B" w:rsidR="001E193D" w:rsidRDefault="00D3726F" w:rsidP="001E193D">
            <w:pPr>
              <w:numPr>
                <w:ilvl w:val="0"/>
                <w:numId w:val="8"/>
              </w:numPr>
              <w:rPr>
                <w:ins w:id="61" w:author="Victoria Purser" w:date="2026-04-09T10:09:00Z" w16du:dateUtc="2026-04-09T09:09:00Z"/>
                <w:sz w:val="24"/>
                <w:szCs w:val="24"/>
              </w:rPr>
            </w:pPr>
            <w:r w:rsidRPr="00D3726F">
              <w:rPr>
                <w:sz w:val="24"/>
                <w:szCs w:val="24"/>
              </w:rPr>
              <w:t>Trans women and intersex individuals might experience some of the symptoms related to the menopause if their hormone therapy treatment is interrupted or hormone levels change</w:t>
            </w:r>
          </w:p>
          <w:p w14:paraId="55AC71A7" w14:textId="77777777" w:rsidR="001E193D" w:rsidRDefault="001E193D" w:rsidP="001E193D">
            <w:pPr>
              <w:rPr>
                <w:ins w:id="62" w:author="Victoria Purser" w:date="2026-04-09T10:09:00Z" w16du:dateUtc="2026-04-09T09:09:00Z"/>
                <w:sz w:val="24"/>
                <w:szCs w:val="24"/>
              </w:rPr>
            </w:pPr>
          </w:p>
          <w:p w14:paraId="3FA50117" w14:textId="7B3A9773" w:rsidR="001E193D" w:rsidRDefault="001E193D" w:rsidP="001E193D">
            <w:pPr>
              <w:rPr>
                <w:ins w:id="63" w:author="Victoria Purser" w:date="2026-04-09T10:10:00Z" w16du:dateUtc="2026-04-09T09:10:00Z"/>
                <w:sz w:val="24"/>
                <w:szCs w:val="24"/>
              </w:rPr>
            </w:pPr>
            <w:ins w:id="64" w:author="Victoria Purser" w:date="2026-04-09T10:09:00Z" w16du:dateUtc="2026-04-09T09:09:00Z">
              <w:r>
                <w:rPr>
                  <w:sz w:val="24"/>
                  <w:szCs w:val="24"/>
                </w:rPr>
                <w:t xml:space="preserve">Menstrual related symptoms vary between individuals and at different stages of a </w:t>
              </w:r>
              <w:proofErr w:type="spellStart"/>
              <w:r>
                <w:rPr>
                  <w:sz w:val="24"/>
                  <w:szCs w:val="24"/>
                </w:rPr>
                <w:t>per</w:t>
              </w:r>
            </w:ins>
            <w:ins w:id="65" w:author="Victoria Purser" w:date="2026-04-09T10:10:00Z" w16du:dateUtc="2026-04-09T09:10:00Z">
              <w:r>
                <w:rPr>
                  <w:sz w:val="24"/>
                  <w:szCs w:val="24"/>
                </w:rPr>
                <w:t>s</w:t>
              </w:r>
            </w:ins>
            <w:ins w:id="66" w:author="Victoria Purser" w:date="2026-04-09T10:09:00Z" w16du:dateUtc="2026-04-09T09:09:00Z">
              <w:r>
                <w:rPr>
                  <w:sz w:val="24"/>
                  <w:szCs w:val="24"/>
                </w:rPr>
                <w:t>ons’s</w:t>
              </w:r>
              <w:proofErr w:type="spellEnd"/>
              <w:r>
                <w:rPr>
                  <w:sz w:val="24"/>
                  <w:szCs w:val="24"/>
                </w:rPr>
                <w:t xml:space="preserve"> life. Symptoms may impact confidence, com</w:t>
              </w:r>
            </w:ins>
            <w:ins w:id="67" w:author="Victoria Purser" w:date="2026-04-09T10:10:00Z" w16du:dateUtc="2026-04-09T09:10:00Z">
              <w:r>
                <w:rPr>
                  <w:sz w:val="24"/>
                  <w:szCs w:val="24"/>
                </w:rPr>
                <w:t>munication, decision making and overall work performance.</w:t>
              </w:r>
            </w:ins>
          </w:p>
          <w:p w14:paraId="16CF0B4B" w14:textId="1E47FB3B" w:rsidR="001E193D" w:rsidRDefault="001E193D" w:rsidP="001E193D">
            <w:pPr>
              <w:rPr>
                <w:ins w:id="68" w:author="Victoria Purser" w:date="2026-04-09T10:10:00Z" w16du:dateUtc="2026-04-09T09:10:00Z"/>
                <w:sz w:val="24"/>
                <w:szCs w:val="24"/>
              </w:rPr>
            </w:pPr>
            <w:ins w:id="69" w:author="Victoria Purser" w:date="2026-04-09T10:10:00Z" w16du:dateUtc="2026-04-09T09:10:00Z">
              <w:r>
                <w:rPr>
                  <w:sz w:val="24"/>
                  <w:szCs w:val="24"/>
                </w:rPr>
                <w:t>Heavy or irregular bleeding</w:t>
              </w:r>
            </w:ins>
          </w:p>
          <w:p w14:paraId="28BA182E" w14:textId="72B16B17" w:rsidR="001E193D" w:rsidRDefault="001E193D" w:rsidP="001E193D">
            <w:pPr>
              <w:rPr>
                <w:ins w:id="70" w:author="Victoria Purser" w:date="2026-04-09T10:10:00Z" w16du:dateUtc="2026-04-09T09:10:00Z"/>
                <w:sz w:val="24"/>
                <w:szCs w:val="24"/>
              </w:rPr>
            </w:pPr>
            <w:ins w:id="71" w:author="Victoria Purser" w:date="2026-04-09T10:10:00Z" w16du:dateUtc="2026-04-09T09:10:00Z">
              <w:r>
                <w:rPr>
                  <w:sz w:val="24"/>
                  <w:szCs w:val="24"/>
                </w:rPr>
                <w:t>Abdominal or pelvic pain</w:t>
              </w:r>
            </w:ins>
          </w:p>
          <w:p w14:paraId="377619B3" w14:textId="2160DB42" w:rsidR="001E193D" w:rsidRDefault="001E193D" w:rsidP="001E193D">
            <w:pPr>
              <w:rPr>
                <w:ins w:id="72" w:author="Victoria Purser" w:date="2026-04-09T10:10:00Z" w16du:dateUtc="2026-04-09T09:10:00Z"/>
                <w:sz w:val="24"/>
                <w:szCs w:val="24"/>
              </w:rPr>
            </w:pPr>
            <w:ins w:id="73" w:author="Victoria Purser" w:date="2026-04-09T10:10:00Z" w16du:dateUtc="2026-04-09T09:10:00Z">
              <w:r>
                <w:rPr>
                  <w:sz w:val="24"/>
                  <w:szCs w:val="24"/>
                </w:rPr>
                <w:t>Sleep disturbance and/or fatigue</w:t>
              </w:r>
            </w:ins>
          </w:p>
          <w:p w14:paraId="33A333AF" w14:textId="77492CFA" w:rsidR="001E193D" w:rsidRDefault="001E193D" w:rsidP="001E193D">
            <w:pPr>
              <w:rPr>
                <w:ins w:id="74" w:author="Victoria Purser" w:date="2026-04-09T10:11:00Z" w16du:dateUtc="2026-04-09T09:11:00Z"/>
                <w:sz w:val="24"/>
                <w:szCs w:val="24"/>
              </w:rPr>
            </w:pPr>
            <w:ins w:id="75" w:author="Victoria Purser" w:date="2026-04-09T10:10:00Z" w16du:dateUtc="2026-04-09T09:10:00Z">
              <w:r>
                <w:rPr>
                  <w:sz w:val="24"/>
                  <w:szCs w:val="24"/>
                </w:rPr>
                <w:t>Low mood</w:t>
              </w:r>
            </w:ins>
            <w:ins w:id="76" w:author="Victoria Purser" w:date="2026-04-09T10:11:00Z" w16du:dateUtc="2026-04-09T09:11:00Z">
              <w:r>
                <w:rPr>
                  <w:sz w:val="24"/>
                  <w:szCs w:val="24"/>
                </w:rPr>
                <w:t xml:space="preserve"> or variation in mood</w:t>
              </w:r>
            </w:ins>
          </w:p>
          <w:p w14:paraId="47DA641C" w14:textId="646652F5" w:rsidR="001E193D" w:rsidRDefault="001E193D" w:rsidP="001E193D">
            <w:pPr>
              <w:rPr>
                <w:ins w:id="77" w:author="Victoria Purser" w:date="2026-04-09T10:11:00Z" w16du:dateUtc="2026-04-09T09:11:00Z"/>
                <w:sz w:val="24"/>
                <w:szCs w:val="24"/>
              </w:rPr>
            </w:pPr>
            <w:ins w:id="78" w:author="Victoria Purser" w:date="2026-04-09T10:11:00Z" w16du:dateUtc="2026-04-09T09:11:00Z">
              <w:r>
                <w:rPr>
                  <w:sz w:val="24"/>
                  <w:szCs w:val="24"/>
                </w:rPr>
                <w:t>Headaches</w:t>
              </w:r>
            </w:ins>
          </w:p>
          <w:p w14:paraId="1259D9F5" w14:textId="687E1B66" w:rsidR="001E193D" w:rsidRDefault="001E193D" w:rsidP="001E193D">
            <w:pPr>
              <w:rPr>
                <w:ins w:id="79" w:author="Victoria Purser" w:date="2026-04-09T10:11:00Z" w16du:dateUtc="2026-04-09T09:11:00Z"/>
                <w:sz w:val="24"/>
                <w:szCs w:val="24"/>
              </w:rPr>
            </w:pPr>
            <w:ins w:id="80" w:author="Victoria Purser" w:date="2026-04-09T10:11:00Z" w16du:dateUtc="2026-04-09T09:11:00Z">
              <w:r>
                <w:rPr>
                  <w:sz w:val="24"/>
                  <w:szCs w:val="24"/>
                </w:rPr>
                <w:t>Bloating</w:t>
              </w:r>
            </w:ins>
            <w:ins w:id="81" w:author="Sue and AT Thomas" w:date="2026-04-15T18:21:00Z" w16du:dateUtc="2026-04-15T17:21:00Z">
              <w:r w:rsidR="00917DF9">
                <w:rPr>
                  <w:sz w:val="24"/>
                  <w:szCs w:val="24"/>
                </w:rPr>
                <w:t xml:space="preserve"> </w:t>
              </w:r>
            </w:ins>
          </w:p>
          <w:p w14:paraId="053FBD62" w14:textId="4202B9FC" w:rsidR="001E193D" w:rsidRPr="001E193D" w:rsidRDefault="001E193D">
            <w:pPr>
              <w:ind w:left="0" w:firstLine="0"/>
              <w:rPr>
                <w:sz w:val="24"/>
                <w:szCs w:val="24"/>
              </w:rPr>
              <w:pPrChange w:id="82" w:author="Victoria Purser" w:date="2026-04-09T10:09:00Z" w16du:dateUtc="2026-04-09T09:09:00Z">
                <w:pPr>
                  <w:numPr>
                    <w:numId w:val="8"/>
                  </w:numPr>
                  <w:tabs>
                    <w:tab w:val="num" w:pos="720"/>
                  </w:tabs>
                  <w:ind w:left="720" w:hanging="360"/>
                </w:pPr>
              </w:pPrChange>
            </w:pPr>
          </w:p>
          <w:bookmarkEnd w:id="40"/>
          <w:p w14:paraId="7E9DFCCC" w14:textId="5199301A" w:rsidR="00E2773B" w:rsidRPr="00E2773B" w:rsidRDefault="00E2773B" w:rsidP="00E2773B">
            <w:pPr>
              <w:ind w:left="0" w:firstLine="0"/>
              <w:rPr>
                <w:sz w:val="24"/>
                <w:szCs w:val="24"/>
              </w:rPr>
            </w:pPr>
          </w:p>
        </w:tc>
      </w:tr>
      <w:tr w:rsidR="00B25506" w:rsidRPr="00CC1E08" w14:paraId="6FDC32D0" w14:textId="77777777" w:rsidTr="00E2773B">
        <w:tc>
          <w:tcPr>
            <w:tcW w:w="687" w:type="dxa"/>
          </w:tcPr>
          <w:p w14:paraId="19AD8496" w14:textId="06086517" w:rsidR="00B25506" w:rsidRDefault="00B25506" w:rsidP="00CC1E08">
            <w:pPr>
              <w:ind w:left="0" w:firstLine="0"/>
              <w:rPr>
                <w:rFonts w:cs="Arial"/>
                <w:sz w:val="24"/>
                <w:szCs w:val="24"/>
              </w:rPr>
            </w:pPr>
            <w:r>
              <w:rPr>
                <w:rFonts w:cs="Arial"/>
                <w:sz w:val="24"/>
                <w:szCs w:val="24"/>
              </w:rPr>
              <w:lastRenderedPageBreak/>
              <w:t>6.2</w:t>
            </w:r>
          </w:p>
        </w:tc>
        <w:tc>
          <w:tcPr>
            <w:tcW w:w="8550" w:type="dxa"/>
          </w:tcPr>
          <w:p w14:paraId="5235A48B" w14:textId="206957B5" w:rsidR="00B25506" w:rsidRDefault="00D3726F" w:rsidP="00A13785">
            <w:pPr>
              <w:ind w:left="0" w:firstLine="0"/>
              <w:rPr>
                <w:b/>
                <w:bCs/>
                <w:sz w:val="24"/>
                <w:szCs w:val="24"/>
              </w:rPr>
            </w:pPr>
            <w:r>
              <w:rPr>
                <w:b/>
                <w:bCs/>
                <w:sz w:val="24"/>
                <w:szCs w:val="24"/>
              </w:rPr>
              <w:t xml:space="preserve">Starting the Conversation </w:t>
            </w:r>
          </w:p>
          <w:p w14:paraId="2AB039AF" w14:textId="77777777" w:rsidR="00AA3C75" w:rsidRPr="00AA3C75" w:rsidRDefault="00AA3C75" w:rsidP="00A13785">
            <w:pPr>
              <w:ind w:left="0" w:firstLine="0"/>
              <w:rPr>
                <w:b/>
                <w:bCs/>
                <w:sz w:val="24"/>
                <w:szCs w:val="24"/>
              </w:rPr>
            </w:pPr>
          </w:p>
          <w:p w14:paraId="32B897EE" w14:textId="24CCBD8F" w:rsidR="00D3726F" w:rsidRDefault="00D3726F" w:rsidP="00D3726F">
            <w:pPr>
              <w:ind w:left="0" w:firstLine="0"/>
              <w:rPr>
                <w:sz w:val="24"/>
                <w:szCs w:val="24"/>
              </w:rPr>
            </w:pPr>
            <w:r w:rsidRPr="00D3726F">
              <w:rPr>
                <w:sz w:val="24"/>
                <w:szCs w:val="24"/>
              </w:rPr>
              <w:t>Many employees choose not to disclose</w:t>
            </w:r>
            <w:ins w:id="83" w:author="Victoria Purser" w:date="2026-04-09T10:06:00Z" w16du:dateUtc="2026-04-09T09:06:00Z">
              <w:r w:rsidR="001E193D">
                <w:rPr>
                  <w:sz w:val="24"/>
                  <w:szCs w:val="24"/>
                </w:rPr>
                <w:t xml:space="preserve"> menstrual difficulties or</w:t>
              </w:r>
            </w:ins>
            <w:r w:rsidRPr="00D3726F">
              <w:rPr>
                <w:sz w:val="24"/>
                <w:szCs w:val="24"/>
              </w:rPr>
              <w:t xml:space="preserve"> their menopause symptoms at work or to tell their manager the real reason for any related sickness absence. This may be, for example, because the employee feels it is a sensitive and private matter, it may be embarrassing for them, they perceive their employer to be </w:t>
            </w:r>
            <w:proofErr w:type="gramStart"/>
            <w:r w:rsidRPr="00D3726F">
              <w:rPr>
                <w:sz w:val="24"/>
                <w:szCs w:val="24"/>
              </w:rPr>
              <w:t>unsympathetic</w:t>
            </w:r>
            <w:proofErr w:type="gramEnd"/>
            <w:r w:rsidRPr="00D3726F">
              <w:rPr>
                <w:sz w:val="24"/>
                <w:szCs w:val="24"/>
              </w:rPr>
              <w:t xml:space="preserve"> or they may be concerned that they will not be taken seriously or that they will be seen as less capable therefore putting their employment at risk.</w:t>
            </w:r>
          </w:p>
          <w:p w14:paraId="0CA69AD2" w14:textId="77777777" w:rsidR="00D3726F" w:rsidRPr="00D3726F" w:rsidRDefault="00D3726F" w:rsidP="00D3726F">
            <w:pPr>
              <w:ind w:left="0" w:firstLine="0"/>
              <w:rPr>
                <w:sz w:val="24"/>
                <w:szCs w:val="24"/>
              </w:rPr>
            </w:pPr>
          </w:p>
          <w:p w14:paraId="6EA949DE" w14:textId="02142EE1" w:rsidR="00D3726F" w:rsidRDefault="00D3726F" w:rsidP="00D3726F">
            <w:pPr>
              <w:ind w:left="0" w:firstLine="0"/>
              <w:rPr>
                <w:sz w:val="24"/>
                <w:szCs w:val="24"/>
              </w:rPr>
            </w:pPr>
            <w:r w:rsidRPr="00D3726F">
              <w:rPr>
                <w:sz w:val="24"/>
                <w:szCs w:val="24"/>
              </w:rPr>
              <w:t xml:space="preserve">The organisation aims to facilitate an open, understanding working environment which honours confidentiality and privacy and deals sensitively with personal topics such as </w:t>
            </w:r>
            <w:ins w:id="84" w:author="Victoria Purser" w:date="2026-04-09T10:07:00Z" w16du:dateUtc="2026-04-09T09:07:00Z">
              <w:r w:rsidR="001E193D">
                <w:rPr>
                  <w:sz w:val="24"/>
                  <w:szCs w:val="24"/>
                </w:rPr>
                <w:t xml:space="preserve">menstruation and </w:t>
              </w:r>
            </w:ins>
            <w:r w:rsidRPr="00D3726F">
              <w:rPr>
                <w:sz w:val="24"/>
                <w:szCs w:val="24"/>
              </w:rPr>
              <w:t>the menopause. This is particularly important as an employee might talk about their gender identity when discussing their menopause symptoms and might not want this more widely known. It might be a criminal offence to disclose information about a person who has a Gender Recognition Certificate.</w:t>
            </w:r>
          </w:p>
          <w:p w14:paraId="5E0A2F03" w14:textId="77777777" w:rsidR="00D3726F" w:rsidRPr="00D3726F" w:rsidRDefault="00D3726F" w:rsidP="00D3726F">
            <w:pPr>
              <w:ind w:left="0" w:firstLine="0"/>
              <w:rPr>
                <w:sz w:val="24"/>
                <w:szCs w:val="24"/>
              </w:rPr>
            </w:pPr>
          </w:p>
          <w:p w14:paraId="6F83C3A1" w14:textId="77777777" w:rsidR="00D3726F" w:rsidRDefault="00D3726F" w:rsidP="00D3726F">
            <w:pPr>
              <w:ind w:left="0" w:firstLine="0"/>
              <w:rPr>
                <w:sz w:val="24"/>
                <w:szCs w:val="24"/>
              </w:rPr>
            </w:pPr>
            <w:r w:rsidRPr="00D3726F">
              <w:rPr>
                <w:sz w:val="24"/>
                <w:szCs w:val="24"/>
              </w:rPr>
              <w:t>Employees should not experience any instances of unfair treatment, harassment, victimisation or discrimination because of issues related to the menopause. If they do, they should report the instance which will be investigated and may be dealt with under the organisation’s disciplinary procedure.</w:t>
            </w:r>
          </w:p>
          <w:p w14:paraId="53D10133" w14:textId="77777777" w:rsidR="00D3726F" w:rsidRPr="00D3726F" w:rsidRDefault="00D3726F" w:rsidP="00D3726F">
            <w:pPr>
              <w:ind w:left="0" w:firstLine="0"/>
              <w:rPr>
                <w:sz w:val="24"/>
                <w:szCs w:val="24"/>
              </w:rPr>
            </w:pPr>
          </w:p>
          <w:p w14:paraId="2CF4EC9A" w14:textId="42A90E32" w:rsidR="00D3726F" w:rsidRDefault="00D3726F" w:rsidP="00D3726F">
            <w:pPr>
              <w:ind w:left="0" w:firstLine="0"/>
              <w:rPr>
                <w:sz w:val="24"/>
                <w:szCs w:val="24"/>
              </w:rPr>
            </w:pPr>
            <w:r w:rsidRPr="00D3726F">
              <w:rPr>
                <w:sz w:val="24"/>
                <w:szCs w:val="24"/>
              </w:rPr>
              <w:t>All staff should take personal responsibility to look after their health. Employees are encouraged to find out more about the menopause from available sources</w:t>
            </w:r>
            <w:r>
              <w:rPr>
                <w:sz w:val="24"/>
                <w:szCs w:val="24"/>
              </w:rPr>
              <w:t xml:space="preserve"> </w:t>
            </w:r>
            <w:r w:rsidRPr="00D3726F">
              <w:rPr>
                <w:sz w:val="24"/>
                <w:szCs w:val="24"/>
              </w:rPr>
              <w:t xml:space="preserve">and to discuss any relevant health concerns with their GP in the first instance. Employees are advised to inform their manager that they are experiencing </w:t>
            </w:r>
            <w:ins w:id="85" w:author="Victoria Purser" w:date="2026-04-09T10:12:00Z" w16du:dateUtc="2026-04-09T09:12:00Z">
              <w:r w:rsidR="001E193D">
                <w:rPr>
                  <w:sz w:val="24"/>
                  <w:szCs w:val="24"/>
                </w:rPr>
                <w:t xml:space="preserve">difficulties with their menstruation or </w:t>
              </w:r>
            </w:ins>
            <w:r w:rsidRPr="00D3726F">
              <w:rPr>
                <w:sz w:val="24"/>
                <w:szCs w:val="24"/>
              </w:rPr>
              <w:t xml:space="preserve">menopause symptoms at an </w:t>
            </w:r>
            <w:r w:rsidRPr="00D3726F">
              <w:rPr>
                <w:sz w:val="24"/>
                <w:szCs w:val="24"/>
              </w:rPr>
              <w:lastRenderedPageBreak/>
              <w:t xml:space="preserve">early stage although it is acknowledged that this may not initially feel like a comfortable or easy conversation to have. </w:t>
            </w:r>
          </w:p>
          <w:p w14:paraId="71218C56" w14:textId="77777777" w:rsidR="00D3726F" w:rsidRPr="00D3726F" w:rsidRDefault="00D3726F" w:rsidP="00D3726F">
            <w:pPr>
              <w:ind w:left="0" w:firstLine="0"/>
              <w:rPr>
                <w:sz w:val="24"/>
                <w:szCs w:val="24"/>
              </w:rPr>
            </w:pPr>
          </w:p>
          <w:p w14:paraId="4B25A630" w14:textId="4633256A" w:rsidR="00D3726F" w:rsidRDefault="00D3726F" w:rsidP="00D3726F">
            <w:pPr>
              <w:ind w:left="0" w:firstLine="0"/>
              <w:rPr>
                <w:sz w:val="24"/>
                <w:szCs w:val="24"/>
              </w:rPr>
            </w:pPr>
            <w:r w:rsidRPr="00D3726F">
              <w:rPr>
                <w:sz w:val="24"/>
                <w:szCs w:val="24"/>
              </w:rPr>
              <w:t>Managers will endeavour to be willing to engage in such conversations in a friendly, understanding and non-discriminatory way. It is the employee’s responsibility to disclose their concerns; managers will not initiate such conversations.</w:t>
            </w:r>
          </w:p>
          <w:p w14:paraId="05FB108B" w14:textId="77777777" w:rsidR="00480ABE" w:rsidRPr="00D3726F" w:rsidRDefault="00480ABE" w:rsidP="00D3726F">
            <w:pPr>
              <w:ind w:left="0" w:firstLine="0"/>
              <w:rPr>
                <w:sz w:val="24"/>
                <w:szCs w:val="24"/>
              </w:rPr>
            </w:pPr>
          </w:p>
          <w:p w14:paraId="7E655BE5" w14:textId="14082FBC" w:rsidR="00D3726F" w:rsidRDefault="00D3726F" w:rsidP="00D3726F">
            <w:pPr>
              <w:ind w:left="0" w:firstLine="0"/>
              <w:rPr>
                <w:sz w:val="24"/>
                <w:szCs w:val="24"/>
              </w:rPr>
            </w:pPr>
            <w:r w:rsidRPr="00D3726F">
              <w:rPr>
                <w:sz w:val="24"/>
                <w:szCs w:val="24"/>
              </w:rPr>
              <w:t xml:space="preserve">Employees are encouraged to disclose this information to ensure that the most appropriate support for that employee’s individual needs is offered, where possible, and to ensure any </w:t>
            </w:r>
            <w:ins w:id="86" w:author="Victoria Purser" w:date="2026-04-09T10:12:00Z" w16du:dateUtc="2026-04-09T09:12:00Z">
              <w:r w:rsidR="001E193D">
                <w:rPr>
                  <w:sz w:val="24"/>
                  <w:szCs w:val="24"/>
                </w:rPr>
                <w:t xml:space="preserve">menstruation </w:t>
              </w:r>
            </w:ins>
            <w:r w:rsidRPr="00D3726F">
              <w:rPr>
                <w:sz w:val="24"/>
                <w:szCs w:val="24"/>
              </w:rPr>
              <w:t>menopause</w:t>
            </w:r>
            <w:ins w:id="87" w:author="Victoria Purser" w:date="2026-04-09T10:12:00Z" w16du:dateUtc="2026-04-09T09:12:00Z">
              <w:r w:rsidR="001E193D">
                <w:rPr>
                  <w:sz w:val="24"/>
                  <w:szCs w:val="24"/>
                </w:rPr>
                <w:t xml:space="preserve"> </w:t>
              </w:r>
            </w:ins>
            <w:del w:id="88" w:author="Victoria Purser" w:date="2026-04-09T10:12:00Z" w16du:dateUtc="2026-04-09T09:12:00Z">
              <w:r w:rsidRPr="00D3726F" w:rsidDel="001E193D">
                <w:rPr>
                  <w:sz w:val="24"/>
                  <w:szCs w:val="24"/>
                </w:rPr>
                <w:delText>-</w:delText>
              </w:r>
            </w:del>
            <w:r w:rsidRPr="00D3726F">
              <w:rPr>
                <w:sz w:val="24"/>
                <w:szCs w:val="24"/>
              </w:rPr>
              <w:t xml:space="preserve">related absence is managed appropriately. Absences related to </w:t>
            </w:r>
            <w:ins w:id="89" w:author="Victoria Purser" w:date="2026-04-09T10:13:00Z" w16du:dateUtc="2026-04-09T09:13:00Z">
              <w:r w:rsidR="001E193D">
                <w:rPr>
                  <w:sz w:val="24"/>
                  <w:szCs w:val="24"/>
                </w:rPr>
                <w:t xml:space="preserve">menstruation, </w:t>
              </w:r>
            </w:ins>
            <w:r w:rsidRPr="00D3726F">
              <w:rPr>
                <w:sz w:val="24"/>
                <w:szCs w:val="24"/>
              </w:rPr>
              <w:t xml:space="preserve">menopause, or perimenopause, should be recorded in a way that they can be distinguished from other sickness absences. There are risks of disability and/or sex and/or gender reassignment and/or age discrimination if an employee is mismanaged due to their </w:t>
            </w:r>
            <w:ins w:id="90" w:author="Victoria Purser" w:date="2026-04-09T10:13:00Z" w16du:dateUtc="2026-04-09T09:13:00Z">
              <w:r w:rsidR="001E193D">
                <w:rPr>
                  <w:sz w:val="24"/>
                  <w:szCs w:val="24"/>
                </w:rPr>
                <w:t xml:space="preserve">menstruation or </w:t>
              </w:r>
            </w:ins>
            <w:r w:rsidRPr="00D3726F">
              <w:rPr>
                <w:sz w:val="24"/>
                <w:szCs w:val="24"/>
              </w:rPr>
              <w:t>menopause symptoms.</w:t>
            </w:r>
          </w:p>
          <w:p w14:paraId="3413BF32" w14:textId="77777777" w:rsidR="00D3726F" w:rsidRPr="00D3726F" w:rsidRDefault="00D3726F" w:rsidP="00D3726F">
            <w:pPr>
              <w:ind w:left="0" w:firstLine="0"/>
              <w:rPr>
                <w:sz w:val="24"/>
                <w:szCs w:val="24"/>
              </w:rPr>
            </w:pPr>
          </w:p>
          <w:p w14:paraId="118365F1" w14:textId="4C7A9FF9" w:rsidR="00D3726F" w:rsidRPr="00D3726F" w:rsidRDefault="00D3726F" w:rsidP="00D3726F">
            <w:pPr>
              <w:ind w:left="0" w:firstLine="0"/>
              <w:rPr>
                <w:sz w:val="24"/>
                <w:szCs w:val="24"/>
              </w:rPr>
            </w:pPr>
            <w:r w:rsidRPr="00D3726F">
              <w:rPr>
                <w:sz w:val="24"/>
                <w:szCs w:val="24"/>
              </w:rPr>
              <w:t xml:space="preserve">If employees do not wish to discuss the issue with their direct manager, they are encouraged to speak </w:t>
            </w:r>
            <w:r>
              <w:rPr>
                <w:sz w:val="24"/>
                <w:szCs w:val="24"/>
              </w:rPr>
              <w:t xml:space="preserve">to the Head of People or a trusted colleague. </w:t>
            </w:r>
          </w:p>
          <w:p w14:paraId="30C4256A" w14:textId="24FFC220" w:rsidR="00AA3C75" w:rsidRPr="00A13785" w:rsidRDefault="00AA3C75" w:rsidP="00A13785">
            <w:pPr>
              <w:ind w:left="0" w:firstLine="0"/>
              <w:rPr>
                <w:sz w:val="24"/>
                <w:szCs w:val="24"/>
              </w:rPr>
            </w:pPr>
          </w:p>
        </w:tc>
      </w:tr>
      <w:tr w:rsidR="0018054B" w:rsidRPr="003F12DD" w14:paraId="7FC0F48F" w14:textId="77777777" w:rsidTr="00E2773B">
        <w:tc>
          <w:tcPr>
            <w:tcW w:w="687" w:type="dxa"/>
          </w:tcPr>
          <w:p w14:paraId="7634CC76" w14:textId="29D0D277" w:rsidR="0018054B" w:rsidRDefault="0018054B" w:rsidP="00CC1E08">
            <w:pPr>
              <w:ind w:left="0" w:firstLine="0"/>
              <w:rPr>
                <w:rFonts w:cs="Arial"/>
                <w:sz w:val="24"/>
                <w:szCs w:val="24"/>
              </w:rPr>
            </w:pPr>
            <w:r>
              <w:rPr>
                <w:rFonts w:cs="Arial"/>
                <w:sz w:val="24"/>
                <w:szCs w:val="24"/>
              </w:rPr>
              <w:lastRenderedPageBreak/>
              <w:t>6.3</w:t>
            </w:r>
          </w:p>
        </w:tc>
        <w:tc>
          <w:tcPr>
            <w:tcW w:w="8550" w:type="dxa"/>
          </w:tcPr>
          <w:p w14:paraId="1E196001" w14:textId="6259C59A" w:rsidR="0018054B" w:rsidRPr="00F60228" w:rsidRDefault="00D3726F" w:rsidP="00A13785">
            <w:pPr>
              <w:ind w:left="0" w:firstLine="0"/>
              <w:rPr>
                <w:b/>
                <w:bCs/>
                <w:sz w:val="24"/>
                <w:szCs w:val="24"/>
              </w:rPr>
            </w:pPr>
            <w:r w:rsidRPr="00F60228">
              <w:rPr>
                <w:b/>
                <w:bCs/>
                <w:sz w:val="24"/>
                <w:szCs w:val="24"/>
              </w:rPr>
              <w:t xml:space="preserve">Support and Reasonable Adjustments </w:t>
            </w:r>
          </w:p>
          <w:p w14:paraId="55923680" w14:textId="77777777" w:rsidR="0018054B" w:rsidRPr="003F12DD" w:rsidRDefault="0018054B" w:rsidP="00A13785">
            <w:pPr>
              <w:ind w:left="0" w:firstLine="0"/>
              <w:rPr>
                <w:sz w:val="24"/>
                <w:szCs w:val="24"/>
              </w:rPr>
            </w:pPr>
          </w:p>
          <w:p w14:paraId="2CD6A3AB" w14:textId="4C2F92B7" w:rsidR="00D3726F" w:rsidRDefault="00D3726F" w:rsidP="00D3726F">
            <w:pPr>
              <w:ind w:left="0" w:firstLine="0"/>
              <w:rPr>
                <w:sz w:val="24"/>
                <w:szCs w:val="24"/>
              </w:rPr>
            </w:pPr>
            <w:r w:rsidRPr="00D3726F">
              <w:rPr>
                <w:sz w:val="24"/>
                <w:szCs w:val="24"/>
              </w:rPr>
              <w:t xml:space="preserve">The organisation commits to providing a safe and comfortable working environment for all. This includes ensuring an employee’s </w:t>
            </w:r>
            <w:ins w:id="91" w:author="Victoria Purser" w:date="2026-04-09T10:13:00Z" w16du:dateUtc="2026-04-09T09:13:00Z">
              <w:r w:rsidR="001E193D">
                <w:rPr>
                  <w:sz w:val="24"/>
                  <w:szCs w:val="24"/>
                </w:rPr>
                <w:t xml:space="preserve">menstrual or </w:t>
              </w:r>
            </w:ins>
            <w:r w:rsidRPr="00D3726F">
              <w:rPr>
                <w:sz w:val="24"/>
                <w:szCs w:val="24"/>
              </w:rPr>
              <w:t>menopause symptoms are not made worse by the workplace and making changes, where possible, to help an employee to manage their symptoms when at work.</w:t>
            </w:r>
          </w:p>
          <w:p w14:paraId="0A43B720" w14:textId="77777777" w:rsidR="00D3726F" w:rsidRPr="00D3726F" w:rsidRDefault="00D3726F" w:rsidP="00D3726F">
            <w:pPr>
              <w:ind w:left="0" w:firstLine="0"/>
              <w:rPr>
                <w:sz w:val="24"/>
                <w:szCs w:val="24"/>
              </w:rPr>
            </w:pPr>
          </w:p>
          <w:p w14:paraId="4151AC77" w14:textId="3CD4ED02" w:rsidR="00D3726F" w:rsidRDefault="00D3726F" w:rsidP="003A1672">
            <w:pPr>
              <w:autoSpaceDE w:val="0"/>
              <w:autoSpaceDN w:val="0"/>
              <w:adjustRightInd w:val="0"/>
              <w:spacing w:after="18"/>
              <w:ind w:left="0" w:firstLine="0"/>
              <w:rPr>
                <w:sz w:val="24"/>
                <w:szCs w:val="24"/>
              </w:rPr>
            </w:pPr>
            <w:r w:rsidRPr="00D3726F">
              <w:rPr>
                <w:sz w:val="24"/>
                <w:szCs w:val="24"/>
              </w:rPr>
              <w:t xml:space="preserve">Regular, informal conversations between manager and employee about their </w:t>
            </w:r>
            <w:ins w:id="92" w:author="Victoria Purser" w:date="2026-04-09T10:14:00Z" w16du:dateUtc="2026-04-09T09:14:00Z">
              <w:r w:rsidR="001E193D">
                <w:rPr>
                  <w:sz w:val="24"/>
                  <w:szCs w:val="24"/>
                </w:rPr>
                <w:t xml:space="preserve">menstrual or </w:t>
              </w:r>
            </w:ins>
            <w:r w:rsidRPr="00D3726F">
              <w:rPr>
                <w:sz w:val="24"/>
                <w:szCs w:val="24"/>
              </w:rPr>
              <w:t>menopause concerns can help to identify support that may be available. A risk assessment</w:t>
            </w:r>
            <w:r w:rsidR="00641489">
              <w:rPr>
                <w:sz w:val="24"/>
                <w:szCs w:val="24"/>
              </w:rPr>
              <w:t xml:space="preserve"> (appendix 1)</w:t>
            </w:r>
            <w:r w:rsidRPr="00D3726F">
              <w:rPr>
                <w:sz w:val="24"/>
                <w:szCs w:val="24"/>
              </w:rPr>
              <w:t xml:space="preserve"> specific to the potential risks that employees may experience during </w:t>
            </w:r>
            <w:ins w:id="93" w:author="Victoria Purser" w:date="2026-04-09T10:14:00Z" w16du:dateUtc="2026-04-09T09:14:00Z">
              <w:r w:rsidR="001E193D">
                <w:rPr>
                  <w:sz w:val="24"/>
                  <w:szCs w:val="24"/>
                </w:rPr>
                <w:t xml:space="preserve">menstruation, </w:t>
              </w:r>
            </w:ins>
            <w:ins w:id="94" w:author="Sue and AT Thomas" w:date="2026-04-15T18:24:00Z" w16du:dateUtc="2026-04-15T17:24:00Z">
              <w:r w:rsidR="00B40330">
                <w:rPr>
                  <w:sz w:val="24"/>
                  <w:szCs w:val="24"/>
                </w:rPr>
                <w:t>peri</w:t>
              </w:r>
            </w:ins>
            <w:r w:rsidRPr="00D3726F">
              <w:rPr>
                <w:sz w:val="24"/>
                <w:szCs w:val="24"/>
              </w:rPr>
              <w:t xml:space="preserve">menopause and </w:t>
            </w:r>
            <w:del w:id="95" w:author="Sue and AT Thomas" w:date="2026-04-15T18:24:00Z" w16du:dateUtc="2026-04-15T17:24:00Z">
              <w:r w:rsidRPr="00D3726F" w:rsidDel="00B40330">
                <w:rPr>
                  <w:sz w:val="24"/>
                  <w:szCs w:val="24"/>
                </w:rPr>
                <w:delText>peri</w:delText>
              </w:r>
            </w:del>
            <w:r w:rsidRPr="00D3726F">
              <w:rPr>
                <w:sz w:val="24"/>
                <w:szCs w:val="24"/>
              </w:rPr>
              <w:t xml:space="preserve">menopause will be carried out and regularly reviewed in line with the regulations. Changes that may help the employee to manage their symptoms when working may be discussed and agreed between manager and employee. </w:t>
            </w:r>
          </w:p>
          <w:p w14:paraId="2248E990" w14:textId="77777777" w:rsidR="00D3726F" w:rsidRPr="00D3726F" w:rsidRDefault="00D3726F" w:rsidP="00D3726F">
            <w:pPr>
              <w:ind w:left="0" w:firstLine="0"/>
              <w:rPr>
                <w:sz w:val="24"/>
                <w:szCs w:val="24"/>
              </w:rPr>
            </w:pPr>
          </w:p>
          <w:p w14:paraId="755226CC" w14:textId="77777777" w:rsidR="00D3726F" w:rsidRDefault="00D3726F" w:rsidP="00D3726F">
            <w:pPr>
              <w:ind w:left="0" w:firstLine="0"/>
              <w:rPr>
                <w:sz w:val="24"/>
                <w:szCs w:val="24"/>
              </w:rPr>
            </w:pPr>
            <w:r w:rsidRPr="00D3726F">
              <w:rPr>
                <w:sz w:val="24"/>
                <w:szCs w:val="24"/>
              </w:rPr>
              <w:t>Employees will be treated fairly and consistently when discussing support or adjustments that can be made and will not be treated any less favourably if they take up any support offered.</w:t>
            </w:r>
          </w:p>
          <w:p w14:paraId="27E4DF96" w14:textId="77777777" w:rsidR="00D3726F" w:rsidRPr="00D3726F" w:rsidRDefault="00D3726F" w:rsidP="00D3726F">
            <w:pPr>
              <w:ind w:left="0" w:firstLine="0"/>
              <w:rPr>
                <w:sz w:val="24"/>
                <w:szCs w:val="24"/>
              </w:rPr>
            </w:pPr>
          </w:p>
          <w:p w14:paraId="6BA74A95" w14:textId="77777777" w:rsidR="00D3726F" w:rsidRDefault="00D3726F" w:rsidP="00D3726F">
            <w:pPr>
              <w:ind w:left="0" w:firstLine="0"/>
              <w:rPr>
                <w:sz w:val="24"/>
                <w:szCs w:val="24"/>
              </w:rPr>
            </w:pPr>
            <w:r w:rsidRPr="00D3726F">
              <w:rPr>
                <w:sz w:val="24"/>
                <w:szCs w:val="24"/>
              </w:rPr>
              <w:t>Any agreed changes will be recorded in writing and stored on the employee’s HR file. These changes will be reviewed on an ongoing basis to ensure they are having the required impact and are still relevant, as menopause symptoms can alter and/or fluctuate.</w:t>
            </w:r>
          </w:p>
          <w:p w14:paraId="5D565C3F" w14:textId="77777777" w:rsidR="00D3726F" w:rsidRPr="00D3726F" w:rsidRDefault="00D3726F" w:rsidP="00D3726F">
            <w:pPr>
              <w:ind w:left="0" w:firstLine="0"/>
              <w:rPr>
                <w:sz w:val="24"/>
                <w:szCs w:val="24"/>
              </w:rPr>
            </w:pPr>
          </w:p>
          <w:p w14:paraId="0BE51451" w14:textId="77777777" w:rsidR="00D3726F" w:rsidRDefault="00D3726F" w:rsidP="00D3726F">
            <w:pPr>
              <w:ind w:left="0" w:firstLine="0"/>
              <w:rPr>
                <w:sz w:val="24"/>
                <w:szCs w:val="24"/>
              </w:rPr>
            </w:pPr>
            <w:r w:rsidRPr="00D3726F">
              <w:rPr>
                <w:sz w:val="24"/>
                <w:szCs w:val="24"/>
              </w:rPr>
              <w:t>Examples of areas of consideration, although this is not an exhaustive list and will not be suitable in all circumstances, are:</w:t>
            </w:r>
          </w:p>
          <w:p w14:paraId="5699A5BB" w14:textId="77777777" w:rsidR="003F12DD" w:rsidRDefault="003F12DD" w:rsidP="00D3726F">
            <w:pPr>
              <w:ind w:left="0" w:firstLine="0"/>
              <w:rPr>
                <w:sz w:val="24"/>
                <w:szCs w:val="24"/>
              </w:rPr>
            </w:pPr>
          </w:p>
          <w:p w14:paraId="20C2F872" w14:textId="66015242" w:rsidR="00CB6894" w:rsidRPr="0092453C" w:rsidRDefault="0092453C" w:rsidP="0092453C">
            <w:pPr>
              <w:pStyle w:val="ListParagraph"/>
              <w:numPr>
                <w:ilvl w:val="0"/>
                <w:numId w:val="4"/>
              </w:numPr>
              <w:rPr>
                <w:sz w:val="24"/>
                <w:szCs w:val="24"/>
              </w:rPr>
            </w:pPr>
            <w:r>
              <w:rPr>
                <w:sz w:val="24"/>
                <w:szCs w:val="24"/>
              </w:rPr>
              <w:lastRenderedPageBreak/>
              <w:t>CRGPA</w:t>
            </w:r>
            <w:r w:rsidR="00CB6894" w:rsidRPr="0092453C">
              <w:rPr>
                <w:sz w:val="24"/>
                <w:szCs w:val="24"/>
              </w:rPr>
              <w:t xml:space="preserve"> may allow flexibility within its uniforms, dress and appearance policy, where possible</w:t>
            </w:r>
          </w:p>
          <w:p w14:paraId="1482573B" w14:textId="31A06F78" w:rsidR="003F12DD" w:rsidRDefault="0092453C" w:rsidP="003F12DD">
            <w:pPr>
              <w:pStyle w:val="ListParagraph"/>
              <w:numPr>
                <w:ilvl w:val="0"/>
                <w:numId w:val="4"/>
              </w:numPr>
              <w:rPr>
                <w:sz w:val="24"/>
                <w:szCs w:val="24"/>
              </w:rPr>
            </w:pPr>
            <w:r>
              <w:rPr>
                <w:sz w:val="24"/>
                <w:szCs w:val="24"/>
              </w:rPr>
              <w:t>CRGPA</w:t>
            </w:r>
            <w:r w:rsidR="00CB6894" w:rsidRPr="00CB6894">
              <w:rPr>
                <w:sz w:val="24"/>
                <w:szCs w:val="24"/>
              </w:rPr>
              <w:t xml:space="preserve"> will endeavour to provide suitable rest areas for employees and may review employee’s break times and regularity</w:t>
            </w:r>
          </w:p>
          <w:p w14:paraId="1501F9FE" w14:textId="409A98C2" w:rsidR="003F12DD" w:rsidRDefault="0092453C" w:rsidP="003F12DD">
            <w:pPr>
              <w:pStyle w:val="ListParagraph"/>
              <w:numPr>
                <w:ilvl w:val="0"/>
                <w:numId w:val="4"/>
              </w:numPr>
              <w:rPr>
                <w:sz w:val="24"/>
                <w:szCs w:val="24"/>
              </w:rPr>
            </w:pPr>
            <w:r>
              <w:rPr>
                <w:sz w:val="24"/>
                <w:szCs w:val="24"/>
              </w:rPr>
              <w:t>CRGPA</w:t>
            </w:r>
            <w:r w:rsidR="00CB6894" w:rsidRPr="0092453C">
              <w:rPr>
                <w:sz w:val="24"/>
                <w:szCs w:val="24"/>
              </w:rPr>
              <w:t xml:space="preserve"> will provide access to toilet and changing/washroom facilities </w:t>
            </w:r>
          </w:p>
          <w:p w14:paraId="4E4CC3C8" w14:textId="73D5524A" w:rsidR="003F12DD" w:rsidRPr="0092453C" w:rsidRDefault="0092453C" w:rsidP="003F12DD">
            <w:pPr>
              <w:pStyle w:val="ListParagraph"/>
              <w:numPr>
                <w:ilvl w:val="0"/>
                <w:numId w:val="4"/>
              </w:numPr>
              <w:rPr>
                <w:sz w:val="24"/>
                <w:szCs w:val="24"/>
              </w:rPr>
            </w:pPr>
            <w:r w:rsidRPr="0092453C">
              <w:rPr>
                <w:sz w:val="24"/>
                <w:szCs w:val="24"/>
              </w:rPr>
              <w:t>Access to cold drinking water will be provided</w:t>
            </w:r>
          </w:p>
          <w:p w14:paraId="30FAD6EF" w14:textId="4486D24C" w:rsidR="0092453C" w:rsidRPr="0092453C" w:rsidRDefault="0092453C" w:rsidP="0092453C">
            <w:pPr>
              <w:pStyle w:val="ListParagraph"/>
              <w:numPr>
                <w:ilvl w:val="0"/>
                <w:numId w:val="4"/>
              </w:numPr>
              <w:rPr>
                <w:sz w:val="24"/>
                <w:szCs w:val="24"/>
              </w:rPr>
            </w:pPr>
            <w:r>
              <w:rPr>
                <w:sz w:val="24"/>
                <w:szCs w:val="24"/>
              </w:rPr>
              <w:t>CRGPA</w:t>
            </w:r>
            <w:r w:rsidRPr="0092453C">
              <w:rPr>
                <w:sz w:val="24"/>
                <w:szCs w:val="24"/>
              </w:rPr>
              <w:t xml:space="preserve"> will aim to facilitate flexible working whenever possible; requests for flexible working should be submitted in line with the organisation’s </w:t>
            </w:r>
            <w:r w:rsidR="00480ABE">
              <w:rPr>
                <w:sz w:val="24"/>
                <w:szCs w:val="24"/>
              </w:rPr>
              <w:t>F</w:t>
            </w:r>
            <w:r w:rsidRPr="0092453C">
              <w:rPr>
                <w:sz w:val="24"/>
                <w:szCs w:val="24"/>
              </w:rPr>
              <w:t xml:space="preserve">lexible </w:t>
            </w:r>
            <w:r w:rsidR="00480ABE">
              <w:rPr>
                <w:sz w:val="24"/>
                <w:szCs w:val="24"/>
              </w:rPr>
              <w:t>W</w:t>
            </w:r>
            <w:r w:rsidRPr="0092453C">
              <w:rPr>
                <w:sz w:val="24"/>
                <w:szCs w:val="24"/>
              </w:rPr>
              <w:t xml:space="preserve">orking </w:t>
            </w:r>
            <w:r w:rsidR="00480ABE">
              <w:rPr>
                <w:sz w:val="24"/>
                <w:szCs w:val="24"/>
              </w:rPr>
              <w:t>P</w:t>
            </w:r>
            <w:r w:rsidRPr="0092453C">
              <w:rPr>
                <w:sz w:val="24"/>
                <w:szCs w:val="24"/>
              </w:rPr>
              <w:t>olicy</w:t>
            </w:r>
          </w:p>
          <w:p w14:paraId="7F8097E1" w14:textId="434700DA" w:rsidR="0092453C" w:rsidRPr="0092453C" w:rsidRDefault="0092453C" w:rsidP="0092453C">
            <w:pPr>
              <w:pStyle w:val="ListParagraph"/>
              <w:numPr>
                <w:ilvl w:val="0"/>
                <w:numId w:val="4"/>
              </w:numPr>
              <w:rPr>
                <w:sz w:val="24"/>
                <w:szCs w:val="24"/>
              </w:rPr>
            </w:pPr>
            <w:r>
              <w:rPr>
                <w:sz w:val="24"/>
                <w:szCs w:val="24"/>
              </w:rPr>
              <w:t>CRGPA</w:t>
            </w:r>
            <w:r w:rsidRPr="0092453C">
              <w:rPr>
                <w:sz w:val="24"/>
                <w:szCs w:val="24"/>
              </w:rPr>
              <w:t xml:space="preserve"> will </w:t>
            </w:r>
            <w:r w:rsidR="00F60228">
              <w:rPr>
                <w:sz w:val="24"/>
                <w:szCs w:val="24"/>
              </w:rPr>
              <w:t>review</w:t>
            </w:r>
            <w:ins w:id="96" w:author="Sue and AT Thomas" w:date="2026-04-15T18:25:00Z" w16du:dateUtc="2026-04-15T17:25:00Z">
              <w:r w:rsidR="00442703">
                <w:rPr>
                  <w:sz w:val="24"/>
                  <w:szCs w:val="24"/>
                </w:rPr>
                <w:t xml:space="preserve"> menstruation and</w:t>
              </w:r>
            </w:ins>
            <w:r w:rsidRPr="0092453C">
              <w:rPr>
                <w:sz w:val="24"/>
                <w:szCs w:val="24"/>
              </w:rPr>
              <w:t xml:space="preserve"> menopause-related absence separately from other sickness absence</w:t>
            </w:r>
          </w:p>
          <w:p w14:paraId="3DA8A811" w14:textId="1836F376" w:rsidR="0092453C" w:rsidRPr="0092453C" w:rsidRDefault="0092453C" w:rsidP="0092453C">
            <w:pPr>
              <w:pStyle w:val="ListParagraph"/>
              <w:numPr>
                <w:ilvl w:val="0"/>
                <w:numId w:val="4"/>
              </w:numPr>
              <w:rPr>
                <w:sz w:val="24"/>
                <w:szCs w:val="24"/>
              </w:rPr>
            </w:pPr>
            <w:r>
              <w:rPr>
                <w:sz w:val="24"/>
                <w:szCs w:val="24"/>
              </w:rPr>
              <w:t>CRGPA</w:t>
            </w:r>
            <w:r w:rsidRPr="0092453C">
              <w:rPr>
                <w:sz w:val="24"/>
                <w:szCs w:val="24"/>
              </w:rPr>
              <w:t xml:space="preserve"> may give flexibility around attending medical appointments</w:t>
            </w:r>
          </w:p>
          <w:p w14:paraId="5CEB6A1D" w14:textId="4E52C801" w:rsidR="0092453C" w:rsidRPr="0092453C" w:rsidRDefault="0092453C" w:rsidP="0092453C">
            <w:pPr>
              <w:pStyle w:val="ListParagraph"/>
              <w:numPr>
                <w:ilvl w:val="0"/>
                <w:numId w:val="4"/>
              </w:numPr>
              <w:rPr>
                <w:sz w:val="24"/>
                <w:szCs w:val="24"/>
              </w:rPr>
            </w:pPr>
            <w:r w:rsidRPr="0092453C">
              <w:rPr>
                <w:sz w:val="24"/>
                <w:szCs w:val="24"/>
              </w:rPr>
              <w:t>The temperature and ventilation at the organisation; the organisation may make changes such as providing desk fans or reviewing seating arrangements</w:t>
            </w:r>
          </w:p>
          <w:p w14:paraId="29969641" w14:textId="086C8FEF" w:rsidR="0092453C" w:rsidRDefault="0092453C" w:rsidP="0092453C">
            <w:pPr>
              <w:pStyle w:val="ListParagraph"/>
              <w:numPr>
                <w:ilvl w:val="0"/>
                <w:numId w:val="4"/>
              </w:numPr>
              <w:rPr>
                <w:sz w:val="24"/>
                <w:szCs w:val="24"/>
              </w:rPr>
            </w:pPr>
            <w:r>
              <w:rPr>
                <w:sz w:val="24"/>
                <w:szCs w:val="24"/>
              </w:rPr>
              <w:t xml:space="preserve">CRGPA may refer employees to its Occupational Health provider for further advice and support. </w:t>
            </w:r>
          </w:p>
          <w:p w14:paraId="22593F92" w14:textId="1F01CA48" w:rsidR="0092453C" w:rsidRDefault="0092453C" w:rsidP="0092453C">
            <w:pPr>
              <w:pStyle w:val="ListParagraph"/>
              <w:numPr>
                <w:ilvl w:val="0"/>
                <w:numId w:val="4"/>
              </w:numPr>
              <w:rPr>
                <w:sz w:val="24"/>
                <w:szCs w:val="24"/>
              </w:rPr>
            </w:pPr>
            <w:r>
              <w:rPr>
                <w:sz w:val="24"/>
                <w:szCs w:val="24"/>
              </w:rPr>
              <w:t xml:space="preserve">CRGPA will sign post employees to the VIUP app which gives them access to a number of wellbeing benefits and support. </w:t>
            </w:r>
          </w:p>
          <w:p w14:paraId="0627A483" w14:textId="77777777" w:rsidR="003F12DD" w:rsidRDefault="003F12DD" w:rsidP="003F12DD">
            <w:pPr>
              <w:rPr>
                <w:sz w:val="24"/>
                <w:szCs w:val="24"/>
              </w:rPr>
            </w:pPr>
          </w:p>
          <w:p w14:paraId="77D5722E" w14:textId="7364DDBC" w:rsidR="003F12DD" w:rsidRDefault="0092453C" w:rsidP="003F12DD">
            <w:pPr>
              <w:ind w:left="0" w:firstLine="0"/>
              <w:rPr>
                <w:sz w:val="24"/>
                <w:szCs w:val="24"/>
              </w:rPr>
            </w:pPr>
            <w:r>
              <w:rPr>
                <w:sz w:val="24"/>
                <w:szCs w:val="24"/>
              </w:rPr>
              <w:t>CRGPA</w:t>
            </w:r>
            <w:r w:rsidR="003F12DD" w:rsidRPr="003F12DD">
              <w:rPr>
                <w:sz w:val="24"/>
                <w:szCs w:val="24"/>
              </w:rPr>
              <w:t xml:space="preserve"> recognises that in some circumstances, experiencing menopause symptoms over a long period of time may meet the definition of disability under the Equality Act 2010. The organisation will seek further medical advice, such as an occupational health referral, and will act on that advice if an employee’s circumstances indicate a disability and/or offer reasonable adjustments when this is appropriate, for example, altering sickness absence trigger points.</w:t>
            </w:r>
          </w:p>
          <w:p w14:paraId="54542704" w14:textId="77777777" w:rsidR="0092453C" w:rsidRPr="003F12DD" w:rsidRDefault="0092453C" w:rsidP="003F12DD">
            <w:pPr>
              <w:ind w:left="0" w:firstLine="0"/>
              <w:rPr>
                <w:sz w:val="24"/>
                <w:szCs w:val="24"/>
              </w:rPr>
            </w:pPr>
          </w:p>
          <w:p w14:paraId="7ABA3269" w14:textId="00347E63" w:rsidR="00D3726F" w:rsidRPr="00D3726F" w:rsidRDefault="003F12DD" w:rsidP="00D3726F">
            <w:pPr>
              <w:ind w:left="0" w:firstLine="0"/>
              <w:rPr>
                <w:sz w:val="24"/>
                <w:szCs w:val="24"/>
              </w:rPr>
            </w:pPr>
            <w:proofErr w:type="spellStart"/>
            <w:r w:rsidRPr="003F12DD">
              <w:rPr>
                <w:sz w:val="24"/>
                <w:szCs w:val="24"/>
              </w:rPr>
              <w:t>Although</w:t>
            </w:r>
            <w:del w:id="97" w:author="Victoria Purser" w:date="2026-04-09T10:15:00Z" w16du:dateUtc="2026-04-09T09:15:00Z">
              <w:r w:rsidRPr="003F12DD" w:rsidDel="001E193D">
                <w:rPr>
                  <w:sz w:val="24"/>
                  <w:szCs w:val="24"/>
                </w:rPr>
                <w:delText xml:space="preserve"> </w:delText>
              </w:r>
            </w:del>
            <w:ins w:id="98" w:author="Sue and AT Thomas" w:date="2026-04-15T18:39:00Z" w16du:dateUtc="2026-04-15T17:39:00Z">
              <w:r w:rsidR="00083157">
                <w:rPr>
                  <w:sz w:val="24"/>
                  <w:szCs w:val="24"/>
                </w:rPr>
                <w:t>menstruation</w:t>
              </w:r>
              <w:proofErr w:type="spellEnd"/>
              <w:r w:rsidR="00083157">
                <w:rPr>
                  <w:sz w:val="24"/>
                  <w:szCs w:val="24"/>
                </w:rPr>
                <w:t xml:space="preserve"> and </w:t>
              </w:r>
            </w:ins>
            <w:r w:rsidRPr="003F12DD">
              <w:rPr>
                <w:sz w:val="24"/>
                <w:szCs w:val="24"/>
              </w:rPr>
              <w:t xml:space="preserve">menopause </w:t>
            </w:r>
            <w:ins w:id="99" w:author="Sue and AT Thomas" w:date="2026-04-15T18:39:00Z" w16du:dateUtc="2026-04-15T17:39:00Z">
              <w:r w:rsidR="00412B7C">
                <w:rPr>
                  <w:sz w:val="24"/>
                  <w:szCs w:val="24"/>
                </w:rPr>
                <w:t xml:space="preserve">are </w:t>
              </w:r>
            </w:ins>
            <w:del w:id="100" w:author="Sue and AT Thomas" w:date="2026-04-15T18:39:00Z" w16du:dateUtc="2026-04-15T17:39:00Z">
              <w:r w:rsidRPr="003F12DD" w:rsidDel="00412B7C">
                <w:rPr>
                  <w:sz w:val="24"/>
                  <w:szCs w:val="24"/>
                </w:rPr>
                <w:delText xml:space="preserve">is </w:delText>
              </w:r>
            </w:del>
            <w:r w:rsidRPr="003F12DD">
              <w:rPr>
                <w:sz w:val="24"/>
                <w:szCs w:val="24"/>
              </w:rPr>
              <w:t xml:space="preserve">currently not </w:t>
            </w:r>
            <w:del w:id="101" w:author="Sue and AT Thomas" w:date="2026-04-15T18:39:00Z" w16du:dateUtc="2026-04-15T17:39:00Z">
              <w:r w:rsidRPr="003F12DD" w:rsidDel="00412B7C">
                <w:rPr>
                  <w:sz w:val="24"/>
                  <w:szCs w:val="24"/>
                </w:rPr>
                <w:delText>a</w:delText>
              </w:r>
            </w:del>
            <w:r w:rsidRPr="003F12DD">
              <w:rPr>
                <w:sz w:val="24"/>
                <w:szCs w:val="24"/>
              </w:rPr>
              <w:t xml:space="preserve"> specific protected characteristic</w:t>
            </w:r>
            <w:ins w:id="102" w:author="Sue and AT Thomas" w:date="2026-04-15T18:39:00Z" w16du:dateUtc="2026-04-15T17:39:00Z">
              <w:r w:rsidR="00412B7C">
                <w:rPr>
                  <w:sz w:val="24"/>
                  <w:szCs w:val="24"/>
                </w:rPr>
                <w:t>s</w:t>
              </w:r>
            </w:ins>
            <w:r w:rsidRPr="003F12DD">
              <w:rPr>
                <w:sz w:val="24"/>
                <w:szCs w:val="24"/>
              </w:rPr>
              <w:t xml:space="preserve">, if an employee is put at a disadvantage and treated less favourably because their </w:t>
            </w:r>
            <w:ins w:id="103" w:author="Sue and AT Thomas" w:date="2026-04-15T18:40:00Z" w16du:dateUtc="2026-04-15T17:40:00Z">
              <w:r w:rsidR="00412B7C">
                <w:rPr>
                  <w:sz w:val="24"/>
                  <w:szCs w:val="24"/>
                </w:rPr>
                <w:t xml:space="preserve">menstruation and </w:t>
              </w:r>
            </w:ins>
            <w:r w:rsidRPr="003F12DD">
              <w:rPr>
                <w:sz w:val="24"/>
                <w:szCs w:val="24"/>
              </w:rPr>
              <w:t>menopause symptoms relat</w:t>
            </w:r>
            <w:ins w:id="104" w:author="Sue and AT Thomas" w:date="2026-04-15T18:40:00Z" w16du:dateUtc="2026-04-15T17:40:00Z">
              <w:r w:rsidR="00412B7C">
                <w:rPr>
                  <w:sz w:val="24"/>
                  <w:szCs w:val="24"/>
                </w:rPr>
                <w:t xml:space="preserve">ing </w:t>
              </w:r>
            </w:ins>
            <w:del w:id="105" w:author="Sue and AT Thomas" w:date="2026-04-15T18:40:00Z" w16du:dateUtc="2026-04-15T17:40:00Z">
              <w:r w:rsidRPr="003F12DD" w:rsidDel="00412B7C">
                <w:rPr>
                  <w:sz w:val="24"/>
                  <w:szCs w:val="24"/>
                </w:rPr>
                <w:delText>e</w:delText>
              </w:r>
            </w:del>
            <w:r w:rsidRPr="003F12DD">
              <w:rPr>
                <w:sz w:val="24"/>
                <w:szCs w:val="24"/>
              </w:rPr>
              <w:t xml:space="preserve"> to the protected characteristics of disability, age, sex or gender reassignment under the Equality Act 2010, they may be protected.</w:t>
            </w:r>
          </w:p>
          <w:p w14:paraId="6294C11A" w14:textId="18CC335A" w:rsidR="0018054B" w:rsidRPr="003F12DD" w:rsidRDefault="0018054B" w:rsidP="00A13785">
            <w:pPr>
              <w:ind w:left="0" w:firstLine="0"/>
              <w:rPr>
                <w:sz w:val="24"/>
                <w:szCs w:val="24"/>
              </w:rPr>
            </w:pPr>
          </w:p>
        </w:tc>
      </w:tr>
      <w:tr w:rsidR="001B4156" w:rsidRPr="00CC1E08" w14:paraId="0E75F4A9" w14:textId="77777777" w:rsidTr="00E2773B">
        <w:tc>
          <w:tcPr>
            <w:tcW w:w="687" w:type="dxa"/>
          </w:tcPr>
          <w:p w14:paraId="281A6EFC" w14:textId="0862210B" w:rsidR="001B4156" w:rsidRDefault="001B4156" w:rsidP="00CC1E08">
            <w:pPr>
              <w:ind w:left="0" w:firstLine="0"/>
              <w:rPr>
                <w:rFonts w:cs="Arial"/>
                <w:sz w:val="24"/>
                <w:szCs w:val="24"/>
              </w:rPr>
            </w:pPr>
            <w:r>
              <w:rPr>
                <w:rFonts w:cs="Arial"/>
                <w:sz w:val="24"/>
                <w:szCs w:val="24"/>
              </w:rPr>
              <w:lastRenderedPageBreak/>
              <w:t>6.4</w:t>
            </w:r>
          </w:p>
        </w:tc>
        <w:tc>
          <w:tcPr>
            <w:tcW w:w="8550" w:type="dxa"/>
          </w:tcPr>
          <w:p w14:paraId="7F62737F" w14:textId="60C9F9BA" w:rsidR="001B4156" w:rsidRDefault="003F12DD" w:rsidP="00A13785">
            <w:pPr>
              <w:ind w:left="0" w:firstLine="0"/>
              <w:rPr>
                <w:b/>
                <w:bCs/>
                <w:sz w:val="24"/>
                <w:szCs w:val="24"/>
              </w:rPr>
            </w:pPr>
            <w:r>
              <w:rPr>
                <w:b/>
                <w:bCs/>
                <w:sz w:val="24"/>
                <w:szCs w:val="24"/>
              </w:rPr>
              <w:t xml:space="preserve">External Support and Advice </w:t>
            </w:r>
            <w:ins w:id="106" w:author="Sue and AT Thomas" w:date="2026-04-16T15:01:00Z" w16du:dateUtc="2026-04-16T14:01:00Z">
              <w:r w:rsidR="004F6F7C">
                <w:rPr>
                  <w:b/>
                  <w:bCs/>
                  <w:sz w:val="24"/>
                  <w:szCs w:val="24"/>
                </w:rPr>
                <w:t>Please see attached.</w:t>
              </w:r>
            </w:ins>
          </w:p>
          <w:p w14:paraId="34938BA3" w14:textId="77777777" w:rsidR="001B4156" w:rsidRDefault="001B4156" w:rsidP="00A13785">
            <w:pPr>
              <w:ind w:left="0" w:firstLine="0"/>
              <w:rPr>
                <w:b/>
                <w:bCs/>
                <w:sz w:val="24"/>
                <w:szCs w:val="24"/>
              </w:rPr>
            </w:pPr>
          </w:p>
          <w:p w14:paraId="010F466A" w14:textId="2C0F683D" w:rsidR="00CB6894" w:rsidRPr="00CB6894" w:rsidRDefault="00CB6894" w:rsidP="00CB6894">
            <w:pPr>
              <w:ind w:left="0" w:firstLine="0"/>
              <w:rPr>
                <w:sz w:val="24"/>
                <w:szCs w:val="24"/>
              </w:rPr>
            </w:pPr>
            <w:r w:rsidRPr="00CB6894">
              <w:rPr>
                <w:sz w:val="24"/>
                <w:szCs w:val="24"/>
              </w:rPr>
              <w:t xml:space="preserve">As well as workplace support for employees experiencing </w:t>
            </w:r>
            <w:ins w:id="107" w:author="Sue and AT Thomas" w:date="2026-04-15T18:41:00Z" w16du:dateUtc="2026-04-15T17:41:00Z">
              <w:r w:rsidR="00C74B2E">
                <w:rPr>
                  <w:sz w:val="24"/>
                  <w:szCs w:val="24"/>
                </w:rPr>
                <w:t xml:space="preserve">menstruation and </w:t>
              </w:r>
            </w:ins>
            <w:r w:rsidRPr="00CB6894">
              <w:rPr>
                <w:sz w:val="24"/>
                <w:szCs w:val="24"/>
              </w:rPr>
              <w:t xml:space="preserve">menopause symptoms, the organisation suggests external sources of support and advice that may be of help to employees. </w:t>
            </w:r>
          </w:p>
          <w:p w14:paraId="420CFF30" w14:textId="77777777" w:rsidR="00CB6894" w:rsidRPr="00CB6894" w:rsidRDefault="00CB6894" w:rsidP="00CB6894">
            <w:pPr>
              <w:ind w:left="0" w:firstLine="0"/>
              <w:rPr>
                <w:sz w:val="24"/>
                <w:szCs w:val="24"/>
              </w:rPr>
            </w:pPr>
          </w:p>
          <w:p w14:paraId="07A6B480" w14:textId="77777777" w:rsidR="00CB6894" w:rsidRPr="00CB6894" w:rsidRDefault="00CB6894" w:rsidP="00CB6894">
            <w:pPr>
              <w:ind w:left="0" w:firstLine="0"/>
              <w:rPr>
                <w:sz w:val="24"/>
                <w:szCs w:val="24"/>
              </w:rPr>
            </w:pPr>
            <w:r w:rsidRPr="00CB6894">
              <w:rPr>
                <w:sz w:val="24"/>
                <w:szCs w:val="24"/>
              </w:rPr>
              <w:t>Please note that these contacts are subject to change.</w:t>
            </w:r>
          </w:p>
          <w:p w14:paraId="21674C32" w14:textId="77777777" w:rsidR="00CB6894" w:rsidRPr="00CB6894" w:rsidRDefault="00232A7E" w:rsidP="00CB6894">
            <w:pPr>
              <w:ind w:left="0" w:firstLine="0"/>
              <w:rPr>
                <w:sz w:val="24"/>
                <w:szCs w:val="24"/>
              </w:rPr>
            </w:pPr>
            <w:r>
              <w:rPr>
                <w:sz w:val="24"/>
                <w:szCs w:val="24"/>
              </w:rPr>
              <w:pict w14:anchorId="0C4AE01A">
                <v:rect id="_x0000_i1025" alt="" style="width:251.35pt;height:.05pt;mso-width-percent:0;mso-height-percent:0;mso-width-percent:0;mso-height-percent:0" o:hrpct="557" o:hralign="center" o:hrstd="t" o:hrnoshade="t" o:hr="t" fillcolor="gray" stroked="f"/>
              </w:pict>
            </w:r>
          </w:p>
          <w:p w14:paraId="12E2EEC3" w14:textId="77777777" w:rsidR="00CB6894" w:rsidRPr="00CB6894" w:rsidRDefault="00CB6894" w:rsidP="00CB6894">
            <w:pPr>
              <w:ind w:left="0" w:firstLine="0"/>
              <w:rPr>
                <w:b/>
                <w:sz w:val="24"/>
                <w:szCs w:val="24"/>
              </w:rPr>
            </w:pPr>
            <w:r w:rsidRPr="00CB6894">
              <w:rPr>
                <w:b/>
                <w:sz w:val="24"/>
                <w:szCs w:val="24"/>
              </w:rPr>
              <w:t>Menopause Matters</w:t>
            </w:r>
          </w:p>
          <w:p w14:paraId="26EE6517" w14:textId="77777777" w:rsidR="00CB6894" w:rsidRPr="00CB6894" w:rsidRDefault="00CB6894" w:rsidP="00CB6894">
            <w:pPr>
              <w:ind w:left="0" w:firstLine="0"/>
              <w:rPr>
                <w:b/>
                <w:sz w:val="24"/>
                <w:szCs w:val="24"/>
              </w:rPr>
            </w:pPr>
            <w:hyperlink r:id="rId11" w:history="1">
              <w:r w:rsidRPr="00CB6894">
                <w:rPr>
                  <w:rStyle w:val="Hyperlink"/>
                  <w:rFonts w:cstheme="minorBidi"/>
                  <w:b/>
                  <w:sz w:val="24"/>
                  <w:szCs w:val="24"/>
                </w:rPr>
                <w:t>www.menopausematters.co.uk</w:t>
              </w:r>
            </w:hyperlink>
          </w:p>
          <w:p w14:paraId="22A8EA51" w14:textId="77777777" w:rsidR="00CB6894" w:rsidRPr="00CB6894" w:rsidRDefault="00CB6894" w:rsidP="00CB6894">
            <w:pPr>
              <w:ind w:left="0" w:firstLine="0"/>
              <w:rPr>
                <w:bCs/>
                <w:sz w:val="24"/>
                <w:szCs w:val="24"/>
              </w:rPr>
            </w:pPr>
          </w:p>
          <w:p w14:paraId="4531D96D" w14:textId="77777777" w:rsidR="00CB6894" w:rsidRPr="00CB6894" w:rsidRDefault="00CB6894" w:rsidP="00CB6894">
            <w:pPr>
              <w:ind w:left="0" w:firstLine="0"/>
              <w:rPr>
                <w:bCs/>
                <w:sz w:val="24"/>
                <w:szCs w:val="24"/>
              </w:rPr>
            </w:pPr>
            <w:r w:rsidRPr="00CB6894">
              <w:rPr>
                <w:bCs/>
                <w:sz w:val="24"/>
                <w:szCs w:val="24"/>
              </w:rPr>
              <w:t>A website providing information about the menopause, symptoms and treatment options</w:t>
            </w:r>
          </w:p>
          <w:p w14:paraId="246F06B0" w14:textId="77777777" w:rsidR="00CB6894" w:rsidRPr="00CB6894" w:rsidRDefault="00CB6894" w:rsidP="00CB6894">
            <w:pPr>
              <w:ind w:left="0" w:firstLine="0"/>
              <w:rPr>
                <w:bCs/>
                <w:sz w:val="24"/>
                <w:szCs w:val="24"/>
              </w:rPr>
            </w:pPr>
          </w:p>
          <w:p w14:paraId="52604A7B" w14:textId="77777777" w:rsidR="00CB6894" w:rsidRPr="00CB6894" w:rsidRDefault="00CB6894" w:rsidP="00CB6894">
            <w:pPr>
              <w:ind w:left="0" w:firstLine="0"/>
              <w:rPr>
                <w:bCs/>
                <w:sz w:val="24"/>
                <w:szCs w:val="24"/>
              </w:rPr>
            </w:pPr>
          </w:p>
          <w:p w14:paraId="53162188" w14:textId="77777777" w:rsidR="00CB6894" w:rsidRPr="00CB6894" w:rsidRDefault="00CB6894" w:rsidP="00CB6894">
            <w:pPr>
              <w:ind w:left="0" w:firstLine="0"/>
              <w:rPr>
                <w:b/>
                <w:sz w:val="24"/>
                <w:szCs w:val="24"/>
              </w:rPr>
            </w:pPr>
            <w:r w:rsidRPr="00CB6894">
              <w:rPr>
                <w:b/>
                <w:sz w:val="24"/>
                <w:szCs w:val="24"/>
              </w:rPr>
              <w:lastRenderedPageBreak/>
              <w:t>Queer Menopause</w:t>
            </w:r>
          </w:p>
          <w:p w14:paraId="131137E0" w14:textId="77777777" w:rsidR="00CB6894" w:rsidRPr="00CB6894" w:rsidRDefault="00CB6894" w:rsidP="00CB6894">
            <w:pPr>
              <w:ind w:left="0" w:firstLine="0"/>
              <w:rPr>
                <w:b/>
                <w:sz w:val="24"/>
                <w:szCs w:val="24"/>
              </w:rPr>
            </w:pPr>
            <w:hyperlink r:id="rId12" w:history="1">
              <w:r w:rsidRPr="00CB6894">
                <w:rPr>
                  <w:rStyle w:val="Hyperlink"/>
                  <w:rFonts w:cstheme="minorBidi"/>
                  <w:b/>
                  <w:sz w:val="24"/>
                  <w:szCs w:val="24"/>
                </w:rPr>
                <w:t>www.queermenopause.com</w:t>
              </w:r>
            </w:hyperlink>
          </w:p>
          <w:p w14:paraId="16993B35" w14:textId="77777777" w:rsidR="00CB6894" w:rsidRPr="00CB6894" w:rsidRDefault="00CB6894" w:rsidP="00CB6894">
            <w:pPr>
              <w:ind w:left="0" w:firstLine="0"/>
              <w:rPr>
                <w:b/>
                <w:sz w:val="24"/>
                <w:szCs w:val="24"/>
                <w:u w:val="single"/>
              </w:rPr>
            </w:pPr>
          </w:p>
          <w:p w14:paraId="0F8127E3" w14:textId="77777777" w:rsidR="00CB6894" w:rsidRPr="00CB6894" w:rsidRDefault="00CB6894" w:rsidP="00CB6894">
            <w:pPr>
              <w:ind w:left="0" w:firstLine="0"/>
              <w:rPr>
                <w:sz w:val="24"/>
                <w:szCs w:val="24"/>
              </w:rPr>
            </w:pPr>
            <w:r w:rsidRPr="00CB6894">
              <w:rPr>
                <w:sz w:val="24"/>
                <w:szCs w:val="24"/>
              </w:rPr>
              <w:t>A website providing information and resources for queer, non-binary and trans individuals</w:t>
            </w:r>
          </w:p>
          <w:p w14:paraId="68E3FBD1" w14:textId="77777777" w:rsidR="00CB6894" w:rsidRPr="00CB6894" w:rsidRDefault="00CB6894" w:rsidP="00CB6894">
            <w:pPr>
              <w:ind w:left="0" w:firstLine="0"/>
              <w:rPr>
                <w:b/>
                <w:bCs/>
                <w:sz w:val="24"/>
                <w:szCs w:val="24"/>
              </w:rPr>
            </w:pPr>
          </w:p>
          <w:p w14:paraId="0D405E4A" w14:textId="77777777" w:rsidR="00CB6894" w:rsidRPr="00CB6894" w:rsidRDefault="00CB6894" w:rsidP="00CB6894">
            <w:pPr>
              <w:ind w:left="0" w:firstLine="0"/>
              <w:rPr>
                <w:b/>
                <w:sz w:val="24"/>
                <w:szCs w:val="24"/>
              </w:rPr>
            </w:pPr>
            <w:r w:rsidRPr="00CB6894">
              <w:rPr>
                <w:b/>
                <w:sz w:val="24"/>
                <w:szCs w:val="24"/>
              </w:rPr>
              <w:t>Daisy Network</w:t>
            </w:r>
          </w:p>
          <w:p w14:paraId="796DFCCB" w14:textId="77777777" w:rsidR="00CB6894" w:rsidRPr="00CB6894" w:rsidRDefault="00CB6894" w:rsidP="00CB6894">
            <w:pPr>
              <w:ind w:left="0" w:firstLine="0"/>
              <w:rPr>
                <w:b/>
                <w:sz w:val="24"/>
                <w:szCs w:val="24"/>
              </w:rPr>
            </w:pPr>
            <w:hyperlink r:id="rId13" w:history="1">
              <w:r w:rsidRPr="00CB6894">
                <w:rPr>
                  <w:rStyle w:val="Hyperlink"/>
                  <w:rFonts w:cstheme="minorBidi"/>
                  <w:b/>
                  <w:sz w:val="24"/>
                  <w:szCs w:val="24"/>
                </w:rPr>
                <w:t>www.daisynetwork.org</w:t>
              </w:r>
            </w:hyperlink>
          </w:p>
          <w:p w14:paraId="0B87F5A1" w14:textId="77777777" w:rsidR="00CB6894" w:rsidRPr="00CB6894" w:rsidRDefault="00CB6894" w:rsidP="00CB6894">
            <w:pPr>
              <w:ind w:left="0" w:firstLine="0"/>
              <w:rPr>
                <w:bCs/>
                <w:sz w:val="24"/>
                <w:szCs w:val="24"/>
              </w:rPr>
            </w:pPr>
          </w:p>
          <w:p w14:paraId="79E6DAF4" w14:textId="77777777" w:rsidR="00CB6894" w:rsidRPr="00CB6894" w:rsidRDefault="00CB6894" w:rsidP="00CB6894">
            <w:pPr>
              <w:ind w:left="0" w:firstLine="0"/>
              <w:rPr>
                <w:bCs/>
                <w:sz w:val="24"/>
                <w:szCs w:val="24"/>
              </w:rPr>
            </w:pPr>
            <w:r w:rsidRPr="00CB6894">
              <w:rPr>
                <w:bCs/>
                <w:sz w:val="24"/>
                <w:szCs w:val="24"/>
              </w:rPr>
              <w:t>A charity providing information for individuals experiencing premature menopause</w:t>
            </w:r>
          </w:p>
          <w:p w14:paraId="286ACF0F" w14:textId="77777777" w:rsidR="00CB6894" w:rsidRPr="00CB6894" w:rsidRDefault="00232A7E" w:rsidP="00CB6894">
            <w:pPr>
              <w:ind w:left="0" w:firstLine="0"/>
              <w:rPr>
                <w:b/>
                <w:bCs/>
                <w:sz w:val="24"/>
                <w:szCs w:val="24"/>
              </w:rPr>
            </w:pPr>
            <w:r>
              <w:rPr>
                <w:b/>
                <w:bCs/>
                <w:sz w:val="24"/>
                <w:szCs w:val="24"/>
              </w:rPr>
              <w:pict w14:anchorId="2F83F297">
                <v:rect id="_x0000_i1026" alt="" style="width:251.35pt;height:.05pt;mso-width-percent:0;mso-height-percent:0;mso-width-percent:0;mso-height-percent:0" o:hrpct="557" o:hralign="center" o:hrstd="t" o:hrnoshade="t" o:hr="t" fillcolor="gray" stroked="f"/>
              </w:pict>
            </w:r>
          </w:p>
          <w:p w14:paraId="24963536" w14:textId="77777777" w:rsidR="00CB6894" w:rsidRPr="00CB6894" w:rsidRDefault="00CB6894" w:rsidP="00CB6894">
            <w:pPr>
              <w:ind w:left="0" w:firstLine="0"/>
              <w:rPr>
                <w:b/>
                <w:sz w:val="24"/>
                <w:szCs w:val="24"/>
              </w:rPr>
            </w:pPr>
            <w:r w:rsidRPr="00CB6894">
              <w:rPr>
                <w:b/>
                <w:sz w:val="24"/>
                <w:szCs w:val="24"/>
              </w:rPr>
              <w:t>Menopause Cafe</w:t>
            </w:r>
          </w:p>
          <w:p w14:paraId="31842C63" w14:textId="77777777" w:rsidR="00CB6894" w:rsidRPr="00CB6894" w:rsidRDefault="00CB6894" w:rsidP="00CB6894">
            <w:pPr>
              <w:ind w:left="0" w:firstLine="0"/>
              <w:rPr>
                <w:b/>
                <w:bCs/>
                <w:sz w:val="24"/>
                <w:szCs w:val="24"/>
              </w:rPr>
            </w:pPr>
            <w:hyperlink r:id="rId14" w:history="1">
              <w:r w:rsidRPr="00CB6894">
                <w:rPr>
                  <w:rStyle w:val="Hyperlink"/>
                  <w:rFonts w:cstheme="minorBidi"/>
                  <w:b/>
                  <w:bCs/>
                  <w:sz w:val="24"/>
                  <w:szCs w:val="24"/>
                </w:rPr>
                <w:t>www.menopausecafe.net</w:t>
              </w:r>
            </w:hyperlink>
          </w:p>
          <w:p w14:paraId="36A7AEA7" w14:textId="77777777" w:rsidR="00CB6894" w:rsidRPr="00CB6894" w:rsidRDefault="00CB6894" w:rsidP="00CB6894">
            <w:pPr>
              <w:ind w:left="0" w:firstLine="0"/>
              <w:rPr>
                <w:bCs/>
                <w:sz w:val="24"/>
                <w:szCs w:val="24"/>
              </w:rPr>
            </w:pPr>
          </w:p>
          <w:p w14:paraId="59E40A98" w14:textId="77777777" w:rsidR="00CB6894" w:rsidRPr="00CB6894" w:rsidRDefault="00CB6894" w:rsidP="00CB6894">
            <w:pPr>
              <w:ind w:left="0" w:firstLine="0"/>
              <w:rPr>
                <w:bCs/>
                <w:sz w:val="24"/>
                <w:szCs w:val="24"/>
              </w:rPr>
            </w:pPr>
            <w:r w:rsidRPr="00CB6894">
              <w:rPr>
                <w:bCs/>
                <w:sz w:val="24"/>
                <w:szCs w:val="24"/>
              </w:rPr>
              <w:t>Set up from inspiration from Kirsty Wark’s BBC programme, “Menopause and Me”, this is a website providing information about events where strangers gather to eat cake, drink tea and discuss the menopause.</w:t>
            </w:r>
          </w:p>
          <w:p w14:paraId="1C773F77" w14:textId="77777777" w:rsidR="00CB6894" w:rsidRPr="00CB6894" w:rsidRDefault="00232A7E" w:rsidP="00CB6894">
            <w:pPr>
              <w:ind w:left="0" w:firstLine="0"/>
              <w:rPr>
                <w:b/>
                <w:bCs/>
                <w:sz w:val="24"/>
                <w:szCs w:val="24"/>
              </w:rPr>
            </w:pPr>
            <w:r>
              <w:rPr>
                <w:b/>
                <w:bCs/>
                <w:sz w:val="24"/>
                <w:szCs w:val="24"/>
              </w:rPr>
              <w:pict w14:anchorId="73FE6255">
                <v:rect id="_x0000_i1027" alt="" style="width:251.35pt;height:.05pt;mso-width-percent:0;mso-height-percent:0;mso-width-percent:0;mso-height-percent:0" o:hrpct="557" o:hralign="center" o:bullet="t" o:hrstd="t" o:hrnoshade="t" o:hr="t" fillcolor="gray" stroked="f"/>
              </w:pict>
            </w:r>
          </w:p>
          <w:p w14:paraId="25CA6E55" w14:textId="77777777" w:rsidR="00CB6894" w:rsidRPr="00CB6894" w:rsidRDefault="00CB6894" w:rsidP="00CB6894">
            <w:pPr>
              <w:ind w:left="0" w:firstLine="0"/>
              <w:rPr>
                <w:b/>
                <w:sz w:val="24"/>
                <w:szCs w:val="24"/>
              </w:rPr>
            </w:pPr>
            <w:r w:rsidRPr="00CB6894">
              <w:rPr>
                <w:b/>
                <w:sz w:val="24"/>
                <w:szCs w:val="24"/>
              </w:rPr>
              <w:t>The Menopause Exchange</w:t>
            </w:r>
          </w:p>
          <w:p w14:paraId="61F76BE6" w14:textId="77777777" w:rsidR="00CB6894" w:rsidRPr="00CB6894" w:rsidRDefault="00CB6894" w:rsidP="00CB6894">
            <w:pPr>
              <w:ind w:left="0" w:firstLine="0"/>
              <w:rPr>
                <w:b/>
                <w:sz w:val="24"/>
                <w:szCs w:val="24"/>
              </w:rPr>
            </w:pPr>
            <w:hyperlink r:id="rId15" w:history="1">
              <w:r w:rsidRPr="00CB6894">
                <w:rPr>
                  <w:rStyle w:val="Hyperlink"/>
                  <w:rFonts w:cstheme="minorBidi"/>
                  <w:b/>
                  <w:sz w:val="24"/>
                  <w:szCs w:val="24"/>
                </w:rPr>
                <w:t>www.menopause-exchange.co.uk</w:t>
              </w:r>
            </w:hyperlink>
          </w:p>
          <w:p w14:paraId="6BF33928" w14:textId="77777777" w:rsidR="00CB6894" w:rsidRPr="00CB6894" w:rsidRDefault="00CB6894" w:rsidP="00CB6894">
            <w:pPr>
              <w:ind w:left="0" w:firstLine="0"/>
              <w:rPr>
                <w:bCs/>
                <w:sz w:val="24"/>
                <w:szCs w:val="24"/>
              </w:rPr>
            </w:pPr>
          </w:p>
          <w:p w14:paraId="6CE4B53B" w14:textId="77777777" w:rsidR="00CB6894" w:rsidRPr="00CB6894" w:rsidRDefault="00CB6894" w:rsidP="00CB6894">
            <w:pPr>
              <w:ind w:left="0" w:firstLine="0"/>
              <w:rPr>
                <w:bCs/>
                <w:sz w:val="24"/>
                <w:szCs w:val="24"/>
              </w:rPr>
            </w:pPr>
            <w:r w:rsidRPr="00CB6894">
              <w:rPr>
                <w:bCs/>
                <w:sz w:val="24"/>
                <w:szCs w:val="24"/>
              </w:rPr>
              <w:t>A website giving independent advice about the menopause, midlife and post-menopause health</w:t>
            </w:r>
          </w:p>
          <w:p w14:paraId="1D098276" w14:textId="77777777" w:rsidR="00CB6894" w:rsidRPr="00CB6894" w:rsidRDefault="00CB6894" w:rsidP="00CB6894">
            <w:pPr>
              <w:ind w:left="0" w:firstLine="0"/>
              <w:rPr>
                <w:bCs/>
                <w:sz w:val="24"/>
                <w:szCs w:val="24"/>
              </w:rPr>
            </w:pPr>
          </w:p>
          <w:p w14:paraId="10DE9D3F" w14:textId="77777777" w:rsidR="00CB6894" w:rsidRPr="00CB6894" w:rsidRDefault="00CB6894" w:rsidP="00CB6894">
            <w:pPr>
              <w:ind w:left="0" w:firstLine="0"/>
              <w:rPr>
                <w:b/>
                <w:sz w:val="24"/>
                <w:szCs w:val="24"/>
              </w:rPr>
            </w:pPr>
            <w:r w:rsidRPr="00CB6894">
              <w:rPr>
                <w:b/>
                <w:sz w:val="24"/>
                <w:szCs w:val="24"/>
              </w:rPr>
              <w:t>NHS</w:t>
            </w:r>
          </w:p>
          <w:p w14:paraId="38C6CBC1" w14:textId="19287441" w:rsidR="00CB6894" w:rsidRPr="00CB6894" w:rsidRDefault="00CB6894" w:rsidP="00CB6894">
            <w:pPr>
              <w:ind w:left="0" w:firstLine="0"/>
              <w:rPr>
                <w:b/>
                <w:sz w:val="24"/>
                <w:szCs w:val="24"/>
              </w:rPr>
            </w:pPr>
            <w:hyperlink r:id="rId16" w:history="1">
              <w:r w:rsidRPr="00CB6894">
                <w:rPr>
                  <w:rStyle w:val="Hyperlink"/>
                  <w:rFonts w:cstheme="minorBidi"/>
                  <w:b/>
                  <w:sz w:val="24"/>
                  <w:szCs w:val="24"/>
                </w:rPr>
                <w:t>www.nhs.uk/conditions/menopause/</w:t>
              </w:r>
            </w:hyperlink>
          </w:p>
          <w:p w14:paraId="19207D5C" w14:textId="2F488609" w:rsidR="007859CF" w:rsidRPr="001B4156" w:rsidRDefault="007859CF" w:rsidP="00A13785">
            <w:pPr>
              <w:ind w:left="0" w:firstLine="0"/>
              <w:rPr>
                <w:sz w:val="24"/>
                <w:szCs w:val="24"/>
              </w:rPr>
            </w:pPr>
          </w:p>
        </w:tc>
      </w:tr>
    </w:tbl>
    <w:p w14:paraId="7FFDD3D8" w14:textId="77777777" w:rsidR="000D4331" w:rsidRPr="00CC1E08" w:rsidRDefault="000D4331" w:rsidP="00CC1E08">
      <w:pPr>
        <w:rPr>
          <w:rFonts w:cs="Arial"/>
          <w:sz w:val="24"/>
          <w:szCs w:val="24"/>
        </w:rPr>
      </w:pPr>
    </w:p>
    <w:p w14:paraId="47B503CC" w14:textId="77777777" w:rsidR="000D4331" w:rsidRPr="00CC1E08" w:rsidRDefault="000D4331" w:rsidP="00CC1E08">
      <w:pPr>
        <w:rPr>
          <w:rFonts w:cs="Arial"/>
          <w:sz w:val="24"/>
          <w:szCs w:val="24"/>
        </w:rPr>
      </w:pPr>
    </w:p>
    <w:p w14:paraId="4F3E17FE" w14:textId="77777777" w:rsidR="000D4331" w:rsidRPr="00CC1E08"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0D4331" w:rsidRPr="00CC1E08" w14:paraId="45855E7F" w14:textId="77777777" w:rsidTr="00B360A8">
        <w:tc>
          <w:tcPr>
            <w:tcW w:w="9463" w:type="dxa"/>
            <w:gridSpan w:val="2"/>
          </w:tcPr>
          <w:p w14:paraId="1C2B55C0" w14:textId="77777777" w:rsidR="000D4331" w:rsidRPr="00CC1E08" w:rsidRDefault="000D4331" w:rsidP="0019794B">
            <w:pPr>
              <w:pStyle w:val="Heading1"/>
            </w:pPr>
            <w:bookmarkStart w:id="108" w:name="_Toc40278337"/>
            <w:r w:rsidRPr="00CC1E08">
              <w:t>Consultation</w:t>
            </w:r>
            <w:bookmarkEnd w:id="108"/>
          </w:p>
        </w:tc>
      </w:tr>
      <w:tr w:rsidR="00931D11" w:rsidRPr="00CC1E08" w14:paraId="32112A4B" w14:textId="77777777" w:rsidTr="00300CBF">
        <w:trPr>
          <w:trHeight w:val="468"/>
        </w:trPr>
        <w:tc>
          <w:tcPr>
            <w:tcW w:w="692" w:type="dxa"/>
          </w:tcPr>
          <w:p w14:paraId="28870D5F" w14:textId="77777777" w:rsidR="00931D11" w:rsidRPr="00CC1E08" w:rsidRDefault="006A1DE4" w:rsidP="00CC1E08">
            <w:pPr>
              <w:ind w:left="0" w:firstLine="0"/>
              <w:rPr>
                <w:rFonts w:cs="Arial"/>
                <w:sz w:val="24"/>
                <w:szCs w:val="24"/>
              </w:rPr>
            </w:pPr>
            <w:r w:rsidRPr="00CC1E08">
              <w:rPr>
                <w:rFonts w:cs="Arial"/>
                <w:sz w:val="24"/>
                <w:szCs w:val="24"/>
              </w:rPr>
              <w:t>7</w:t>
            </w:r>
            <w:r w:rsidR="00FB14E4" w:rsidRPr="00CC1E08">
              <w:rPr>
                <w:rFonts w:cs="Arial"/>
                <w:sz w:val="24"/>
                <w:szCs w:val="24"/>
              </w:rPr>
              <w:t>.1</w:t>
            </w:r>
          </w:p>
        </w:tc>
        <w:tc>
          <w:tcPr>
            <w:tcW w:w="8771" w:type="dxa"/>
          </w:tcPr>
          <w:p w14:paraId="6018CA2E" w14:textId="58EC8FF8" w:rsidR="00931D11" w:rsidRPr="00CC1E08" w:rsidRDefault="00300CBF" w:rsidP="00CC1E08">
            <w:pPr>
              <w:pStyle w:val="Default"/>
              <w:ind w:left="0" w:firstLine="0"/>
              <w:rPr>
                <w:color w:val="FF0000"/>
              </w:rPr>
            </w:pPr>
            <w:r w:rsidRPr="005E394C">
              <w:rPr>
                <w:color w:val="auto"/>
              </w:rPr>
              <w:t>CRGPA S</w:t>
            </w:r>
            <w:r w:rsidR="00931D11" w:rsidRPr="005E394C">
              <w:rPr>
                <w:color w:val="auto"/>
              </w:rPr>
              <w:t>taff will have the opportunity to comment on any drafts and/or amendments to this policy via</w:t>
            </w:r>
            <w:r w:rsidR="000728B6" w:rsidRPr="005E394C">
              <w:rPr>
                <w:color w:val="auto"/>
              </w:rPr>
              <w:t xml:space="preserve"> Practice Index</w:t>
            </w:r>
            <w:r w:rsidR="00931D11" w:rsidRPr="005E394C">
              <w:rPr>
                <w:color w:val="auto"/>
              </w:rPr>
              <w:t xml:space="preserve"> </w:t>
            </w:r>
            <w:r w:rsidRPr="005E394C">
              <w:rPr>
                <w:color w:val="auto"/>
              </w:rPr>
              <w:t>following</w:t>
            </w:r>
            <w:r w:rsidR="00931D11" w:rsidRPr="005E394C">
              <w:rPr>
                <w:color w:val="auto"/>
              </w:rPr>
              <w:t xml:space="preserve"> prese</w:t>
            </w:r>
            <w:r w:rsidR="000D4331" w:rsidRPr="005E394C">
              <w:rPr>
                <w:color w:val="auto"/>
              </w:rPr>
              <w:t>ntation at Policy Review Group.</w:t>
            </w:r>
          </w:p>
        </w:tc>
      </w:tr>
    </w:tbl>
    <w:p w14:paraId="57904215" w14:textId="77777777" w:rsidR="000D4331" w:rsidRPr="00CC1E08"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0D4331" w:rsidRPr="00CC1E08" w14:paraId="4EE8C0B7" w14:textId="77777777" w:rsidTr="00BD0465">
        <w:tc>
          <w:tcPr>
            <w:tcW w:w="9463" w:type="dxa"/>
            <w:gridSpan w:val="2"/>
          </w:tcPr>
          <w:p w14:paraId="5443FA5E" w14:textId="77777777" w:rsidR="000D4331" w:rsidRPr="00CC1E08" w:rsidRDefault="000D4331" w:rsidP="0019794B">
            <w:pPr>
              <w:pStyle w:val="Heading1"/>
            </w:pPr>
            <w:bookmarkStart w:id="109" w:name="_Toc40278338"/>
            <w:r w:rsidRPr="00CC1E08">
              <w:t>Implementation</w:t>
            </w:r>
            <w:bookmarkEnd w:id="109"/>
          </w:p>
        </w:tc>
      </w:tr>
      <w:tr w:rsidR="00931D11" w:rsidRPr="00CC1E08" w14:paraId="37D92C0D" w14:textId="77777777" w:rsidTr="000D4331">
        <w:tc>
          <w:tcPr>
            <w:tcW w:w="692" w:type="dxa"/>
          </w:tcPr>
          <w:p w14:paraId="5235FAC8" w14:textId="77777777" w:rsidR="00931D11" w:rsidRPr="00CC1E08" w:rsidRDefault="006A1DE4" w:rsidP="00CC1E08">
            <w:pPr>
              <w:ind w:left="0" w:firstLine="0"/>
              <w:rPr>
                <w:rFonts w:cs="Arial"/>
                <w:sz w:val="24"/>
                <w:szCs w:val="24"/>
              </w:rPr>
            </w:pPr>
            <w:r w:rsidRPr="00CC1E08">
              <w:rPr>
                <w:rFonts w:cs="Arial"/>
                <w:sz w:val="24"/>
                <w:szCs w:val="24"/>
              </w:rPr>
              <w:t>8</w:t>
            </w:r>
            <w:r w:rsidR="00FB14E4" w:rsidRPr="00CC1E08">
              <w:rPr>
                <w:rFonts w:cs="Arial"/>
                <w:sz w:val="24"/>
                <w:szCs w:val="24"/>
              </w:rPr>
              <w:t>.1</w:t>
            </w:r>
          </w:p>
        </w:tc>
        <w:tc>
          <w:tcPr>
            <w:tcW w:w="8771" w:type="dxa"/>
          </w:tcPr>
          <w:p w14:paraId="3FBC5A18" w14:textId="5E94EC8D" w:rsidR="006648DD" w:rsidRPr="005E394C" w:rsidRDefault="00931D11" w:rsidP="00CC1E08">
            <w:pPr>
              <w:ind w:left="0" w:firstLine="0"/>
              <w:rPr>
                <w:rFonts w:cs="Arial"/>
                <w:sz w:val="24"/>
                <w:szCs w:val="24"/>
              </w:rPr>
            </w:pPr>
            <w:r w:rsidRPr="005E394C">
              <w:rPr>
                <w:rFonts w:cs="Arial"/>
                <w:sz w:val="24"/>
                <w:szCs w:val="24"/>
              </w:rPr>
              <w:t>This Policy will be available to all persons working for CRGPA.  An electronic copy will be available on</w:t>
            </w:r>
            <w:r w:rsidR="003A3A5A" w:rsidRPr="005E394C">
              <w:rPr>
                <w:rFonts w:cs="Arial"/>
                <w:sz w:val="24"/>
                <w:szCs w:val="24"/>
              </w:rPr>
              <w:t xml:space="preserve"> CRGPA’s Practice Index</w:t>
            </w:r>
            <w:r w:rsidRPr="005E394C">
              <w:rPr>
                <w:rFonts w:cs="Arial"/>
                <w:sz w:val="24"/>
                <w:szCs w:val="24"/>
              </w:rPr>
              <w:t xml:space="preserve">.  </w:t>
            </w:r>
          </w:p>
        </w:tc>
      </w:tr>
      <w:tr w:rsidR="006648DD" w:rsidRPr="00CC1E08" w14:paraId="31A6FEAC" w14:textId="77777777" w:rsidTr="000D4331">
        <w:tc>
          <w:tcPr>
            <w:tcW w:w="692" w:type="dxa"/>
          </w:tcPr>
          <w:p w14:paraId="217BC6B1" w14:textId="77777777" w:rsidR="006648DD" w:rsidRPr="00CC1E08" w:rsidRDefault="006A1DE4" w:rsidP="00CC1E08">
            <w:pPr>
              <w:ind w:left="0" w:firstLine="0"/>
              <w:rPr>
                <w:rFonts w:cs="Arial"/>
                <w:sz w:val="24"/>
                <w:szCs w:val="24"/>
              </w:rPr>
            </w:pPr>
            <w:r w:rsidRPr="00CC1E08">
              <w:rPr>
                <w:rFonts w:cs="Arial"/>
                <w:sz w:val="24"/>
                <w:szCs w:val="24"/>
              </w:rPr>
              <w:t>8</w:t>
            </w:r>
            <w:r w:rsidR="006648DD" w:rsidRPr="00CC1E08">
              <w:rPr>
                <w:rFonts w:cs="Arial"/>
                <w:sz w:val="24"/>
                <w:szCs w:val="24"/>
              </w:rPr>
              <w:t>.2</w:t>
            </w:r>
          </w:p>
        </w:tc>
        <w:tc>
          <w:tcPr>
            <w:tcW w:w="8771" w:type="dxa"/>
          </w:tcPr>
          <w:p w14:paraId="24823138" w14:textId="065C0E64" w:rsidR="006648DD" w:rsidRPr="005E394C" w:rsidRDefault="006648DD" w:rsidP="00CC1E08">
            <w:pPr>
              <w:ind w:left="0" w:firstLine="0"/>
              <w:rPr>
                <w:rFonts w:cs="Arial"/>
                <w:sz w:val="24"/>
                <w:szCs w:val="24"/>
              </w:rPr>
            </w:pPr>
            <w:r w:rsidRPr="005E394C">
              <w:rPr>
                <w:rFonts w:cs="Arial"/>
                <w:sz w:val="24"/>
                <w:szCs w:val="24"/>
              </w:rPr>
              <w:t>This policy will be implemented through application of the policy in practice</w:t>
            </w:r>
            <w:r w:rsidR="000728B6" w:rsidRPr="005E394C">
              <w:rPr>
                <w:rFonts w:cs="Arial"/>
                <w:sz w:val="24"/>
                <w:szCs w:val="24"/>
              </w:rPr>
              <w:t>.</w:t>
            </w:r>
          </w:p>
        </w:tc>
      </w:tr>
    </w:tbl>
    <w:p w14:paraId="6E84D157" w14:textId="77777777" w:rsidR="000D4331" w:rsidRPr="00CC1E08"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0D4331" w:rsidRPr="00CC1E08" w14:paraId="1421D9CF" w14:textId="77777777" w:rsidTr="000E231E">
        <w:tc>
          <w:tcPr>
            <w:tcW w:w="9463" w:type="dxa"/>
            <w:gridSpan w:val="2"/>
          </w:tcPr>
          <w:p w14:paraId="785FF408" w14:textId="77777777" w:rsidR="000D4331" w:rsidRPr="00CC1E08" w:rsidRDefault="000D4331" w:rsidP="0019794B">
            <w:pPr>
              <w:pStyle w:val="Heading1"/>
            </w:pPr>
            <w:bookmarkStart w:id="110" w:name="_Toc40278339"/>
            <w:r w:rsidRPr="00CC1E08">
              <w:t>Training and Support</w:t>
            </w:r>
            <w:bookmarkEnd w:id="110"/>
            <w:r w:rsidRPr="00CC1E08">
              <w:t xml:space="preserve"> </w:t>
            </w:r>
          </w:p>
        </w:tc>
      </w:tr>
      <w:tr w:rsidR="00931D11" w:rsidRPr="00CC1E08" w14:paraId="2BFA007D" w14:textId="77777777" w:rsidTr="000D4331">
        <w:tc>
          <w:tcPr>
            <w:tcW w:w="692" w:type="dxa"/>
          </w:tcPr>
          <w:p w14:paraId="71AD9A43" w14:textId="77777777" w:rsidR="00931D11" w:rsidRPr="00CC1E08" w:rsidRDefault="006A1DE4" w:rsidP="00CC1E08">
            <w:pPr>
              <w:ind w:left="0" w:firstLine="0"/>
              <w:rPr>
                <w:rFonts w:cs="Arial"/>
                <w:sz w:val="24"/>
                <w:szCs w:val="24"/>
              </w:rPr>
            </w:pPr>
            <w:r w:rsidRPr="00CC1E08">
              <w:rPr>
                <w:rFonts w:cs="Arial"/>
                <w:sz w:val="24"/>
                <w:szCs w:val="24"/>
              </w:rPr>
              <w:t>9</w:t>
            </w:r>
            <w:r w:rsidR="00FB14E4" w:rsidRPr="00CC1E08">
              <w:rPr>
                <w:rFonts w:cs="Arial"/>
                <w:sz w:val="24"/>
                <w:szCs w:val="24"/>
              </w:rPr>
              <w:t>.1</w:t>
            </w:r>
          </w:p>
        </w:tc>
        <w:tc>
          <w:tcPr>
            <w:tcW w:w="8771" w:type="dxa"/>
          </w:tcPr>
          <w:p w14:paraId="2C03E1CB" w14:textId="13C13D48" w:rsidR="00931D11" w:rsidRPr="00CC1E08" w:rsidRDefault="00865C94" w:rsidP="00CC1E08">
            <w:pPr>
              <w:ind w:left="0" w:firstLine="0"/>
              <w:rPr>
                <w:rFonts w:cs="Arial"/>
                <w:sz w:val="24"/>
                <w:szCs w:val="24"/>
              </w:rPr>
            </w:pPr>
            <w:r w:rsidRPr="00865C94">
              <w:rPr>
                <w:rFonts w:cs="Arial"/>
                <w:sz w:val="24"/>
                <w:szCs w:val="24"/>
              </w:rPr>
              <w:t xml:space="preserve">The HR team are able to provide any training and support required to ensure compliance with this policy. </w:t>
            </w:r>
          </w:p>
        </w:tc>
      </w:tr>
    </w:tbl>
    <w:p w14:paraId="30F189C9" w14:textId="77777777" w:rsidR="000D4331" w:rsidRPr="00CC1E08"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0D4331" w:rsidRPr="00CC1E08" w14:paraId="515DB2DA" w14:textId="77777777" w:rsidTr="005A48D0">
        <w:tc>
          <w:tcPr>
            <w:tcW w:w="9463" w:type="dxa"/>
            <w:gridSpan w:val="2"/>
          </w:tcPr>
          <w:p w14:paraId="3D3FBDB6" w14:textId="77777777" w:rsidR="000D4331" w:rsidRPr="00CC1E08" w:rsidRDefault="000D4331" w:rsidP="0019794B">
            <w:pPr>
              <w:pStyle w:val="Heading1"/>
            </w:pPr>
            <w:bookmarkStart w:id="111" w:name="_Toc40278340"/>
            <w:r w:rsidRPr="00CC1E08">
              <w:lastRenderedPageBreak/>
              <w:t>Review</w:t>
            </w:r>
            <w:bookmarkEnd w:id="111"/>
            <w:r w:rsidRPr="00CC1E08">
              <w:t xml:space="preserve"> </w:t>
            </w:r>
          </w:p>
        </w:tc>
      </w:tr>
      <w:tr w:rsidR="000D4331" w:rsidRPr="00CC1E08" w14:paraId="6F71DFDD" w14:textId="77777777" w:rsidTr="00300CBF">
        <w:trPr>
          <w:trHeight w:val="2785"/>
        </w:trPr>
        <w:tc>
          <w:tcPr>
            <w:tcW w:w="692" w:type="dxa"/>
          </w:tcPr>
          <w:p w14:paraId="12A336D4" w14:textId="77777777" w:rsidR="000D4331" w:rsidRPr="00CC1E08" w:rsidRDefault="006A1DE4" w:rsidP="00CC1E08">
            <w:pPr>
              <w:ind w:left="0" w:firstLine="0"/>
              <w:rPr>
                <w:rFonts w:cs="Arial"/>
                <w:sz w:val="24"/>
                <w:szCs w:val="24"/>
              </w:rPr>
            </w:pPr>
            <w:r w:rsidRPr="00CC1E08">
              <w:rPr>
                <w:rFonts w:cs="Arial"/>
                <w:sz w:val="24"/>
                <w:szCs w:val="24"/>
              </w:rPr>
              <w:t>10.</w:t>
            </w:r>
            <w:r w:rsidR="00FB14E4" w:rsidRPr="00CC1E08">
              <w:rPr>
                <w:rFonts w:cs="Arial"/>
                <w:sz w:val="24"/>
                <w:szCs w:val="24"/>
              </w:rPr>
              <w:t>1</w:t>
            </w:r>
          </w:p>
        </w:tc>
        <w:tc>
          <w:tcPr>
            <w:tcW w:w="8771" w:type="dxa"/>
          </w:tcPr>
          <w:p w14:paraId="1A7B307E" w14:textId="6035BD13" w:rsidR="000D4331" w:rsidRPr="005E394C" w:rsidRDefault="000D4331" w:rsidP="00CC1E08">
            <w:pPr>
              <w:ind w:left="0" w:firstLine="11"/>
              <w:rPr>
                <w:rFonts w:cs="Arial"/>
                <w:sz w:val="24"/>
                <w:szCs w:val="24"/>
              </w:rPr>
            </w:pPr>
            <w:r w:rsidRPr="005E394C">
              <w:rPr>
                <w:rFonts w:cs="Arial"/>
                <w:sz w:val="24"/>
                <w:szCs w:val="24"/>
              </w:rPr>
              <w:t xml:space="preserve">This policy will be reviewed every </w:t>
            </w:r>
            <w:r w:rsidR="005E394C" w:rsidRPr="005E394C">
              <w:rPr>
                <w:rFonts w:cs="Arial"/>
                <w:sz w:val="24"/>
                <w:szCs w:val="24"/>
              </w:rPr>
              <w:t>two</w:t>
            </w:r>
            <w:r w:rsidRPr="005E394C">
              <w:rPr>
                <w:rFonts w:cs="Arial"/>
                <w:sz w:val="24"/>
                <w:szCs w:val="24"/>
              </w:rPr>
              <w:t xml:space="preserve"> years by the Policy lead and in accordance with the following on an as and when required basis:</w:t>
            </w:r>
          </w:p>
          <w:p w14:paraId="03002493" w14:textId="77777777" w:rsidR="000D4331" w:rsidRPr="005E394C" w:rsidRDefault="000D4331" w:rsidP="00CC1E08">
            <w:pPr>
              <w:ind w:left="11" w:firstLine="11"/>
              <w:rPr>
                <w:rFonts w:cs="Arial"/>
                <w:sz w:val="24"/>
                <w:szCs w:val="24"/>
              </w:rPr>
            </w:pPr>
          </w:p>
          <w:p w14:paraId="3787C3DD" w14:textId="77777777" w:rsidR="000D4331" w:rsidRPr="005E394C" w:rsidRDefault="000D4331" w:rsidP="00CC1E08">
            <w:pPr>
              <w:pStyle w:val="ListParagraph"/>
              <w:numPr>
                <w:ilvl w:val="0"/>
                <w:numId w:val="3"/>
              </w:numPr>
              <w:ind w:left="742"/>
              <w:rPr>
                <w:rFonts w:cs="Arial"/>
                <w:sz w:val="24"/>
                <w:szCs w:val="24"/>
              </w:rPr>
            </w:pPr>
            <w:r w:rsidRPr="005E394C">
              <w:rPr>
                <w:rFonts w:cs="Arial"/>
                <w:sz w:val="24"/>
                <w:szCs w:val="24"/>
              </w:rPr>
              <w:t>Legislatives changes</w:t>
            </w:r>
          </w:p>
          <w:p w14:paraId="6E71D26C" w14:textId="77777777" w:rsidR="000D4331" w:rsidRPr="005E394C" w:rsidRDefault="000D4331" w:rsidP="00CC1E08">
            <w:pPr>
              <w:pStyle w:val="ListParagraph"/>
              <w:numPr>
                <w:ilvl w:val="0"/>
                <w:numId w:val="3"/>
              </w:numPr>
              <w:ind w:left="742"/>
              <w:rPr>
                <w:rFonts w:cs="Arial"/>
                <w:sz w:val="24"/>
                <w:szCs w:val="24"/>
              </w:rPr>
            </w:pPr>
            <w:r w:rsidRPr="005E394C">
              <w:rPr>
                <w:rFonts w:cs="Arial"/>
                <w:sz w:val="24"/>
                <w:szCs w:val="24"/>
              </w:rPr>
              <w:t>Good practice guidelines</w:t>
            </w:r>
          </w:p>
          <w:p w14:paraId="1FA2619D" w14:textId="77777777" w:rsidR="000D4331" w:rsidRPr="005E394C" w:rsidRDefault="000D4331" w:rsidP="00CC1E08">
            <w:pPr>
              <w:pStyle w:val="ListParagraph"/>
              <w:numPr>
                <w:ilvl w:val="0"/>
                <w:numId w:val="3"/>
              </w:numPr>
              <w:ind w:left="742"/>
              <w:rPr>
                <w:rFonts w:cs="Arial"/>
                <w:sz w:val="24"/>
                <w:szCs w:val="24"/>
              </w:rPr>
            </w:pPr>
            <w:r w:rsidRPr="005E394C">
              <w:rPr>
                <w:rFonts w:cs="Arial"/>
                <w:sz w:val="24"/>
                <w:szCs w:val="24"/>
              </w:rPr>
              <w:t>Case Law</w:t>
            </w:r>
          </w:p>
          <w:p w14:paraId="33877890" w14:textId="77777777" w:rsidR="000D4331" w:rsidRPr="005E394C" w:rsidRDefault="000D4331" w:rsidP="00CC1E08">
            <w:pPr>
              <w:pStyle w:val="ListParagraph"/>
              <w:numPr>
                <w:ilvl w:val="0"/>
                <w:numId w:val="3"/>
              </w:numPr>
              <w:ind w:left="742"/>
              <w:rPr>
                <w:rFonts w:cs="Arial"/>
                <w:sz w:val="24"/>
                <w:szCs w:val="24"/>
              </w:rPr>
            </w:pPr>
            <w:r w:rsidRPr="005E394C">
              <w:rPr>
                <w:rFonts w:cs="Arial"/>
                <w:sz w:val="24"/>
                <w:szCs w:val="24"/>
              </w:rPr>
              <w:t>Significant incidents reported</w:t>
            </w:r>
          </w:p>
          <w:p w14:paraId="6F28EC73" w14:textId="77777777" w:rsidR="000D4331" w:rsidRPr="005E394C" w:rsidRDefault="000D4331" w:rsidP="00CC1E08">
            <w:pPr>
              <w:pStyle w:val="ListParagraph"/>
              <w:numPr>
                <w:ilvl w:val="0"/>
                <w:numId w:val="3"/>
              </w:numPr>
              <w:ind w:left="742"/>
              <w:rPr>
                <w:rFonts w:cs="Arial"/>
                <w:sz w:val="24"/>
                <w:szCs w:val="24"/>
              </w:rPr>
            </w:pPr>
            <w:r w:rsidRPr="005E394C">
              <w:rPr>
                <w:rFonts w:cs="Arial"/>
                <w:sz w:val="24"/>
                <w:szCs w:val="24"/>
              </w:rPr>
              <w:t>New vulnerabilities identified</w:t>
            </w:r>
          </w:p>
          <w:p w14:paraId="1003E434" w14:textId="77777777" w:rsidR="000D4331" w:rsidRPr="005E394C" w:rsidRDefault="000D4331" w:rsidP="00CC1E08">
            <w:pPr>
              <w:pStyle w:val="ListParagraph"/>
              <w:numPr>
                <w:ilvl w:val="0"/>
                <w:numId w:val="3"/>
              </w:numPr>
              <w:ind w:left="742"/>
              <w:rPr>
                <w:rFonts w:cs="Arial"/>
                <w:sz w:val="24"/>
                <w:szCs w:val="24"/>
              </w:rPr>
            </w:pPr>
            <w:r w:rsidRPr="005E394C">
              <w:rPr>
                <w:rFonts w:cs="Arial"/>
                <w:sz w:val="24"/>
                <w:szCs w:val="24"/>
              </w:rPr>
              <w:t>Changes to organisational infrastructure</w:t>
            </w:r>
          </w:p>
          <w:p w14:paraId="09B13CB0" w14:textId="11F0EE08" w:rsidR="000D4331" w:rsidRPr="00CC1E08" w:rsidRDefault="000D4331" w:rsidP="00CC1E08">
            <w:pPr>
              <w:pStyle w:val="ListParagraph"/>
              <w:numPr>
                <w:ilvl w:val="0"/>
                <w:numId w:val="3"/>
              </w:numPr>
              <w:ind w:left="742"/>
              <w:rPr>
                <w:rFonts w:cs="Arial"/>
                <w:color w:val="FF0000"/>
                <w:sz w:val="24"/>
                <w:szCs w:val="24"/>
              </w:rPr>
            </w:pPr>
            <w:r w:rsidRPr="005E394C">
              <w:rPr>
                <w:rFonts w:cs="Arial"/>
                <w:sz w:val="24"/>
                <w:szCs w:val="24"/>
              </w:rPr>
              <w:t>Changes in practice</w:t>
            </w:r>
          </w:p>
        </w:tc>
      </w:tr>
    </w:tbl>
    <w:p w14:paraId="7EA604C7" w14:textId="77777777" w:rsidR="00FB14E4" w:rsidRPr="00CC1E08"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CC1E08" w14:paraId="51249386" w14:textId="77777777" w:rsidTr="00426BEB">
        <w:tc>
          <w:tcPr>
            <w:tcW w:w="9463" w:type="dxa"/>
            <w:gridSpan w:val="2"/>
          </w:tcPr>
          <w:p w14:paraId="42123FC0" w14:textId="77777777" w:rsidR="00FB14E4" w:rsidRPr="00CC1E08" w:rsidRDefault="00FB14E4" w:rsidP="0019794B">
            <w:pPr>
              <w:pStyle w:val="Heading1"/>
            </w:pPr>
            <w:bookmarkStart w:id="112" w:name="_Toc40278341"/>
            <w:r w:rsidRPr="00CC1E08">
              <w:t>Monitoring and Compliance</w:t>
            </w:r>
            <w:bookmarkEnd w:id="112"/>
          </w:p>
        </w:tc>
      </w:tr>
      <w:tr w:rsidR="000D4331" w:rsidRPr="00CC1E08" w14:paraId="689471FA" w14:textId="77777777" w:rsidTr="00300CBF">
        <w:trPr>
          <w:trHeight w:val="2623"/>
        </w:trPr>
        <w:tc>
          <w:tcPr>
            <w:tcW w:w="692" w:type="dxa"/>
          </w:tcPr>
          <w:p w14:paraId="033C4F4E" w14:textId="77777777" w:rsidR="000D4331" w:rsidRPr="00CC1E08" w:rsidRDefault="00FB14E4" w:rsidP="00CC1E08">
            <w:pPr>
              <w:ind w:left="0" w:firstLine="0"/>
              <w:rPr>
                <w:rFonts w:cs="Arial"/>
                <w:sz w:val="24"/>
                <w:szCs w:val="24"/>
              </w:rPr>
            </w:pPr>
            <w:r w:rsidRPr="00CC1E08">
              <w:rPr>
                <w:rFonts w:cs="Arial"/>
                <w:sz w:val="24"/>
                <w:szCs w:val="24"/>
              </w:rPr>
              <w:t>1</w:t>
            </w:r>
            <w:r w:rsidR="006A1DE4" w:rsidRPr="00CC1E08">
              <w:rPr>
                <w:rFonts w:cs="Arial"/>
                <w:sz w:val="24"/>
                <w:szCs w:val="24"/>
              </w:rPr>
              <w:t>1</w:t>
            </w:r>
            <w:r w:rsidRPr="00CC1E08">
              <w:rPr>
                <w:rFonts w:cs="Arial"/>
                <w:sz w:val="24"/>
                <w:szCs w:val="24"/>
              </w:rPr>
              <w:t>.1</w:t>
            </w:r>
          </w:p>
        </w:tc>
        <w:tc>
          <w:tcPr>
            <w:tcW w:w="8771" w:type="dxa"/>
          </w:tcPr>
          <w:p w14:paraId="3BBB0BB9" w14:textId="77777777" w:rsidR="000D4331" w:rsidRPr="005E394C" w:rsidRDefault="000D4331" w:rsidP="00CC1E08">
            <w:pPr>
              <w:ind w:left="0" w:firstLine="0"/>
              <w:rPr>
                <w:rFonts w:cs="Arial"/>
                <w:sz w:val="24"/>
                <w:szCs w:val="24"/>
              </w:rPr>
            </w:pPr>
            <w:r w:rsidRPr="005E394C">
              <w:rPr>
                <w:rFonts w:cs="Arial"/>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5E394C" w:rsidRDefault="000D4331" w:rsidP="00CC1E08">
            <w:pPr>
              <w:ind w:left="709" w:hanging="709"/>
              <w:rPr>
                <w:rFonts w:cs="Arial"/>
                <w:sz w:val="24"/>
                <w:szCs w:val="24"/>
              </w:rPr>
            </w:pPr>
          </w:p>
          <w:p w14:paraId="300BE55F" w14:textId="0C71C5E6" w:rsidR="000D4331" w:rsidRPr="005E394C" w:rsidRDefault="000D4331" w:rsidP="00CC1E08">
            <w:pPr>
              <w:ind w:left="-32" w:firstLine="32"/>
              <w:rPr>
                <w:rFonts w:cs="Arial"/>
                <w:sz w:val="24"/>
                <w:szCs w:val="24"/>
              </w:rPr>
            </w:pPr>
            <w:r w:rsidRPr="005E394C">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5E394C" w:rsidRDefault="000D4331" w:rsidP="00CC1E08">
            <w:pPr>
              <w:pStyle w:val="ListParagraph"/>
              <w:ind w:left="420" w:firstLine="0"/>
              <w:rPr>
                <w:rFonts w:cs="Arial"/>
                <w:sz w:val="24"/>
                <w:szCs w:val="24"/>
              </w:rPr>
            </w:pPr>
          </w:p>
          <w:p w14:paraId="791653A9" w14:textId="3AB0AA94" w:rsidR="000D4331" w:rsidRPr="00CC1E08" w:rsidRDefault="000D4331" w:rsidP="00CC1E08">
            <w:pPr>
              <w:ind w:left="0" w:firstLine="0"/>
              <w:rPr>
                <w:rFonts w:cs="Arial"/>
                <w:color w:val="FF0000"/>
                <w:sz w:val="24"/>
                <w:szCs w:val="24"/>
              </w:rPr>
            </w:pPr>
            <w:r w:rsidRPr="005E394C">
              <w:rPr>
                <w:rFonts w:cs="Arial"/>
                <w:sz w:val="24"/>
                <w:szCs w:val="24"/>
              </w:rPr>
              <w:t xml:space="preserve">Compliance </w:t>
            </w:r>
            <w:r w:rsidR="00023F6E" w:rsidRPr="005E394C">
              <w:rPr>
                <w:rFonts w:cs="Arial"/>
                <w:sz w:val="24"/>
                <w:szCs w:val="24"/>
              </w:rPr>
              <w:t xml:space="preserve">with </w:t>
            </w:r>
            <w:r w:rsidRPr="005E394C">
              <w:rPr>
                <w:rFonts w:cs="Arial"/>
                <w:sz w:val="24"/>
                <w:szCs w:val="24"/>
              </w:rPr>
              <w:t xml:space="preserve">this policy will be </w:t>
            </w:r>
            <w:r w:rsidR="00023F6E" w:rsidRPr="005E394C">
              <w:rPr>
                <w:rFonts w:cs="Arial"/>
                <w:sz w:val="24"/>
                <w:szCs w:val="24"/>
              </w:rPr>
              <w:t xml:space="preserve">reviewed </w:t>
            </w:r>
            <w:r w:rsidRPr="005E394C">
              <w:rPr>
                <w:rFonts w:cs="Arial"/>
                <w:sz w:val="24"/>
                <w:szCs w:val="24"/>
              </w:rPr>
              <w:t xml:space="preserve">annually, </w:t>
            </w:r>
            <w:r w:rsidR="00023F6E" w:rsidRPr="005E394C">
              <w:rPr>
                <w:rFonts w:cs="Arial"/>
                <w:sz w:val="24"/>
                <w:szCs w:val="24"/>
              </w:rPr>
              <w:t>on the anniversary of the policy ratification date.</w:t>
            </w:r>
          </w:p>
        </w:tc>
      </w:tr>
    </w:tbl>
    <w:p w14:paraId="21E58021" w14:textId="77777777" w:rsidR="00FB14E4" w:rsidRPr="00CC1E08"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FB14E4" w:rsidRPr="00CC1E08" w14:paraId="1DAE2146" w14:textId="77777777" w:rsidTr="00627299">
        <w:tc>
          <w:tcPr>
            <w:tcW w:w="9463" w:type="dxa"/>
            <w:gridSpan w:val="2"/>
          </w:tcPr>
          <w:p w14:paraId="7C713293" w14:textId="77777777" w:rsidR="00FB14E4" w:rsidRPr="00CC1E08" w:rsidRDefault="00FB14E4" w:rsidP="0019794B">
            <w:pPr>
              <w:pStyle w:val="Heading1"/>
            </w:pPr>
            <w:bookmarkStart w:id="113" w:name="_Toc40278342"/>
            <w:r w:rsidRPr="00CC1E08">
              <w:t>Version Control</w:t>
            </w:r>
            <w:bookmarkEnd w:id="113"/>
          </w:p>
        </w:tc>
      </w:tr>
      <w:tr w:rsidR="000D4331" w:rsidRPr="00CC1E08" w14:paraId="7B1861E1" w14:textId="77777777" w:rsidTr="000D4331">
        <w:tc>
          <w:tcPr>
            <w:tcW w:w="692" w:type="dxa"/>
          </w:tcPr>
          <w:p w14:paraId="3C3F3540" w14:textId="77777777" w:rsidR="000D4331" w:rsidRPr="00CC1E08" w:rsidRDefault="000D4331" w:rsidP="00CC1E08">
            <w:pPr>
              <w:ind w:left="0" w:firstLine="0"/>
              <w:rPr>
                <w:rFonts w:cs="Arial"/>
                <w:sz w:val="24"/>
                <w:szCs w:val="24"/>
              </w:rPr>
            </w:pPr>
          </w:p>
        </w:tc>
        <w:tc>
          <w:tcPr>
            <w:tcW w:w="8771" w:type="dxa"/>
          </w:tcPr>
          <w:p w14:paraId="5FEAA247" w14:textId="77777777" w:rsidR="000D4331" w:rsidRPr="00CC1E08" w:rsidRDefault="000D4331" w:rsidP="00CC1E08">
            <w:pPr>
              <w:rPr>
                <w:rFonts w:cs="Arial"/>
                <w:sz w:val="24"/>
                <w:szCs w:val="24"/>
              </w:rPr>
            </w:pPr>
          </w:p>
          <w:tbl>
            <w:tblPr>
              <w:tblStyle w:val="TableGrid"/>
              <w:tblW w:w="8545" w:type="dxa"/>
              <w:tblLook w:val="04A0" w:firstRow="1" w:lastRow="0" w:firstColumn="1" w:lastColumn="0" w:noHBand="0" w:noVBand="1"/>
            </w:tblPr>
            <w:tblGrid>
              <w:gridCol w:w="1097"/>
              <w:gridCol w:w="1418"/>
              <w:gridCol w:w="2587"/>
              <w:gridCol w:w="3443"/>
            </w:tblGrid>
            <w:tr w:rsidR="000D4331" w:rsidRPr="00CC1E08" w14:paraId="2249BBE7" w14:textId="77777777" w:rsidTr="000D4331">
              <w:tc>
                <w:tcPr>
                  <w:tcW w:w="1038" w:type="dxa"/>
                  <w:shd w:val="clear" w:color="auto" w:fill="F2F2F2" w:themeFill="background1" w:themeFillShade="F2"/>
                </w:tcPr>
                <w:p w14:paraId="47606951" w14:textId="77777777" w:rsidR="000D4331" w:rsidRPr="00CC1E08" w:rsidRDefault="000D4331" w:rsidP="00CC1E08">
                  <w:pPr>
                    <w:rPr>
                      <w:rFonts w:cs="Arial"/>
                      <w:b/>
                      <w:sz w:val="24"/>
                      <w:szCs w:val="24"/>
                    </w:rPr>
                  </w:pPr>
                  <w:r w:rsidRPr="00CC1E08">
                    <w:rPr>
                      <w:rFonts w:cs="Arial"/>
                      <w:b/>
                      <w:sz w:val="24"/>
                      <w:szCs w:val="24"/>
                    </w:rPr>
                    <w:t>Version</w:t>
                  </w:r>
                </w:p>
              </w:tc>
              <w:tc>
                <w:tcPr>
                  <w:tcW w:w="1134" w:type="dxa"/>
                  <w:shd w:val="clear" w:color="auto" w:fill="F2F2F2" w:themeFill="background1" w:themeFillShade="F2"/>
                </w:tcPr>
                <w:p w14:paraId="58B51500" w14:textId="77777777" w:rsidR="000D4331" w:rsidRPr="00CC1E08" w:rsidRDefault="000D4331" w:rsidP="00CC1E08">
                  <w:pPr>
                    <w:rPr>
                      <w:rFonts w:cs="Arial"/>
                      <w:b/>
                      <w:sz w:val="24"/>
                      <w:szCs w:val="24"/>
                    </w:rPr>
                  </w:pPr>
                  <w:r w:rsidRPr="00CC1E08">
                    <w:rPr>
                      <w:rFonts w:cs="Arial"/>
                      <w:b/>
                      <w:sz w:val="24"/>
                      <w:szCs w:val="24"/>
                    </w:rPr>
                    <w:t>Date</w:t>
                  </w:r>
                </w:p>
              </w:tc>
              <w:tc>
                <w:tcPr>
                  <w:tcW w:w="2693" w:type="dxa"/>
                  <w:shd w:val="clear" w:color="auto" w:fill="F2F2F2" w:themeFill="background1" w:themeFillShade="F2"/>
                </w:tcPr>
                <w:p w14:paraId="35F39344" w14:textId="77777777" w:rsidR="000D4331" w:rsidRPr="00CC1E08" w:rsidRDefault="000D4331" w:rsidP="00CC1E08">
                  <w:pPr>
                    <w:rPr>
                      <w:rFonts w:cs="Arial"/>
                      <w:b/>
                      <w:sz w:val="24"/>
                      <w:szCs w:val="24"/>
                    </w:rPr>
                  </w:pPr>
                  <w:r w:rsidRPr="00CC1E08">
                    <w:rPr>
                      <w:rFonts w:cs="Arial"/>
                      <w:b/>
                      <w:sz w:val="24"/>
                      <w:szCs w:val="24"/>
                    </w:rPr>
                    <w:t>Author</w:t>
                  </w:r>
                </w:p>
                <w:p w14:paraId="5C65719E" w14:textId="77777777" w:rsidR="000D4331" w:rsidRPr="00CC1E08" w:rsidRDefault="000D4331" w:rsidP="00CC1E08">
                  <w:pPr>
                    <w:rPr>
                      <w:rFonts w:cs="Arial"/>
                      <w:sz w:val="24"/>
                      <w:szCs w:val="24"/>
                    </w:rPr>
                  </w:pPr>
                  <w:r w:rsidRPr="00CC1E08">
                    <w:rPr>
                      <w:rFonts w:cs="Arial"/>
                      <w:sz w:val="24"/>
                      <w:szCs w:val="24"/>
                    </w:rPr>
                    <w:t>(name and Designation)</w:t>
                  </w:r>
                </w:p>
              </w:tc>
              <w:tc>
                <w:tcPr>
                  <w:tcW w:w="3680" w:type="dxa"/>
                  <w:shd w:val="clear" w:color="auto" w:fill="F2F2F2" w:themeFill="background1" w:themeFillShade="F2"/>
                </w:tcPr>
                <w:p w14:paraId="3AC4930A" w14:textId="77777777" w:rsidR="000D4331" w:rsidRPr="00CC1E08" w:rsidRDefault="000D4331" w:rsidP="00CC1E08">
                  <w:pPr>
                    <w:rPr>
                      <w:rFonts w:cs="Arial"/>
                      <w:b/>
                      <w:sz w:val="24"/>
                      <w:szCs w:val="24"/>
                    </w:rPr>
                  </w:pPr>
                  <w:r w:rsidRPr="00CC1E08">
                    <w:rPr>
                      <w:rFonts w:cs="Arial"/>
                      <w:b/>
                      <w:sz w:val="24"/>
                      <w:szCs w:val="24"/>
                    </w:rPr>
                    <w:t>Comments</w:t>
                  </w:r>
                </w:p>
              </w:tc>
            </w:tr>
            <w:tr w:rsidR="000D4331" w:rsidRPr="00CC1E08" w14:paraId="134E8808" w14:textId="77777777" w:rsidTr="000D4331">
              <w:tc>
                <w:tcPr>
                  <w:tcW w:w="1038" w:type="dxa"/>
                </w:tcPr>
                <w:p w14:paraId="01BA5B86" w14:textId="56FBB08B" w:rsidR="000D4331" w:rsidRPr="007D1334" w:rsidRDefault="007D1334" w:rsidP="00CC1E08">
                  <w:pPr>
                    <w:rPr>
                      <w:rFonts w:cs="Arial"/>
                      <w:bCs/>
                      <w:sz w:val="24"/>
                      <w:szCs w:val="24"/>
                    </w:rPr>
                  </w:pPr>
                  <w:r w:rsidRPr="007D1334">
                    <w:rPr>
                      <w:rFonts w:cs="Arial"/>
                      <w:bCs/>
                      <w:sz w:val="24"/>
                      <w:szCs w:val="24"/>
                    </w:rPr>
                    <w:t xml:space="preserve">V1 </w:t>
                  </w:r>
                </w:p>
              </w:tc>
              <w:tc>
                <w:tcPr>
                  <w:tcW w:w="1134" w:type="dxa"/>
                </w:tcPr>
                <w:p w14:paraId="6555C58C" w14:textId="2991FE7E" w:rsidR="000D4331" w:rsidRPr="007D1334" w:rsidRDefault="00357E3E" w:rsidP="00CC1E08">
                  <w:pPr>
                    <w:rPr>
                      <w:rFonts w:cs="Arial"/>
                      <w:bCs/>
                      <w:sz w:val="24"/>
                      <w:szCs w:val="24"/>
                    </w:rPr>
                  </w:pPr>
                  <w:r>
                    <w:rPr>
                      <w:rFonts w:cs="Arial"/>
                      <w:bCs/>
                      <w:sz w:val="24"/>
                      <w:szCs w:val="24"/>
                    </w:rPr>
                    <w:t>21</w:t>
                  </w:r>
                  <w:r w:rsidR="000835B7">
                    <w:rPr>
                      <w:rFonts w:cs="Arial"/>
                      <w:bCs/>
                      <w:sz w:val="24"/>
                      <w:szCs w:val="24"/>
                    </w:rPr>
                    <w:t>/0</w:t>
                  </w:r>
                  <w:r>
                    <w:rPr>
                      <w:rFonts w:cs="Arial"/>
                      <w:bCs/>
                      <w:sz w:val="24"/>
                      <w:szCs w:val="24"/>
                    </w:rPr>
                    <w:t>1</w:t>
                  </w:r>
                  <w:r w:rsidR="000835B7">
                    <w:rPr>
                      <w:rFonts w:cs="Arial"/>
                      <w:bCs/>
                      <w:sz w:val="24"/>
                      <w:szCs w:val="24"/>
                    </w:rPr>
                    <w:t>/2026</w:t>
                  </w:r>
                </w:p>
              </w:tc>
              <w:tc>
                <w:tcPr>
                  <w:tcW w:w="2693" w:type="dxa"/>
                </w:tcPr>
                <w:p w14:paraId="2BE53AD5" w14:textId="77777777" w:rsidR="000D4331" w:rsidRDefault="00A3118E" w:rsidP="00480ABE">
                  <w:pPr>
                    <w:ind w:left="0" w:firstLine="0"/>
                    <w:rPr>
                      <w:rFonts w:cs="Arial"/>
                      <w:bCs/>
                      <w:sz w:val="24"/>
                      <w:szCs w:val="24"/>
                    </w:rPr>
                  </w:pPr>
                  <w:r>
                    <w:rPr>
                      <w:rFonts w:cs="Arial"/>
                      <w:bCs/>
                      <w:sz w:val="24"/>
                      <w:szCs w:val="24"/>
                    </w:rPr>
                    <w:t>Dale Ball, Head of People</w:t>
                  </w:r>
                  <w:r w:rsidR="007D1334" w:rsidRPr="007D1334">
                    <w:rPr>
                      <w:rFonts w:cs="Arial"/>
                      <w:bCs/>
                      <w:sz w:val="24"/>
                      <w:szCs w:val="24"/>
                    </w:rPr>
                    <w:t xml:space="preserve"> </w:t>
                  </w:r>
                </w:p>
                <w:p w14:paraId="785DEC55" w14:textId="77777777" w:rsidR="00480ABE" w:rsidRDefault="00480ABE" w:rsidP="00480ABE">
                  <w:pPr>
                    <w:ind w:left="0" w:firstLine="0"/>
                    <w:rPr>
                      <w:rFonts w:cs="Arial"/>
                      <w:bCs/>
                      <w:sz w:val="24"/>
                      <w:szCs w:val="24"/>
                    </w:rPr>
                  </w:pPr>
                </w:p>
                <w:p w14:paraId="2525373F" w14:textId="77777777" w:rsidR="00480ABE" w:rsidRDefault="00480ABE" w:rsidP="00480ABE">
                  <w:pPr>
                    <w:ind w:left="0" w:firstLine="0"/>
                    <w:rPr>
                      <w:rFonts w:cs="Arial"/>
                      <w:bCs/>
                      <w:sz w:val="24"/>
                      <w:szCs w:val="24"/>
                    </w:rPr>
                  </w:pPr>
                  <w:r>
                    <w:rPr>
                      <w:rFonts w:cs="Arial"/>
                      <w:bCs/>
                      <w:sz w:val="24"/>
                      <w:szCs w:val="24"/>
                    </w:rPr>
                    <w:t>Sarah Forsyth</w:t>
                  </w:r>
                </w:p>
                <w:p w14:paraId="26886999" w14:textId="4FA633D7" w:rsidR="00480ABE" w:rsidRPr="007D1334" w:rsidRDefault="00480ABE" w:rsidP="00F60228">
                  <w:pPr>
                    <w:ind w:left="0" w:firstLine="0"/>
                    <w:rPr>
                      <w:rFonts w:cs="Arial"/>
                      <w:bCs/>
                      <w:sz w:val="24"/>
                      <w:szCs w:val="24"/>
                    </w:rPr>
                  </w:pPr>
                  <w:r>
                    <w:rPr>
                      <w:rFonts w:cs="Arial"/>
                      <w:bCs/>
                      <w:sz w:val="24"/>
                      <w:szCs w:val="24"/>
                    </w:rPr>
                    <w:t>Chief Nurse and Operations Officer</w:t>
                  </w:r>
                </w:p>
              </w:tc>
              <w:tc>
                <w:tcPr>
                  <w:tcW w:w="3680" w:type="dxa"/>
                </w:tcPr>
                <w:p w14:paraId="480C1BC8" w14:textId="0E8093BE" w:rsidR="000D4331" w:rsidRDefault="00480ABE" w:rsidP="007D1334">
                  <w:pPr>
                    <w:ind w:left="0" w:firstLine="0"/>
                    <w:rPr>
                      <w:rFonts w:cs="Arial"/>
                      <w:bCs/>
                      <w:sz w:val="24"/>
                      <w:szCs w:val="24"/>
                    </w:rPr>
                  </w:pPr>
                  <w:r>
                    <w:rPr>
                      <w:rFonts w:cs="Arial"/>
                      <w:bCs/>
                      <w:sz w:val="24"/>
                      <w:szCs w:val="24"/>
                    </w:rPr>
                    <w:t>Created</w:t>
                  </w:r>
                  <w:r w:rsidR="00A3118E">
                    <w:rPr>
                      <w:rFonts w:cs="Arial"/>
                      <w:bCs/>
                      <w:sz w:val="24"/>
                      <w:szCs w:val="24"/>
                    </w:rPr>
                    <w:t xml:space="preserve"> </w:t>
                  </w:r>
                  <w:r w:rsidR="007D1334" w:rsidRPr="007D1334">
                    <w:rPr>
                      <w:rFonts w:cs="Arial"/>
                      <w:bCs/>
                      <w:sz w:val="24"/>
                      <w:szCs w:val="24"/>
                    </w:rPr>
                    <w:t xml:space="preserve"> </w:t>
                  </w:r>
                </w:p>
                <w:p w14:paraId="6DBA0F55" w14:textId="77777777" w:rsidR="00480ABE" w:rsidRDefault="00480ABE" w:rsidP="007D1334">
                  <w:pPr>
                    <w:ind w:left="0" w:firstLine="0"/>
                    <w:rPr>
                      <w:rFonts w:cs="Arial"/>
                      <w:bCs/>
                      <w:sz w:val="24"/>
                      <w:szCs w:val="24"/>
                    </w:rPr>
                  </w:pPr>
                </w:p>
                <w:p w14:paraId="55711FB5" w14:textId="77777777" w:rsidR="00480ABE" w:rsidRDefault="00480ABE" w:rsidP="007D1334">
                  <w:pPr>
                    <w:ind w:left="0" w:firstLine="0"/>
                    <w:rPr>
                      <w:rFonts w:cs="Arial"/>
                      <w:bCs/>
                      <w:sz w:val="24"/>
                      <w:szCs w:val="24"/>
                    </w:rPr>
                  </w:pPr>
                </w:p>
                <w:p w14:paraId="5A47E5FA" w14:textId="4A61B7C1" w:rsidR="00480ABE" w:rsidRPr="007D1334" w:rsidRDefault="00480ABE" w:rsidP="007D1334">
                  <w:pPr>
                    <w:ind w:left="0" w:firstLine="0"/>
                    <w:rPr>
                      <w:rFonts w:cs="Arial"/>
                      <w:bCs/>
                      <w:sz w:val="24"/>
                      <w:szCs w:val="24"/>
                    </w:rPr>
                  </w:pPr>
                  <w:r>
                    <w:rPr>
                      <w:rFonts w:cs="Arial"/>
                      <w:bCs/>
                      <w:sz w:val="24"/>
                      <w:szCs w:val="24"/>
                    </w:rPr>
                    <w:t>Reviewed</w:t>
                  </w:r>
                  <w:ins w:id="114" w:author="Sue and AT Thomas" w:date="2026-04-15T18:26:00Z" w16du:dateUtc="2026-04-15T17:26:00Z">
                    <w:r w:rsidR="001A5BB2">
                      <w:rPr>
                        <w:rFonts w:cs="Arial"/>
                        <w:bCs/>
                        <w:sz w:val="24"/>
                        <w:szCs w:val="24"/>
                      </w:rPr>
                      <w:t xml:space="preserve"> – should we be added?</w:t>
                    </w:r>
                  </w:ins>
                </w:p>
              </w:tc>
            </w:tr>
            <w:tr w:rsidR="000D4331" w:rsidRPr="00CC1E08" w14:paraId="78145182" w14:textId="77777777" w:rsidTr="000D4331">
              <w:tc>
                <w:tcPr>
                  <w:tcW w:w="1038" w:type="dxa"/>
                </w:tcPr>
                <w:p w14:paraId="46C55713" w14:textId="06550443" w:rsidR="000D4331" w:rsidRPr="00554FB7" w:rsidRDefault="00554FB7" w:rsidP="00CC1E08">
                  <w:pPr>
                    <w:rPr>
                      <w:rFonts w:cs="Arial"/>
                      <w:bCs/>
                      <w:sz w:val="24"/>
                      <w:szCs w:val="24"/>
                    </w:rPr>
                  </w:pPr>
                  <w:r w:rsidRPr="00554FB7">
                    <w:rPr>
                      <w:rFonts w:cs="Arial"/>
                      <w:bCs/>
                      <w:sz w:val="24"/>
                      <w:szCs w:val="24"/>
                    </w:rPr>
                    <w:t>V1.2</w:t>
                  </w:r>
                </w:p>
              </w:tc>
              <w:tc>
                <w:tcPr>
                  <w:tcW w:w="1134" w:type="dxa"/>
                </w:tcPr>
                <w:p w14:paraId="1BAA4846" w14:textId="52DC6203" w:rsidR="000D4331" w:rsidRPr="00554FB7" w:rsidRDefault="00554FB7" w:rsidP="00CC1E08">
                  <w:pPr>
                    <w:rPr>
                      <w:rFonts w:cs="Arial"/>
                      <w:bCs/>
                      <w:sz w:val="24"/>
                      <w:szCs w:val="24"/>
                    </w:rPr>
                  </w:pPr>
                  <w:r w:rsidRPr="00554FB7">
                    <w:rPr>
                      <w:rFonts w:cs="Arial"/>
                      <w:bCs/>
                      <w:sz w:val="24"/>
                      <w:szCs w:val="24"/>
                    </w:rPr>
                    <w:t>05/05/2026</w:t>
                  </w:r>
                </w:p>
              </w:tc>
              <w:tc>
                <w:tcPr>
                  <w:tcW w:w="2693" w:type="dxa"/>
                </w:tcPr>
                <w:p w14:paraId="42DEEE1A" w14:textId="77777777" w:rsidR="000D4331" w:rsidRDefault="00F351CA" w:rsidP="00CC1E08">
                  <w:pPr>
                    <w:rPr>
                      <w:rFonts w:cs="Arial"/>
                      <w:bCs/>
                      <w:sz w:val="24"/>
                      <w:szCs w:val="24"/>
                    </w:rPr>
                  </w:pPr>
                  <w:r w:rsidRPr="00F351CA">
                    <w:rPr>
                      <w:rFonts w:cs="Arial"/>
                      <w:bCs/>
                      <w:sz w:val="24"/>
                      <w:szCs w:val="24"/>
                    </w:rPr>
                    <w:t>Susan Thomas ANP</w:t>
                  </w:r>
                  <w:r w:rsidR="00CC1BD7">
                    <w:rPr>
                      <w:rFonts w:cs="Arial"/>
                      <w:bCs/>
                      <w:sz w:val="24"/>
                      <w:szCs w:val="24"/>
                    </w:rPr>
                    <w:t xml:space="preserve">, </w:t>
                  </w:r>
                </w:p>
                <w:p w14:paraId="6EA36D22" w14:textId="6C821B30" w:rsidR="00CC1BD7" w:rsidRPr="00F351CA" w:rsidRDefault="00CC1BD7" w:rsidP="00CC1E08">
                  <w:pPr>
                    <w:rPr>
                      <w:rFonts w:cs="Arial"/>
                      <w:bCs/>
                      <w:sz w:val="24"/>
                      <w:szCs w:val="24"/>
                    </w:rPr>
                  </w:pPr>
                  <w:r w:rsidRPr="00CC1BD7">
                    <w:rPr>
                      <w:rFonts w:cs="Arial"/>
                      <w:bCs/>
                      <w:sz w:val="24"/>
                      <w:szCs w:val="24"/>
                    </w:rPr>
                    <w:t>Dr Vicki Purser</w:t>
                  </w:r>
                  <w:r>
                    <w:rPr>
                      <w:rFonts w:cs="Arial"/>
                      <w:bCs/>
                      <w:sz w:val="24"/>
                      <w:szCs w:val="24"/>
                    </w:rPr>
                    <w:t xml:space="preserve"> and </w:t>
                  </w:r>
                  <w:r w:rsidRPr="00CC1BD7">
                    <w:rPr>
                      <w:rFonts w:cs="Arial"/>
                      <w:bCs/>
                      <w:sz w:val="24"/>
                      <w:szCs w:val="24"/>
                    </w:rPr>
                    <w:t>Dr Becky Jacques</w:t>
                  </w:r>
                </w:p>
              </w:tc>
              <w:tc>
                <w:tcPr>
                  <w:tcW w:w="3680" w:type="dxa"/>
                </w:tcPr>
                <w:p w14:paraId="0E9EAB0A" w14:textId="287C5469" w:rsidR="000D4331" w:rsidRPr="00554FB7" w:rsidRDefault="00554FB7" w:rsidP="00CC1E08">
                  <w:pPr>
                    <w:rPr>
                      <w:rFonts w:cs="Arial"/>
                      <w:bCs/>
                      <w:sz w:val="24"/>
                      <w:szCs w:val="24"/>
                    </w:rPr>
                  </w:pPr>
                  <w:r w:rsidRPr="00554FB7">
                    <w:rPr>
                      <w:rFonts w:cs="Arial"/>
                      <w:bCs/>
                      <w:sz w:val="24"/>
                      <w:szCs w:val="24"/>
                    </w:rPr>
                    <w:t>Updates including Menstruation</w:t>
                  </w:r>
                </w:p>
              </w:tc>
            </w:tr>
          </w:tbl>
          <w:p w14:paraId="3E87CEE1" w14:textId="77777777" w:rsidR="000D4331" w:rsidRPr="00CC1E08" w:rsidRDefault="000D4331" w:rsidP="0019794B">
            <w:pPr>
              <w:pStyle w:val="Heading1"/>
            </w:pPr>
          </w:p>
        </w:tc>
      </w:tr>
    </w:tbl>
    <w:p w14:paraId="716FF443" w14:textId="77777777" w:rsidR="00FB14E4" w:rsidRPr="00CC1E08"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CC1E08" w14:paraId="22ECD1E6" w14:textId="77777777" w:rsidTr="000D1F38">
        <w:tc>
          <w:tcPr>
            <w:tcW w:w="9463" w:type="dxa"/>
            <w:gridSpan w:val="2"/>
          </w:tcPr>
          <w:p w14:paraId="6EFAB489" w14:textId="77777777" w:rsidR="00FB14E4" w:rsidRPr="00CC1E08" w:rsidRDefault="00FB14E4" w:rsidP="0019794B">
            <w:pPr>
              <w:pStyle w:val="Heading1"/>
            </w:pPr>
            <w:bookmarkStart w:id="115" w:name="_Toc40278343"/>
            <w:r w:rsidRPr="00CC1E08">
              <w:t>Equality Impact Assessment</w:t>
            </w:r>
            <w:bookmarkEnd w:id="115"/>
          </w:p>
        </w:tc>
      </w:tr>
      <w:tr w:rsidR="000D4331" w:rsidRPr="00CC1E08" w14:paraId="4AFF6F84" w14:textId="77777777" w:rsidTr="000D4331">
        <w:tc>
          <w:tcPr>
            <w:tcW w:w="692" w:type="dxa"/>
          </w:tcPr>
          <w:p w14:paraId="723D2E35" w14:textId="77777777" w:rsidR="000D4331" w:rsidRPr="00CC1E08" w:rsidRDefault="00FB14E4" w:rsidP="00CC1E08">
            <w:pPr>
              <w:ind w:left="0" w:firstLine="0"/>
              <w:rPr>
                <w:rFonts w:cs="Arial"/>
                <w:sz w:val="24"/>
                <w:szCs w:val="24"/>
              </w:rPr>
            </w:pPr>
            <w:r w:rsidRPr="00CC1E08">
              <w:rPr>
                <w:rFonts w:cs="Arial"/>
                <w:sz w:val="24"/>
                <w:szCs w:val="24"/>
              </w:rPr>
              <w:t>1</w:t>
            </w:r>
            <w:r w:rsidR="006A1DE4" w:rsidRPr="00CC1E08">
              <w:rPr>
                <w:rFonts w:cs="Arial"/>
                <w:sz w:val="24"/>
                <w:szCs w:val="24"/>
              </w:rPr>
              <w:t>3</w:t>
            </w:r>
            <w:r w:rsidRPr="00CC1E08">
              <w:rPr>
                <w:rFonts w:cs="Arial"/>
                <w:sz w:val="24"/>
                <w:szCs w:val="24"/>
              </w:rPr>
              <w:t>.1</w:t>
            </w:r>
          </w:p>
        </w:tc>
        <w:tc>
          <w:tcPr>
            <w:tcW w:w="8771" w:type="dxa"/>
          </w:tcPr>
          <w:p w14:paraId="3022964D" w14:textId="4D0F6219" w:rsidR="000D4331" w:rsidRPr="00CC1E08" w:rsidRDefault="000D4331" w:rsidP="00CC1E08">
            <w:pPr>
              <w:autoSpaceDE w:val="0"/>
              <w:autoSpaceDN w:val="0"/>
              <w:adjustRightInd w:val="0"/>
              <w:spacing w:after="18"/>
              <w:ind w:left="0" w:firstLine="0"/>
              <w:rPr>
                <w:rFonts w:cs="Arial"/>
                <w:sz w:val="24"/>
                <w:szCs w:val="24"/>
              </w:rPr>
            </w:pPr>
            <w:r w:rsidRPr="00CC1E08">
              <w:rPr>
                <w:rFonts w:cs="Arial"/>
                <w:sz w:val="24"/>
                <w:szCs w:val="24"/>
              </w:rPr>
              <w:t xml:space="preserve">As part of its development, this procedural document and its impact on staff, patients and the public </w:t>
            </w:r>
            <w:r w:rsidR="003E4A23" w:rsidRPr="00CC1E08">
              <w:rPr>
                <w:rFonts w:cs="Arial"/>
                <w:sz w:val="24"/>
                <w:szCs w:val="24"/>
              </w:rPr>
              <w:t>have</w:t>
            </w:r>
            <w:r w:rsidRPr="00CC1E08">
              <w:rPr>
                <w:rFonts w:cs="Arial"/>
                <w:sz w:val="24"/>
                <w:szCs w:val="24"/>
              </w:rPr>
              <w:t xml:space="preserve"> been reviewed in line with Coventry &amp; Rugby GP Alliance’s Equality Duties.  The purpose of the assessment is to identify and if possible remove any disproportionate adverse impact on employees, patients and the public on the grounds of the protected characteristics under the Equality Act.</w:t>
            </w:r>
          </w:p>
          <w:p w14:paraId="39ECC2F1" w14:textId="77777777" w:rsidR="000D4331" w:rsidRPr="00CC1E08" w:rsidRDefault="000D4331" w:rsidP="0019794B">
            <w:pPr>
              <w:pStyle w:val="Heading1"/>
            </w:pPr>
            <w:r w:rsidRPr="00CC1E08">
              <w:lastRenderedPageBreak/>
              <w:t xml:space="preserve"> </w:t>
            </w:r>
          </w:p>
        </w:tc>
      </w:tr>
    </w:tbl>
    <w:p w14:paraId="4465FE3C" w14:textId="77777777" w:rsidR="00931D11" w:rsidRPr="00CC1E08" w:rsidRDefault="00931D11" w:rsidP="00CC1E08">
      <w:pPr>
        <w:ind w:left="851" w:hanging="851"/>
        <w:rPr>
          <w:rFonts w:cs="Arial"/>
          <w:sz w:val="24"/>
          <w:szCs w:val="24"/>
        </w:rPr>
      </w:pPr>
    </w:p>
    <w:tbl>
      <w:tblPr>
        <w:tblStyle w:val="TableGrid"/>
        <w:tblW w:w="8789" w:type="dxa"/>
        <w:tblInd w:w="817" w:type="dxa"/>
        <w:tblLook w:val="04A0" w:firstRow="1" w:lastRow="0" w:firstColumn="1" w:lastColumn="0" w:noHBand="0" w:noVBand="1"/>
      </w:tblPr>
      <w:tblGrid>
        <w:gridCol w:w="564"/>
        <w:gridCol w:w="3058"/>
        <w:gridCol w:w="556"/>
        <w:gridCol w:w="448"/>
        <w:gridCol w:w="504"/>
        <w:gridCol w:w="3659"/>
      </w:tblGrid>
      <w:tr w:rsidR="00931D11" w:rsidRPr="00CC1E08" w14:paraId="4718D5EC" w14:textId="77777777" w:rsidTr="00FB14E4">
        <w:tc>
          <w:tcPr>
            <w:tcW w:w="3648" w:type="dxa"/>
            <w:gridSpan w:val="2"/>
          </w:tcPr>
          <w:p w14:paraId="17D71120" w14:textId="77777777" w:rsidR="00931D11" w:rsidRPr="00CC1E08" w:rsidRDefault="00F80BB8" w:rsidP="00CC1E08">
            <w:pPr>
              <w:rPr>
                <w:rFonts w:cs="Arial"/>
                <w:sz w:val="24"/>
                <w:szCs w:val="24"/>
              </w:rPr>
            </w:pPr>
            <w:bookmarkStart w:id="116" w:name="_Toc424980679"/>
            <w:r w:rsidRPr="00CC1E08">
              <w:rPr>
                <w:rFonts w:cs="Arial"/>
                <w:sz w:val="24"/>
                <w:szCs w:val="24"/>
              </w:rPr>
              <w:tab/>
            </w:r>
          </w:p>
        </w:tc>
        <w:tc>
          <w:tcPr>
            <w:tcW w:w="938" w:type="dxa"/>
            <w:gridSpan w:val="2"/>
          </w:tcPr>
          <w:p w14:paraId="30B8BD7C" w14:textId="77777777" w:rsidR="00931D11" w:rsidRPr="00CC1E08" w:rsidRDefault="00931D11" w:rsidP="00CC1E08">
            <w:pPr>
              <w:rPr>
                <w:rFonts w:cs="Arial"/>
                <w:sz w:val="24"/>
                <w:szCs w:val="24"/>
              </w:rPr>
            </w:pPr>
            <w:r w:rsidRPr="00CC1E08">
              <w:rPr>
                <w:rFonts w:cs="Arial"/>
                <w:sz w:val="24"/>
                <w:szCs w:val="24"/>
              </w:rPr>
              <w:t>Yes/No</w:t>
            </w:r>
          </w:p>
        </w:tc>
        <w:tc>
          <w:tcPr>
            <w:tcW w:w="4203" w:type="dxa"/>
            <w:gridSpan w:val="2"/>
          </w:tcPr>
          <w:p w14:paraId="3A4A151D" w14:textId="77777777" w:rsidR="00931D11" w:rsidRPr="00CC1E08" w:rsidRDefault="00931D11" w:rsidP="00CC1E08">
            <w:pPr>
              <w:rPr>
                <w:rFonts w:cs="Arial"/>
                <w:sz w:val="24"/>
                <w:szCs w:val="24"/>
              </w:rPr>
            </w:pPr>
            <w:r w:rsidRPr="00CC1E08">
              <w:rPr>
                <w:rFonts w:cs="Arial"/>
                <w:sz w:val="24"/>
                <w:szCs w:val="24"/>
              </w:rPr>
              <w:t>Comments</w:t>
            </w:r>
          </w:p>
        </w:tc>
      </w:tr>
      <w:tr w:rsidR="00931D11" w:rsidRPr="00CC1E08" w14:paraId="470F035E" w14:textId="77777777" w:rsidTr="00FB14E4">
        <w:tc>
          <w:tcPr>
            <w:tcW w:w="567" w:type="dxa"/>
          </w:tcPr>
          <w:p w14:paraId="1ED39727" w14:textId="77777777" w:rsidR="00931D11" w:rsidRPr="00CC1E08" w:rsidRDefault="00931D11" w:rsidP="00CC1E08">
            <w:pPr>
              <w:rPr>
                <w:rFonts w:cs="Arial"/>
                <w:sz w:val="24"/>
                <w:szCs w:val="24"/>
              </w:rPr>
            </w:pPr>
            <w:r w:rsidRPr="00CC1E08">
              <w:rPr>
                <w:rFonts w:cs="Arial"/>
                <w:sz w:val="24"/>
                <w:szCs w:val="24"/>
              </w:rPr>
              <w:t>1.</w:t>
            </w:r>
          </w:p>
        </w:tc>
        <w:tc>
          <w:tcPr>
            <w:tcW w:w="8222" w:type="dxa"/>
            <w:gridSpan w:val="5"/>
          </w:tcPr>
          <w:p w14:paraId="365A7388" w14:textId="77777777" w:rsidR="00931D11" w:rsidRPr="00CC1E08" w:rsidRDefault="00931D11" w:rsidP="00CC1E08">
            <w:pPr>
              <w:ind w:left="0" w:firstLine="0"/>
              <w:rPr>
                <w:rFonts w:cs="Arial"/>
                <w:sz w:val="24"/>
                <w:szCs w:val="24"/>
              </w:rPr>
            </w:pPr>
            <w:r w:rsidRPr="00CC1E08">
              <w:rPr>
                <w:rFonts w:cs="Arial"/>
                <w:sz w:val="24"/>
                <w:szCs w:val="24"/>
              </w:rPr>
              <w:t>Does the document affect one group more or less favourably than another based on:-</w:t>
            </w:r>
          </w:p>
        </w:tc>
      </w:tr>
      <w:tr w:rsidR="00725A0E" w:rsidRPr="00CC1E08" w14:paraId="6FB73913" w14:textId="77777777" w:rsidTr="00FB14E4">
        <w:tc>
          <w:tcPr>
            <w:tcW w:w="567" w:type="dxa"/>
          </w:tcPr>
          <w:p w14:paraId="26011A9F" w14:textId="77777777" w:rsidR="00931D11" w:rsidRPr="00CC1E08" w:rsidRDefault="00931D11" w:rsidP="00CC1E08">
            <w:pPr>
              <w:rPr>
                <w:rFonts w:cs="Arial"/>
                <w:sz w:val="24"/>
                <w:szCs w:val="24"/>
              </w:rPr>
            </w:pPr>
          </w:p>
        </w:tc>
        <w:tc>
          <w:tcPr>
            <w:tcW w:w="3601" w:type="dxa"/>
            <w:gridSpan w:val="2"/>
          </w:tcPr>
          <w:p w14:paraId="136707B4" w14:textId="77777777" w:rsidR="00931D11" w:rsidRPr="00CC1E08" w:rsidRDefault="00931D11" w:rsidP="00CC1E08">
            <w:pPr>
              <w:ind w:left="0" w:firstLine="0"/>
              <w:rPr>
                <w:rFonts w:cs="Arial"/>
                <w:sz w:val="24"/>
                <w:szCs w:val="24"/>
              </w:rPr>
            </w:pPr>
            <w:r w:rsidRPr="00CC1E08">
              <w:rPr>
                <w:rFonts w:cs="Arial"/>
                <w:sz w:val="24"/>
                <w:szCs w:val="24"/>
              </w:rPr>
              <w:t>Race</w:t>
            </w:r>
          </w:p>
        </w:tc>
        <w:tc>
          <w:tcPr>
            <w:tcW w:w="928" w:type="dxa"/>
            <w:gridSpan w:val="2"/>
          </w:tcPr>
          <w:p w14:paraId="729F31DF" w14:textId="77777777" w:rsidR="00931D11" w:rsidRPr="00CC1E08" w:rsidRDefault="00931D11" w:rsidP="00CC1E08">
            <w:pPr>
              <w:rPr>
                <w:rFonts w:cs="Arial"/>
                <w:sz w:val="24"/>
                <w:szCs w:val="24"/>
              </w:rPr>
            </w:pPr>
            <w:r w:rsidRPr="00CC1E08">
              <w:rPr>
                <w:rFonts w:cs="Arial"/>
                <w:sz w:val="24"/>
                <w:szCs w:val="24"/>
              </w:rPr>
              <w:t>No</w:t>
            </w:r>
          </w:p>
        </w:tc>
        <w:tc>
          <w:tcPr>
            <w:tcW w:w="3693" w:type="dxa"/>
          </w:tcPr>
          <w:p w14:paraId="60491BAA" w14:textId="77777777" w:rsidR="00931D11" w:rsidRPr="00CC1E08" w:rsidRDefault="00931D11" w:rsidP="00CC1E08">
            <w:pPr>
              <w:rPr>
                <w:rFonts w:cs="Arial"/>
                <w:sz w:val="24"/>
                <w:szCs w:val="24"/>
              </w:rPr>
            </w:pPr>
          </w:p>
        </w:tc>
      </w:tr>
      <w:tr w:rsidR="00725A0E" w:rsidRPr="00CC1E08" w14:paraId="02BC60FE" w14:textId="77777777" w:rsidTr="00FB14E4">
        <w:tc>
          <w:tcPr>
            <w:tcW w:w="567" w:type="dxa"/>
          </w:tcPr>
          <w:p w14:paraId="63157274" w14:textId="77777777" w:rsidR="00931D11" w:rsidRPr="00CC1E08" w:rsidRDefault="00931D11" w:rsidP="00CC1E08">
            <w:pPr>
              <w:rPr>
                <w:rFonts w:cs="Arial"/>
                <w:sz w:val="24"/>
                <w:szCs w:val="24"/>
              </w:rPr>
            </w:pPr>
          </w:p>
        </w:tc>
        <w:tc>
          <w:tcPr>
            <w:tcW w:w="3601" w:type="dxa"/>
            <w:gridSpan w:val="2"/>
          </w:tcPr>
          <w:p w14:paraId="48D4C35A" w14:textId="77777777" w:rsidR="00931D11" w:rsidRPr="00CC1E08" w:rsidRDefault="00931D11" w:rsidP="00CC1E08">
            <w:pPr>
              <w:ind w:left="0" w:firstLine="0"/>
              <w:rPr>
                <w:rFonts w:cs="Arial"/>
                <w:sz w:val="24"/>
                <w:szCs w:val="24"/>
              </w:rPr>
            </w:pPr>
            <w:r w:rsidRPr="00CC1E08">
              <w:rPr>
                <w:rFonts w:cs="Arial"/>
                <w:sz w:val="24"/>
                <w:szCs w:val="24"/>
              </w:rPr>
              <w:t>Religion/Religious Belief</w:t>
            </w:r>
          </w:p>
        </w:tc>
        <w:tc>
          <w:tcPr>
            <w:tcW w:w="928" w:type="dxa"/>
            <w:gridSpan w:val="2"/>
          </w:tcPr>
          <w:p w14:paraId="25572D29" w14:textId="77777777" w:rsidR="00931D11" w:rsidRPr="00CC1E08" w:rsidRDefault="00931D11" w:rsidP="00CC1E08">
            <w:pPr>
              <w:rPr>
                <w:rFonts w:cs="Arial"/>
                <w:sz w:val="24"/>
                <w:szCs w:val="24"/>
              </w:rPr>
            </w:pPr>
            <w:r w:rsidRPr="00CC1E08">
              <w:rPr>
                <w:rFonts w:cs="Arial"/>
                <w:sz w:val="24"/>
                <w:szCs w:val="24"/>
              </w:rPr>
              <w:t>No</w:t>
            </w:r>
          </w:p>
        </w:tc>
        <w:tc>
          <w:tcPr>
            <w:tcW w:w="3693" w:type="dxa"/>
          </w:tcPr>
          <w:p w14:paraId="1C6C5317" w14:textId="77777777" w:rsidR="00931D11" w:rsidRPr="00CC1E08" w:rsidRDefault="00931D11" w:rsidP="00CC1E08">
            <w:pPr>
              <w:rPr>
                <w:rFonts w:cs="Arial"/>
                <w:sz w:val="24"/>
                <w:szCs w:val="24"/>
              </w:rPr>
            </w:pPr>
          </w:p>
        </w:tc>
      </w:tr>
      <w:tr w:rsidR="00725A0E" w:rsidRPr="00CC1E08" w14:paraId="4DC6CC76" w14:textId="77777777" w:rsidTr="00FB14E4">
        <w:tc>
          <w:tcPr>
            <w:tcW w:w="567" w:type="dxa"/>
          </w:tcPr>
          <w:p w14:paraId="0FE19644" w14:textId="77777777" w:rsidR="00931D11" w:rsidRPr="00CC1E08" w:rsidRDefault="00931D11" w:rsidP="00CC1E08">
            <w:pPr>
              <w:rPr>
                <w:rFonts w:cs="Arial"/>
                <w:sz w:val="24"/>
                <w:szCs w:val="24"/>
              </w:rPr>
            </w:pPr>
          </w:p>
        </w:tc>
        <w:tc>
          <w:tcPr>
            <w:tcW w:w="3601" w:type="dxa"/>
            <w:gridSpan w:val="2"/>
          </w:tcPr>
          <w:p w14:paraId="5C4E65B4" w14:textId="77777777" w:rsidR="00931D11" w:rsidRPr="00CC1E08" w:rsidRDefault="00931D11" w:rsidP="00CC1E08">
            <w:pPr>
              <w:ind w:left="0" w:firstLine="0"/>
              <w:rPr>
                <w:rFonts w:cs="Arial"/>
                <w:sz w:val="24"/>
                <w:szCs w:val="24"/>
              </w:rPr>
            </w:pPr>
            <w:r w:rsidRPr="00CC1E08">
              <w:rPr>
                <w:rFonts w:cs="Arial"/>
                <w:sz w:val="24"/>
                <w:szCs w:val="24"/>
              </w:rPr>
              <w:t xml:space="preserve">Gender </w:t>
            </w:r>
          </w:p>
        </w:tc>
        <w:tc>
          <w:tcPr>
            <w:tcW w:w="928" w:type="dxa"/>
            <w:gridSpan w:val="2"/>
          </w:tcPr>
          <w:p w14:paraId="46A0814F" w14:textId="75B0863C" w:rsidR="00931D11" w:rsidRPr="00CC1E08" w:rsidRDefault="00480ABE" w:rsidP="00CC1E08">
            <w:pPr>
              <w:rPr>
                <w:rFonts w:cs="Arial"/>
                <w:sz w:val="24"/>
                <w:szCs w:val="24"/>
              </w:rPr>
            </w:pPr>
            <w:r>
              <w:rPr>
                <w:rFonts w:cs="Arial"/>
                <w:sz w:val="24"/>
                <w:szCs w:val="24"/>
              </w:rPr>
              <w:t>Yes</w:t>
            </w:r>
          </w:p>
        </w:tc>
        <w:tc>
          <w:tcPr>
            <w:tcW w:w="3693" w:type="dxa"/>
          </w:tcPr>
          <w:p w14:paraId="168D8227" w14:textId="15D57A29" w:rsidR="00931D11" w:rsidRPr="00CC1E08" w:rsidRDefault="003A1672" w:rsidP="003A1672">
            <w:pPr>
              <w:autoSpaceDE w:val="0"/>
              <w:autoSpaceDN w:val="0"/>
              <w:adjustRightInd w:val="0"/>
              <w:spacing w:after="18"/>
              <w:ind w:left="0" w:firstLine="0"/>
              <w:rPr>
                <w:rFonts w:cs="Arial"/>
                <w:sz w:val="24"/>
                <w:szCs w:val="24"/>
              </w:rPr>
            </w:pPr>
            <w:r>
              <w:rPr>
                <w:rFonts w:cs="Arial"/>
                <w:sz w:val="24"/>
                <w:szCs w:val="24"/>
              </w:rPr>
              <w:t xml:space="preserve">Female employees are more affected by Menopause and likely to rely on the policy more than male employees. </w:t>
            </w:r>
          </w:p>
        </w:tc>
      </w:tr>
      <w:tr w:rsidR="00725A0E" w:rsidRPr="00CC1E08" w14:paraId="4F05E365" w14:textId="77777777" w:rsidTr="00FB14E4">
        <w:tc>
          <w:tcPr>
            <w:tcW w:w="567" w:type="dxa"/>
          </w:tcPr>
          <w:p w14:paraId="5E9EB0D8" w14:textId="77777777" w:rsidR="00931D11" w:rsidRPr="00CC1E08" w:rsidRDefault="00931D11" w:rsidP="00CC1E08">
            <w:pPr>
              <w:rPr>
                <w:rFonts w:cs="Arial"/>
                <w:sz w:val="24"/>
                <w:szCs w:val="24"/>
              </w:rPr>
            </w:pPr>
          </w:p>
        </w:tc>
        <w:tc>
          <w:tcPr>
            <w:tcW w:w="3601" w:type="dxa"/>
            <w:gridSpan w:val="2"/>
          </w:tcPr>
          <w:p w14:paraId="08F3307B" w14:textId="77777777" w:rsidR="00931D11" w:rsidRPr="00CC1E08" w:rsidRDefault="00931D11" w:rsidP="00CC1E08">
            <w:pPr>
              <w:ind w:left="0" w:firstLine="0"/>
              <w:rPr>
                <w:rFonts w:cs="Arial"/>
                <w:sz w:val="24"/>
                <w:szCs w:val="24"/>
              </w:rPr>
            </w:pPr>
            <w:r w:rsidRPr="00CC1E08">
              <w:rPr>
                <w:rFonts w:cs="Arial"/>
                <w:sz w:val="24"/>
                <w:szCs w:val="24"/>
              </w:rPr>
              <w:t>Gender Reassignment</w:t>
            </w:r>
          </w:p>
        </w:tc>
        <w:tc>
          <w:tcPr>
            <w:tcW w:w="928" w:type="dxa"/>
            <w:gridSpan w:val="2"/>
          </w:tcPr>
          <w:p w14:paraId="74978246" w14:textId="101AB512" w:rsidR="00931D11" w:rsidRPr="00CC1E08" w:rsidRDefault="00480ABE" w:rsidP="00CC1E08">
            <w:pPr>
              <w:rPr>
                <w:rFonts w:cs="Arial"/>
                <w:sz w:val="24"/>
                <w:szCs w:val="24"/>
              </w:rPr>
            </w:pPr>
            <w:r>
              <w:rPr>
                <w:rFonts w:cs="Arial"/>
                <w:sz w:val="24"/>
                <w:szCs w:val="24"/>
              </w:rPr>
              <w:t>Yes</w:t>
            </w:r>
          </w:p>
        </w:tc>
        <w:tc>
          <w:tcPr>
            <w:tcW w:w="3693" w:type="dxa"/>
          </w:tcPr>
          <w:p w14:paraId="736D9BFB" w14:textId="1B26DC5F" w:rsidR="00931D11" w:rsidRPr="00CC1E08" w:rsidRDefault="003A1672" w:rsidP="003A1672">
            <w:pPr>
              <w:autoSpaceDE w:val="0"/>
              <w:autoSpaceDN w:val="0"/>
              <w:adjustRightInd w:val="0"/>
              <w:spacing w:after="18"/>
              <w:ind w:left="0" w:firstLine="0"/>
              <w:rPr>
                <w:rFonts w:cs="Arial"/>
                <w:sz w:val="24"/>
                <w:szCs w:val="24"/>
              </w:rPr>
            </w:pPr>
            <w:r>
              <w:rPr>
                <w:rFonts w:cs="Arial"/>
                <w:sz w:val="24"/>
                <w:szCs w:val="24"/>
              </w:rPr>
              <w:t xml:space="preserve">Female employees are more affected by </w:t>
            </w:r>
            <w:ins w:id="117" w:author="Sue and AT Thomas" w:date="2026-04-15T18:42:00Z" w16du:dateUtc="2026-04-15T17:42:00Z">
              <w:r w:rsidR="00CC46F3">
                <w:rPr>
                  <w:rFonts w:cs="Arial"/>
                  <w:sz w:val="24"/>
                  <w:szCs w:val="24"/>
                </w:rPr>
                <w:t xml:space="preserve">Menstruation and </w:t>
              </w:r>
            </w:ins>
            <w:r>
              <w:rPr>
                <w:rFonts w:cs="Arial"/>
                <w:sz w:val="24"/>
                <w:szCs w:val="24"/>
              </w:rPr>
              <w:t>Menopause and likely to rely on the policy more than male employees.</w:t>
            </w:r>
          </w:p>
        </w:tc>
      </w:tr>
      <w:tr w:rsidR="00725A0E" w:rsidRPr="00CC1E08" w14:paraId="446BFB41" w14:textId="77777777" w:rsidTr="00FB14E4">
        <w:tc>
          <w:tcPr>
            <w:tcW w:w="567" w:type="dxa"/>
          </w:tcPr>
          <w:p w14:paraId="2FF1733B" w14:textId="77777777" w:rsidR="00931D11" w:rsidRPr="00CC1E08" w:rsidRDefault="00931D11" w:rsidP="00CC1E08">
            <w:pPr>
              <w:rPr>
                <w:rFonts w:cs="Arial"/>
                <w:sz w:val="24"/>
                <w:szCs w:val="24"/>
              </w:rPr>
            </w:pPr>
          </w:p>
        </w:tc>
        <w:tc>
          <w:tcPr>
            <w:tcW w:w="3601" w:type="dxa"/>
            <w:gridSpan w:val="2"/>
          </w:tcPr>
          <w:p w14:paraId="5CDE7A98" w14:textId="77777777" w:rsidR="00931D11" w:rsidRPr="00CC1E08" w:rsidRDefault="00931D11" w:rsidP="00CC1E08">
            <w:pPr>
              <w:ind w:left="0" w:firstLine="0"/>
              <w:rPr>
                <w:rFonts w:cs="Arial"/>
                <w:sz w:val="24"/>
                <w:szCs w:val="24"/>
              </w:rPr>
            </w:pPr>
            <w:r w:rsidRPr="00CC1E08">
              <w:rPr>
                <w:rFonts w:cs="Arial"/>
                <w:sz w:val="24"/>
                <w:szCs w:val="24"/>
              </w:rPr>
              <w:t>Sexual Orientation</w:t>
            </w:r>
          </w:p>
        </w:tc>
        <w:tc>
          <w:tcPr>
            <w:tcW w:w="928" w:type="dxa"/>
            <w:gridSpan w:val="2"/>
          </w:tcPr>
          <w:p w14:paraId="5E120317" w14:textId="6BA11E05" w:rsidR="00931D11" w:rsidRPr="00CC1E08" w:rsidRDefault="00480ABE" w:rsidP="00CC1E08">
            <w:pPr>
              <w:rPr>
                <w:rFonts w:cs="Arial"/>
                <w:sz w:val="24"/>
                <w:szCs w:val="24"/>
              </w:rPr>
            </w:pPr>
            <w:r>
              <w:rPr>
                <w:rFonts w:cs="Arial"/>
                <w:sz w:val="24"/>
                <w:szCs w:val="24"/>
              </w:rPr>
              <w:t>Yes</w:t>
            </w:r>
          </w:p>
        </w:tc>
        <w:tc>
          <w:tcPr>
            <w:tcW w:w="3693" w:type="dxa"/>
          </w:tcPr>
          <w:p w14:paraId="740D7C71" w14:textId="52F4AEF1" w:rsidR="00931D11" w:rsidRPr="00CC1E08" w:rsidRDefault="003A1672" w:rsidP="003A1672">
            <w:pPr>
              <w:autoSpaceDE w:val="0"/>
              <w:autoSpaceDN w:val="0"/>
              <w:adjustRightInd w:val="0"/>
              <w:spacing w:after="18"/>
              <w:ind w:left="0" w:firstLine="0"/>
              <w:rPr>
                <w:rFonts w:cs="Arial"/>
                <w:sz w:val="24"/>
                <w:szCs w:val="24"/>
              </w:rPr>
            </w:pPr>
            <w:r>
              <w:rPr>
                <w:rFonts w:cs="Arial"/>
                <w:sz w:val="24"/>
                <w:szCs w:val="24"/>
              </w:rPr>
              <w:t xml:space="preserve">Female employees are more affected by </w:t>
            </w:r>
            <w:ins w:id="118" w:author="Sue and AT Thomas" w:date="2026-04-15T18:42:00Z" w16du:dateUtc="2026-04-15T17:42:00Z">
              <w:r w:rsidR="00CC46F3">
                <w:rPr>
                  <w:rFonts w:cs="Arial"/>
                  <w:sz w:val="24"/>
                  <w:szCs w:val="24"/>
                </w:rPr>
                <w:t xml:space="preserve">Menstruation and </w:t>
              </w:r>
            </w:ins>
            <w:r>
              <w:rPr>
                <w:rFonts w:cs="Arial"/>
                <w:sz w:val="24"/>
                <w:szCs w:val="24"/>
              </w:rPr>
              <w:t>Menopause and likely to rely on the policy more than male employees.</w:t>
            </w:r>
          </w:p>
        </w:tc>
      </w:tr>
      <w:tr w:rsidR="00725A0E" w:rsidRPr="00CC1E08" w14:paraId="2C3302D5" w14:textId="77777777" w:rsidTr="00FB14E4">
        <w:tc>
          <w:tcPr>
            <w:tcW w:w="567" w:type="dxa"/>
          </w:tcPr>
          <w:p w14:paraId="7D92BE5B" w14:textId="77777777" w:rsidR="00931D11" w:rsidRPr="00CC1E08" w:rsidRDefault="00931D11" w:rsidP="00CC1E08">
            <w:pPr>
              <w:rPr>
                <w:rFonts w:cs="Arial"/>
                <w:sz w:val="24"/>
                <w:szCs w:val="24"/>
              </w:rPr>
            </w:pPr>
          </w:p>
        </w:tc>
        <w:tc>
          <w:tcPr>
            <w:tcW w:w="3601" w:type="dxa"/>
            <w:gridSpan w:val="2"/>
          </w:tcPr>
          <w:p w14:paraId="019DAFC9" w14:textId="77777777" w:rsidR="00931D11" w:rsidRPr="00CC1E08" w:rsidRDefault="00931D11" w:rsidP="00CC1E08">
            <w:pPr>
              <w:ind w:left="0" w:firstLine="0"/>
              <w:rPr>
                <w:rFonts w:cs="Arial"/>
                <w:sz w:val="24"/>
                <w:szCs w:val="24"/>
              </w:rPr>
            </w:pPr>
            <w:r w:rsidRPr="00CC1E08">
              <w:rPr>
                <w:rFonts w:cs="Arial"/>
                <w:sz w:val="24"/>
                <w:szCs w:val="24"/>
              </w:rPr>
              <w:t>Age</w:t>
            </w:r>
          </w:p>
        </w:tc>
        <w:tc>
          <w:tcPr>
            <w:tcW w:w="928" w:type="dxa"/>
            <w:gridSpan w:val="2"/>
          </w:tcPr>
          <w:p w14:paraId="196D55EA" w14:textId="1F09A5A5" w:rsidR="00931D11" w:rsidRPr="00CC1E08" w:rsidRDefault="00480ABE" w:rsidP="00CC1E08">
            <w:pPr>
              <w:rPr>
                <w:rFonts w:cs="Arial"/>
                <w:sz w:val="24"/>
                <w:szCs w:val="24"/>
              </w:rPr>
            </w:pPr>
            <w:r>
              <w:rPr>
                <w:rFonts w:cs="Arial"/>
                <w:sz w:val="24"/>
                <w:szCs w:val="24"/>
              </w:rPr>
              <w:t>Yes</w:t>
            </w:r>
          </w:p>
        </w:tc>
        <w:tc>
          <w:tcPr>
            <w:tcW w:w="3693" w:type="dxa"/>
          </w:tcPr>
          <w:p w14:paraId="1285A5B6" w14:textId="40102F6B" w:rsidR="00931D11" w:rsidRPr="00CC1E08" w:rsidRDefault="003A1672" w:rsidP="003A1672">
            <w:pPr>
              <w:autoSpaceDE w:val="0"/>
              <w:autoSpaceDN w:val="0"/>
              <w:adjustRightInd w:val="0"/>
              <w:spacing w:after="18"/>
              <w:ind w:left="0" w:firstLine="0"/>
              <w:rPr>
                <w:rFonts w:cs="Arial"/>
                <w:sz w:val="24"/>
                <w:szCs w:val="24"/>
              </w:rPr>
            </w:pPr>
            <w:r>
              <w:rPr>
                <w:rFonts w:cs="Arial"/>
                <w:sz w:val="24"/>
                <w:szCs w:val="24"/>
              </w:rPr>
              <w:t xml:space="preserve">Older </w:t>
            </w:r>
            <w:del w:id="119" w:author="Sue and AT Thomas" w:date="2026-04-15T18:41:00Z" w16du:dateUtc="2026-04-15T17:41:00Z">
              <w:r w:rsidDel="00CC46F3">
                <w:rPr>
                  <w:rFonts w:cs="Arial"/>
                  <w:sz w:val="24"/>
                  <w:szCs w:val="24"/>
                </w:rPr>
                <w:delText>F</w:delText>
              </w:r>
            </w:del>
            <w:ins w:id="120" w:author="Sue and AT Thomas" w:date="2026-04-15T18:41:00Z" w16du:dateUtc="2026-04-15T17:41:00Z">
              <w:r w:rsidR="00CC46F3">
                <w:rPr>
                  <w:rFonts w:cs="Arial"/>
                  <w:sz w:val="24"/>
                  <w:szCs w:val="24"/>
                </w:rPr>
                <w:t>f</w:t>
              </w:r>
            </w:ins>
            <w:r>
              <w:rPr>
                <w:rFonts w:cs="Arial"/>
                <w:sz w:val="24"/>
                <w:szCs w:val="24"/>
              </w:rPr>
              <w:t xml:space="preserve">emale employees are more affected by </w:t>
            </w:r>
            <w:ins w:id="121" w:author="Sue and AT Thomas" w:date="2026-04-15T18:43:00Z" w16du:dateUtc="2026-04-15T17:43:00Z">
              <w:r w:rsidR="00725A0E">
                <w:rPr>
                  <w:rFonts w:cs="Arial"/>
                  <w:sz w:val="24"/>
                  <w:szCs w:val="24"/>
                </w:rPr>
                <w:t xml:space="preserve">Perimenopause and </w:t>
              </w:r>
            </w:ins>
            <w:r>
              <w:rPr>
                <w:rFonts w:cs="Arial"/>
                <w:sz w:val="24"/>
                <w:szCs w:val="24"/>
              </w:rPr>
              <w:t>Menopause and likely to rely on the policy more than male employees.</w:t>
            </w:r>
          </w:p>
        </w:tc>
      </w:tr>
      <w:tr w:rsidR="00725A0E" w:rsidRPr="00CC1E08" w14:paraId="6C7944A4" w14:textId="77777777" w:rsidTr="00FB14E4">
        <w:tc>
          <w:tcPr>
            <w:tcW w:w="567" w:type="dxa"/>
          </w:tcPr>
          <w:p w14:paraId="3C00810E" w14:textId="77777777" w:rsidR="00931D11" w:rsidRPr="00CC1E08" w:rsidRDefault="00931D11" w:rsidP="00CC1E08">
            <w:pPr>
              <w:rPr>
                <w:rFonts w:cs="Arial"/>
                <w:sz w:val="24"/>
                <w:szCs w:val="24"/>
              </w:rPr>
            </w:pPr>
          </w:p>
        </w:tc>
        <w:tc>
          <w:tcPr>
            <w:tcW w:w="3601" w:type="dxa"/>
            <w:gridSpan w:val="2"/>
          </w:tcPr>
          <w:p w14:paraId="7A63C5D8" w14:textId="77777777" w:rsidR="00931D11" w:rsidRPr="00CC1E08" w:rsidRDefault="00931D11" w:rsidP="00CC1E08">
            <w:pPr>
              <w:ind w:left="0" w:firstLine="0"/>
              <w:rPr>
                <w:rFonts w:cs="Arial"/>
                <w:sz w:val="24"/>
                <w:szCs w:val="24"/>
              </w:rPr>
            </w:pPr>
            <w:r w:rsidRPr="00CC1E08">
              <w:rPr>
                <w:rFonts w:cs="Arial"/>
                <w:sz w:val="24"/>
                <w:szCs w:val="24"/>
              </w:rPr>
              <w:t>Any Form of Disability, impairment or mental health problems</w:t>
            </w:r>
          </w:p>
        </w:tc>
        <w:tc>
          <w:tcPr>
            <w:tcW w:w="928" w:type="dxa"/>
            <w:gridSpan w:val="2"/>
          </w:tcPr>
          <w:p w14:paraId="60A9EA33" w14:textId="77777777" w:rsidR="00931D11" w:rsidRPr="00CC1E08" w:rsidRDefault="00931D11" w:rsidP="00CC1E08">
            <w:pPr>
              <w:rPr>
                <w:rFonts w:cs="Arial"/>
                <w:sz w:val="24"/>
                <w:szCs w:val="24"/>
              </w:rPr>
            </w:pPr>
            <w:r w:rsidRPr="00CC1E08">
              <w:rPr>
                <w:rFonts w:cs="Arial"/>
                <w:sz w:val="24"/>
                <w:szCs w:val="24"/>
              </w:rPr>
              <w:t>No</w:t>
            </w:r>
          </w:p>
        </w:tc>
        <w:tc>
          <w:tcPr>
            <w:tcW w:w="3693" w:type="dxa"/>
          </w:tcPr>
          <w:p w14:paraId="718A94BF" w14:textId="77777777" w:rsidR="00931D11" w:rsidRPr="00CC1E08" w:rsidRDefault="00931D11" w:rsidP="00CC1E08">
            <w:pPr>
              <w:rPr>
                <w:rFonts w:cs="Arial"/>
                <w:sz w:val="24"/>
                <w:szCs w:val="24"/>
              </w:rPr>
            </w:pPr>
          </w:p>
        </w:tc>
      </w:tr>
      <w:tr w:rsidR="00725A0E" w:rsidRPr="00CC1E08" w14:paraId="3D8B729F" w14:textId="77777777" w:rsidTr="00FB14E4">
        <w:tc>
          <w:tcPr>
            <w:tcW w:w="567" w:type="dxa"/>
          </w:tcPr>
          <w:p w14:paraId="034B3F18" w14:textId="77777777" w:rsidR="00931D11" w:rsidRPr="00CC1E08" w:rsidRDefault="00931D11" w:rsidP="00CC1E08">
            <w:pPr>
              <w:rPr>
                <w:rFonts w:cs="Arial"/>
                <w:sz w:val="24"/>
                <w:szCs w:val="24"/>
              </w:rPr>
            </w:pPr>
          </w:p>
        </w:tc>
        <w:tc>
          <w:tcPr>
            <w:tcW w:w="3601" w:type="dxa"/>
            <w:gridSpan w:val="2"/>
          </w:tcPr>
          <w:p w14:paraId="78C02467" w14:textId="77777777" w:rsidR="00931D11" w:rsidRPr="00CC1E08" w:rsidRDefault="00931D11" w:rsidP="00CC1E08">
            <w:pPr>
              <w:ind w:left="0" w:firstLine="0"/>
              <w:rPr>
                <w:rFonts w:cs="Arial"/>
                <w:sz w:val="24"/>
                <w:szCs w:val="24"/>
              </w:rPr>
            </w:pPr>
            <w:r w:rsidRPr="00CC1E08">
              <w:rPr>
                <w:rFonts w:cs="Arial"/>
                <w:sz w:val="24"/>
                <w:szCs w:val="24"/>
              </w:rPr>
              <w:t>Marriage and civil partnership</w:t>
            </w:r>
          </w:p>
        </w:tc>
        <w:tc>
          <w:tcPr>
            <w:tcW w:w="928" w:type="dxa"/>
            <w:gridSpan w:val="2"/>
          </w:tcPr>
          <w:p w14:paraId="7E417575" w14:textId="77777777" w:rsidR="00931D11" w:rsidRPr="00CC1E08" w:rsidRDefault="00931D11" w:rsidP="00CC1E08">
            <w:pPr>
              <w:rPr>
                <w:rFonts w:cs="Arial"/>
                <w:sz w:val="24"/>
                <w:szCs w:val="24"/>
              </w:rPr>
            </w:pPr>
            <w:r w:rsidRPr="00CC1E08">
              <w:rPr>
                <w:rFonts w:cs="Arial"/>
                <w:sz w:val="24"/>
                <w:szCs w:val="24"/>
              </w:rPr>
              <w:t xml:space="preserve">No </w:t>
            </w:r>
          </w:p>
        </w:tc>
        <w:tc>
          <w:tcPr>
            <w:tcW w:w="3693" w:type="dxa"/>
          </w:tcPr>
          <w:p w14:paraId="30440BF5" w14:textId="77777777" w:rsidR="00931D11" w:rsidRPr="00CC1E08" w:rsidRDefault="00931D11" w:rsidP="00CC1E08">
            <w:pPr>
              <w:rPr>
                <w:rFonts w:cs="Arial"/>
                <w:sz w:val="24"/>
                <w:szCs w:val="24"/>
              </w:rPr>
            </w:pPr>
          </w:p>
        </w:tc>
      </w:tr>
      <w:tr w:rsidR="00725A0E" w:rsidRPr="00CC1E08" w14:paraId="2638D277" w14:textId="77777777" w:rsidTr="00FB14E4">
        <w:tc>
          <w:tcPr>
            <w:tcW w:w="567" w:type="dxa"/>
          </w:tcPr>
          <w:p w14:paraId="29B91594" w14:textId="77777777" w:rsidR="00931D11" w:rsidRPr="00CC1E08" w:rsidRDefault="00931D11" w:rsidP="00CC1E08">
            <w:pPr>
              <w:rPr>
                <w:rFonts w:cs="Arial"/>
                <w:sz w:val="24"/>
                <w:szCs w:val="24"/>
              </w:rPr>
            </w:pPr>
          </w:p>
        </w:tc>
        <w:tc>
          <w:tcPr>
            <w:tcW w:w="3601" w:type="dxa"/>
            <w:gridSpan w:val="2"/>
          </w:tcPr>
          <w:p w14:paraId="3C7DA41C" w14:textId="77777777" w:rsidR="00931D11" w:rsidRPr="00CC1E08" w:rsidRDefault="00931D11" w:rsidP="00CC1E08">
            <w:pPr>
              <w:ind w:left="0" w:firstLine="0"/>
              <w:rPr>
                <w:rFonts w:cs="Arial"/>
                <w:sz w:val="24"/>
                <w:szCs w:val="24"/>
              </w:rPr>
            </w:pPr>
            <w:r w:rsidRPr="00CC1E08">
              <w:rPr>
                <w:rFonts w:cs="Arial"/>
                <w:sz w:val="24"/>
                <w:szCs w:val="24"/>
              </w:rPr>
              <w:t>Pregnancy/Maternity</w:t>
            </w:r>
          </w:p>
        </w:tc>
        <w:tc>
          <w:tcPr>
            <w:tcW w:w="928" w:type="dxa"/>
            <w:gridSpan w:val="2"/>
          </w:tcPr>
          <w:p w14:paraId="3B0D9BBE" w14:textId="68B57916" w:rsidR="00931D11" w:rsidRPr="00CC1E08" w:rsidRDefault="003A3A5A" w:rsidP="00CC1E08">
            <w:pPr>
              <w:rPr>
                <w:rFonts w:cs="Arial"/>
                <w:sz w:val="24"/>
                <w:szCs w:val="24"/>
              </w:rPr>
            </w:pPr>
            <w:r>
              <w:rPr>
                <w:rFonts w:cs="Arial"/>
                <w:sz w:val="24"/>
                <w:szCs w:val="24"/>
              </w:rPr>
              <w:t>No</w:t>
            </w:r>
          </w:p>
        </w:tc>
        <w:tc>
          <w:tcPr>
            <w:tcW w:w="3693" w:type="dxa"/>
          </w:tcPr>
          <w:p w14:paraId="141C8C23" w14:textId="77777777" w:rsidR="00931D11" w:rsidRPr="00CC1E08" w:rsidRDefault="00931D11" w:rsidP="00CC1E08">
            <w:pPr>
              <w:rPr>
                <w:rFonts w:cs="Arial"/>
                <w:sz w:val="24"/>
                <w:szCs w:val="24"/>
              </w:rPr>
            </w:pPr>
          </w:p>
        </w:tc>
      </w:tr>
      <w:tr w:rsidR="00725A0E" w:rsidRPr="00CC1E08" w14:paraId="08FE8DF8" w14:textId="77777777" w:rsidTr="00FB14E4">
        <w:tc>
          <w:tcPr>
            <w:tcW w:w="567" w:type="dxa"/>
          </w:tcPr>
          <w:p w14:paraId="6CEED819" w14:textId="77777777" w:rsidR="00931D11" w:rsidRPr="00CC1E08" w:rsidRDefault="00931D11" w:rsidP="00CC1E08">
            <w:pPr>
              <w:rPr>
                <w:rFonts w:cs="Arial"/>
                <w:sz w:val="24"/>
                <w:szCs w:val="24"/>
              </w:rPr>
            </w:pPr>
            <w:r w:rsidRPr="00CC1E08">
              <w:rPr>
                <w:rFonts w:cs="Arial"/>
                <w:sz w:val="24"/>
                <w:szCs w:val="24"/>
              </w:rPr>
              <w:t>2.</w:t>
            </w:r>
          </w:p>
        </w:tc>
        <w:tc>
          <w:tcPr>
            <w:tcW w:w="3601" w:type="dxa"/>
            <w:gridSpan w:val="2"/>
          </w:tcPr>
          <w:p w14:paraId="21E5321E" w14:textId="77777777" w:rsidR="00931D11" w:rsidRPr="00CC1E08" w:rsidRDefault="00931D11" w:rsidP="00CC1E08">
            <w:pPr>
              <w:ind w:left="0" w:firstLine="0"/>
              <w:rPr>
                <w:rFonts w:cs="Arial"/>
                <w:sz w:val="24"/>
                <w:szCs w:val="24"/>
              </w:rPr>
            </w:pPr>
            <w:r w:rsidRPr="00CC1E08">
              <w:rPr>
                <w:rFonts w:cs="Arial"/>
                <w:sz w:val="24"/>
                <w:szCs w:val="24"/>
              </w:rPr>
              <w:t>Is there any evidence that any groups are affected differently?</w:t>
            </w:r>
          </w:p>
        </w:tc>
        <w:tc>
          <w:tcPr>
            <w:tcW w:w="928" w:type="dxa"/>
            <w:gridSpan w:val="2"/>
          </w:tcPr>
          <w:p w14:paraId="70C06643" w14:textId="77777777" w:rsidR="00931D11" w:rsidRPr="00CC1E08" w:rsidRDefault="00931D11" w:rsidP="00CC1E08">
            <w:pPr>
              <w:rPr>
                <w:rFonts w:cs="Arial"/>
                <w:sz w:val="24"/>
                <w:szCs w:val="24"/>
              </w:rPr>
            </w:pPr>
            <w:r w:rsidRPr="00CC1E08">
              <w:rPr>
                <w:rFonts w:cs="Arial"/>
                <w:sz w:val="24"/>
                <w:szCs w:val="24"/>
              </w:rPr>
              <w:t>No</w:t>
            </w:r>
          </w:p>
        </w:tc>
        <w:tc>
          <w:tcPr>
            <w:tcW w:w="3693" w:type="dxa"/>
          </w:tcPr>
          <w:p w14:paraId="20200F7A" w14:textId="77777777" w:rsidR="00931D11" w:rsidRPr="00CC1E08" w:rsidRDefault="00931D11" w:rsidP="00CC1E08">
            <w:pPr>
              <w:rPr>
                <w:rFonts w:cs="Arial"/>
                <w:sz w:val="24"/>
                <w:szCs w:val="24"/>
              </w:rPr>
            </w:pPr>
          </w:p>
        </w:tc>
      </w:tr>
      <w:tr w:rsidR="00725A0E" w:rsidRPr="00CC1E08" w14:paraId="4B1B10F1" w14:textId="77777777" w:rsidTr="00FB14E4">
        <w:tc>
          <w:tcPr>
            <w:tcW w:w="567" w:type="dxa"/>
          </w:tcPr>
          <w:p w14:paraId="289923FC" w14:textId="77777777" w:rsidR="00931D11" w:rsidRPr="00CC1E08" w:rsidRDefault="00931D11" w:rsidP="00CC1E08">
            <w:pPr>
              <w:rPr>
                <w:rFonts w:cs="Arial"/>
                <w:sz w:val="24"/>
                <w:szCs w:val="24"/>
              </w:rPr>
            </w:pPr>
            <w:r w:rsidRPr="00CC1E08">
              <w:rPr>
                <w:rFonts w:cs="Arial"/>
                <w:sz w:val="24"/>
                <w:szCs w:val="24"/>
              </w:rPr>
              <w:t>3.</w:t>
            </w:r>
          </w:p>
        </w:tc>
        <w:tc>
          <w:tcPr>
            <w:tcW w:w="3601" w:type="dxa"/>
            <w:gridSpan w:val="2"/>
          </w:tcPr>
          <w:p w14:paraId="16063991" w14:textId="77777777" w:rsidR="00931D11" w:rsidRPr="00CC1E08" w:rsidRDefault="00931D11" w:rsidP="00CC1E08">
            <w:pPr>
              <w:ind w:left="0" w:firstLine="0"/>
              <w:rPr>
                <w:rFonts w:cs="Arial"/>
                <w:sz w:val="24"/>
                <w:szCs w:val="24"/>
              </w:rPr>
            </w:pPr>
            <w:r w:rsidRPr="00CC1E08">
              <w:rPr>
                <w:rFonts w:cs="Arial"/>
                <w:sz w:val="24"/>
                <w:szCs w:val="24"/>
              </w:rPr>
              <w:t>If any potential discrimination has been identified, are there any valid, legal or justifiable reasons?</w:t>
            </w:r>
          </w:p>
        </w:tc>
        <w:tc>
          <w:tcPr>
            <w:tcW w:w="928" w:type="dxa"/>
            <w:gridSpan w:val="2"/>
          </w:tcPr>
          <w:p w14:paraId="07DB19F0" w14:textId="77777777" w:rsidR="00931D11" w:rsidRPr="00CC1E08" w:rsidRDefault="00931D11" w:rsidP="00CC1E08">
            <w:pPr>
              <w:rPr>
                <w:rFonts w:cs="Arial"/>
                <w:sz w:val="24"/>
                <w:szCs w:val="24"/>
              </w:rPr>
            </w:pPr>
            <w:r w:rsidRPr="00CC1E08">
              <w:rPr>
                <w:rFonts w:cs="Arial"/>
                <w:sz w:val="24"/>
                <w:szCs w:val="24"/>
              </w:rPr>
              <w:t>NA</w:t>
            </w:r>
          </w:p>
        </w:tc>
        <w:tc>
          <w:tcPr>
            <w:tcW w:w="3693" w:type="dxa"/>
          </w:tcPr>
          <w:p w14:paraId="7B7ED0BE" w14:textId="77777777" w:rsidR="00931D11" w:rsidRPr="00CC1E08" w:rsidRDefault="00931D11" w:rsidP="00CC1E08">
            <w:pPr>
              <w:rPr>
                <w:rFonts w:cs="Arial"/>
                <w:sz w:val="24"/>
                <w:szCs w:val="24"/>
              </w:rPr>
            </w:pPr>
          </w:p>
        </w:tc>
      </w:tr>
      <w:tr w:rsidR="00725A0E" w:rsidRPr="00CC1E08" w14:paraId="6DFCB1CD" w14:textId="77777777" w:rsidTr="00FB14E4">
        <w:tc>
          <w:tcPr>
            <w:tcW w:w="567" w:type="dxa"/>
          </w:tcPr>
          <w:p w14:paraId="6865DA92" w14:textId="77777777" w:rsidR="00931D11" w:rsidRPr="00CC1E08" w:rsidRDefault="00931D11" w:rsidP="00CC1E08">
            <w:pPr>
              <w:rPr>
                <w:rFonts w:cs="Arial"/>
                <w:sz w:val="24"/>
                <w:szCs w:val="24"/>
              </w:rPr>
            </w:pPr>
            <w:r w:rsidRPr="00CC1E08">
              <w:rPr>
                <w:rFonts w:cs="Arial"/>
                <w:sz w:val="24"/>
                <w:szCs w:val="24"/>
              </w:rPr>
              <w:t>4.</w:t>
            </w:r>
          </w:p>
        </w:tc>
        <w:tc>
          <w:tcPr>
            <w:tcW w:w="3601" w:type="dxa"/>
            <w:gridSpan w:val="2"/>
          </w:tcPr>
          <w:p w14:paraId="267EF7E5" w14:textId="77777777" w:rsidR="00931D11" w:rsidRPr="00CC1E08" w:rsidRDefault="00931D11" w:rsidP="00CC1E08">
            <w:pPr>
              <w:ind w:left="0" w:firstLine="0"/>
              <w:rPr>
                <w:rFonts w:cs="Arial"/>
                <w:sz w:val="24"/>
                <w:szCs w:val="24"/>
              </w:rPr>
            </w:pPr>
            <w:r w:rsidRPr="00CC1E08">
              <w:rPr>
                <w:rFonts w:cs="Arial"/>
                <w:sz w:val="24"/>
                <w:szCs w:val="24"/>
              </w:rPr>
              <w:t>Could the document have a negative impact?</w:t>
            </w:r>
          </w:p>
        </w:tc>
        <w:tc>
          <w:tcPr>
            <w:tcW w:w="928" w:type="dxa"/>
            <w:gridSpan w:val="2"/>
          </w:tcPr>
          <w:p w14:paraId="6FF8D266" w14:textId="77777777" w:rsidR="00931D11" w:rsidRPr="00CC1E08" w:rsidRDefault="00931D11" w:rsidP="00CC1E08">
            <w:pPr>
              <w:rPr>
                <w:rFonts w:cs="Arial"/>
                <w:sz w:val="24"/>
                <w:szCs w:val="24"/>
              </w:rPr>
            </w:pPr>
            <w:r w:rsidRPr="00CC1E08">
              <w:rPr>
                <w:rFonts w:cs="Arial"/>
                <w:sz w:val="24"/>
                <w:szCs w:val="24"/>
              </w:rPr>
              <w:t>No</w:t>
            </w:r>
          </w:p>
        </w:tc>
        <w:tc>
          <w:tcPr>
            <w:tcW w:w="3693" w:type="dxa"/>
          </w:tcPr>
          <w:p w14:paraId="37AC7476" w14:textId="77777777" w:rsidR="00931D11" w:rsidRPr="00CC1E08" w:rsidRDefault="00931D11" w:rsidP="00CC1E08">
            <w:pPr>
              <w:rPr>
                <w:rFonts w:cs="Arial"/>
                <w:sz w:val="24"/>
                <w:szCs w:val="24"/>
              </w:rPr>
            </w:pPr>
          </w:p>
        </w:tc>
      </w:tr>
      <w:tr w:rsidR="00725A0E" w:rsidRPr="00CC1E08" w14:paraId="58EAEA5B" w14:textId="77777777" w:rsidTr="00FB14E4">
        <w:tc>
          <w:tcPr>
            <w:tcW w:w="567" w:type="dxa"/>
          </w:tcPr>
          <w:p w14:paraId="123DE4A2" w14:textId="77777777" w:rsidR="00931D11" w:rsidRPr="00CC1E08" w:rsidRDefault="00931D11" w:rsidP="00CC1E08">
            <w:pPr>
              <w:rPr>
                <w:rFonts w:cs="Arial"/>
                <w:sz w:val="24"/>
                <w:szCs w:val="24"/>
              </w:rPr>
            </w:pPr>
          </w:p>
        </w:tc>
        <w:tc>
          <w:tcPr>
            <w:tcW w:w="3601" w:type="dxa"/>
            <w:gridSpan w:val="2"/>
          </w:tcPr>
          <w:p w14:paraId="6B78E8B3" w14:textId="77777777" w:rsidR="00931D11" w:rsidRPr="00CC1E08" w:rsidRDefault="00931D11" w:rsidP="00CC1E08">
            <w:pPr>
              <w:ind w:left="0" w:firstLine="0"/>
              <w:rPr>
                <w:rFonts w:cs="Arial"/>
                <w:sz w:val="24"/>
                <w:szCs w:val="24"/>
              </w:rPr>
            </w:pPr>
            <w:r w:rsidRPr="00CC1E08">
              <w:rPr>
                <w:rFonts w:cs="Arial"/>
                <w:sz w:val="24"/>
                <w:szCs w:val="24"/>
              </w:rPr>
              <w:t>If so, can the impact be avoided/reduced?</w:t>
            </w:r>
          </w:p>
        </w:tc>
        <w:tc>
          <w:tcPr>
            <w:tcW w:w="928" w:type="dxa"/>
            <w:gridSpan w:val="2"/>
          </w:tcPr>
          <w:p w14:paraId="188410AB" w14:textId="77777777" w:rsidR="00931D11" w:rsidRPr="00CC1E08" w:rsidRDefault="00931D11" w:rsidP="00CC1E08">
            <w:pPr>
              <w:rPr>
                <w:rFonts w:cs="Arial"/>
                <w:sz w:val="24"/>
                <w:szCs w:val="24"/>
              </w:rPr>
            </w:pPr>
            <w:r w:rsidRPr="00CC1E08">
              <w:rPr>
                <w:rFonts w:cs="Arial"/>
                <w:sz w:val="24"/>
                <w:szCs w:val="24"/>
              </w:rPr>
              <w:t>NA</w:t>
            </w:r>
          </w:p>
        </w:tc>
        <w:tc>
          <w:tcPr>
            <w:tcW w:w="3693" w:type="dxa"/>
          </w:tcPr>
          <w:p w14:paraId="1D802A7E" w14:textId="77777777" w:rsidR="00931D11" w:rsidRPr="00CC1E08" w:rsidRDefault="00931D11" w:rsidP="00CC1E08">
            <w:pPr>
              <w:rPr>
                <w:rFonts w:cs="Arial"/>
                <w:sz w:val="24"/>
                <w:szCs w:val="24"/>
              </w:rPr>
            </w:pPr>
          </w:p>
        </w:tc>
      </w:tr>
      <w:tr w:rsidR="00725A0E" w:rsidRPr="00CC1E08" w14:paraId="5034E065" w14:textId="77777777" w:rsidTr="00FB14E4">
        <w:tc>
          <w:tcPr>
            <w:tcW w:w="567" w:type="dxa"/>
          </w:tcPr>
          <w:p w14:paraId="472D82F2" w14:textId="77777777" w:rsidR="00931D11" w:rsidRPr="00CC1E08" w:rsidRDefault="00931D11" w:rsidP="00CC1E08">
            <w:pPr>
              <w:rPr>
                <w:rFonts w:cs="Arial"/>
                <w:sz w:val="24"/>
                <w:szCs w:val="24"/>
              </w:rPr>
            </w:pPr>
          </w:p>
        </w:tc>
        <w:tc>
          <w:tcPr>
            <w:tcW w:w="3601" w:type="dxa"/>
            <w:gridSpan w:val="2"/>
          </w:tcPr>
          <w:p w14:paraId="3805483E" w14:textId="77777777" w:rsidR="00931D11" w:rsidRPr="00CC1E08" w:rsidRDefault="00931D11" w:rsidP="00CC1E08">
            <w:pPr>
              <w:ind w:left="0" w:firstLine="0"/>
              <w:rPr>
                <w:rFonts w:cs="Arial"/>
                <w:sz w:val="24"/>
                <w:szCs w:val="24"/>
              </w:rPr>
            </w:pPr>
            <w:r w:rsidRPr="00CC1E08">
              <w:rPr>
                <w:rFonts w:cs="Arial"/>
                <w:sz w:val="24"/>
                <w:szCs w:val="24"/>
              </w:rPr>
              <w:t>If not, what alternative is there to achieving the document without the negative impact?</w:t>
            </w:r>
          </w:p>
        </w:tc>
        <w:tc>
          <w:tcPr>
            <w:tcW w:w="928" w:type="dxa"/>
            <w:gridSpan w:val="2"/>
          </w:tcPr>
          <w:p w14:paraId="3DB1538E" w14:textId="77777777" w:rsidR="00931D11" w:rsidRPr="00CC1E08" w:rsidRDefault="00931D11" w:rsidP="00CC1E08">
            <w:pPr>
              <w:rPr>
                <w:rFonts w:cs="Arial"/>
                <w:sz w:val="24"/>
                <w:szCs w:val="24"/>
              </w:rPr>
            </w:pPr>
            <w:r w:rsidRPr="00CC1E08">
              <w:rPr>
                <w:rFonts w:cs="Arial"/>
                <w:sz w:val="24"/>
                <w:szCs w:val="24"/>
              </w:rPr>
              <w:t>NA</w:t>
            </w:r>
          </w:p>
        </w:tc>
        <w:tc>
          <w:tcPr>
            <w:tcW w:w="3693" w:type="dxa"/>
          </w:tcPr>
          <w:p w14:paraId="56DF510A" w14:textId="77777777" w:rsidR="00931D11" w:rsidRPr="00CC1E08" w:rsidRDefault="00931D11" w:rsidP="00CC1E08">
            <w:pPr>
              <w:rPr>
                <w:rFonts w:cs="Arial"/>
                <w:sz w:val="24"/>
                <w:szCs w:val="24"/>
              </w:rPr>
            </w:pPr>
          </w:p>
        </w:tc>
      </w:tr>
      <w:tr w:rsidR="00725A0E" w:rsidRPr="00CC1E08" w14:paraId="596CFCA7" w14:textId="77777777" w:rsidTr="00FB14E4">
        <w:tc>
          <w:tcPr>
            <w:tcW w:w="567" w:type="dxa"/>
          </w:tcPr>
          <w:p w14:paraId="179174E3" w14:textId="77777777" w:rsidR="00931D11" w:rsidRPr="00CC1E08" w:rsidRDefault="00931D11" w:rsidP="00CC1E08">
            <w:pPr>
              <w:rPr>
                <w:rFonts w:cs="Arial"/>
                <w:sz w:val="24"/>
                <w:szCs w:val="24"/>
              </w:rPr>
            </w:pPr>
            <w:r w:rsidRPr="00CC1E08">
              <w:rPr>
                <w:rFonts w:cs="Arial"/>
                <w:sz w:val="24"/>
                <w:szCs w:val="24"/>
              </w:rPr>
              <w:t>5.</w:t>
            </w:r>
          </w:p>
        </w:tc>
        <w:tc>
          <w:tcPr>
            <w:tcW w:w="3601" w:type="dxa"/>
            <w:gridSpan w:val="2"/>
          </w:tcPr>
          <w:p w14:paraId="423DD50C" w14:textId="77777777" w:rsidR="00931D11" w:rsidRPr="00CC1E08" w:rsidRDefault="00931D11" w:rsidP="00CC1E08">
            <w:pPr>
              <w:ind w:left="0" w:firstLine="0"/>
              <w:rPr>
                <w:rFonts w:cs="Arial"/>
                <w:sz w:val="24"/>
                <w:szCs w:val="24"/>
              </w:rPr>
            </w:pPr>
            <w:r w:rsidRPr="00CC1E08">
              <w:rPr>
                <w:rFonts w:cs="Arial"/>
                <w:sz w:val="24"/>
                <w:szCs w:val="24"/>
              </w:rPr>
              <w:t xml:space="preserve">Name and Designation of 3 staff members who have </w:t>
            </w:r>
            <w:r w:rsidRPr="00CC1E08">
              <w:rPr>
                <w:rFonts w:cs="Arial"/>
                <w:sz w:val="24"/>
                <w:szCs w:val="24"/>
              </w:rPr>
              <w:lastRenderedPageBreak/>
              <w:t xml:space="preserve">contributed to or considered this assessment </w:t>
            </w:r>
          </w:p>
        </w:tc>
        <w:tc>
          <w:tcPr>
            <w:tcW w:w="928" w:type="dxa"/>
            <w:gridSpan w:val="2"/>
          </w:tcPr>
          <w:p w14:paraId="59230A1F" w14:textId="77777777" w:rsidR="00931D11" w:rsidRPr="00CC1E08" w:rsidRDefault="00931D11" w:rsidP="00CC1E08">
            <w:pPr>
              <w:rPr>
                <w:rFonts w:cs="Arial"/>
                <w:sz w:val="24"/>
                <w:szCs w:val="24"/>
              </w:rPr>
            </w:pPr>
          </w:p>
        </w:tc>
        <w:tc>
          <w:tcPr>
            <w:tcW w:w="3693" w:type="dxa"/>
          </w:tcPr>
          <w:p w14:paraId="708B23BA" w14:textId="77777777" w:rsidR="00AA51BA" w:rsidRDefault="00AA51BA" w:rsidP="00CC1E08">
            <w:pPr>
              <w:ind w:left="0" w:firstLine="0"/>
              <w:rPr>
                <w:rFonts w:cs="Arial"/>
                <w:sz w:val="24"/>
                <w:szCs w:val="24"/>
              </w:rPr>
            </w:pPr>
            <w:r>
              <w:rPr>
                <w:rFonts w:cs="Arial"/>
                <w:sz w:val="24"/>
                <w:szCs w:val="24"/>
              </w:rPr>
              <w:t xml:space="preserve">Dale Ball </w:t>
            </w:r>
          </w:p>
          <w:p w14:paraId="1E2F6971" w14:textId="77777777" w:rsidR="00CB6894" w:rsidRDefault="00CB6894" w:rsidP="00CC1E08">
            <w:pPr>
              <w:ind w:left="0" w:firstLine="0"/>
              <w:rPr>
                <w:rFonts w:cs="Arial"/>
                <w:sz w:val="24"/>
                <w:szCs w:val="24"/>
              </w:rPr>
            </w:pPr>
            <w:r>
              <w:rPr>
                <w:rFonts w:cs="Arial"/>
                <w:sz w:val="24"/>
                <w:szCs w:val="24"/>
              </w:rPr>
              <w:t xml:space="preserve">Debbie DeSousa </w:t>
            </w:r>
          </w:p>
          <w:p w14:paraId="30481C28" w14:textId="32150D64" w:rsidR="00480ABE" w:rsidRPr="00CC1E08" w:rsidRDefault="00480ABE" w:rsidP="00CC1E08">
            <w:pPr>
              <w:ind w:left="0" w:firstLine="0"/>
              <w:rPr>
                <w:rFonts w:cs="Arial"/>
                <w:sz w:val="24"/>
                <w:szCs w:val="24"/>
              </w:rPr>
            </w:pPr>
            <w:r>
              <w:rPr>
                <w:rFonts w:cs="Arial"/>
                <w:sz w:val="24"/>
                <w:szCs w:val="24"/>
              </w:rPr>
              <w:t>Sarah Forsyth</w:t>
            </w:r>
          </w:p>
        </w:tc>
      </w:tr>
      <w:tr w:rsidR="00725A0E" w:rsidRPr="00CC1E08" w14:paraId="2CEBD998" w14:textId="77777777" w:rsidTr="00FB14E4">
        <w:tc>
          <w:tcPr>
            <w:tcW w:w="567" w:type="dxa"/>
          </w:tcPr>
          <w:p w14:paraId="45256F81" w14:textId="77777777" w:rsidR="00931D11" w:rsidRPr="00CC1E08" w:rsidRDefault="00931D11" w:rsidP="00CC1E08">
            <w:pPr>
              <w:rPr>
                <w:rFonts w:cs="Arial"/>
                <w:sz w:val="24"/>
                <w:szCs w:val="24"/>
              </w:rPr>
            </w:pPr>
            <w:r w:rsidRPr="00CC1E08">
              <w:rPr>
                <w:rFonts w:cs="Arial"/>
                <w:sz w:val="24"/>
                <w:szCs w:val="24"/>
              </w:rPr>
              <w:t>6.</w:t>
            </w:r>
          </w:p>
        </w:tc>
        <w:tc>
          <w:tcPr>
            <w:tcW w:w="3601" w:type="dxa"/>
            <w:gridSpan w:val="2"/>
          </w:tcPr>
          <w:p w14:paraId="483383BA" w14:textId="77777777" w:rsidR="00931D11" w:rsidRPr="00CC1E08" w:rsidRDefault="00931D11" w:rsidP="00CC1E08">
            <w:pPr>
              <w:ind w:left="0" w:firstLine="0"/>
              <w:rPr>
                <w:rFonts w:cs="Arial"/>
                <w:sz w:val="24"/>
                <w:szCs w:val="24"/>
              </w:rPr>
            </w:pPr>
            <w:r w:rsidRPr="00CC1E08">
              <w:rPr>
                <w:rFonts w:cs="Arial"/>
                <w:sz w:val="24"/>
                <w:szCs w:val="24"/>
              </w:rPr>
              <w:t>Date of Assessment</w:t>
            </w:r>
          </w:p>
        </w:tc>
        <w:tc>
          <w:tcPr>
            <w:tcW w:w="928" w:type="dxa"/>
            <w:gridSpan w:val="2"/>
          </w:tcPr>
          <w:p w14:paraId="7B514491" w14:textId="77777777" w:rsidR="00931D11" w:rsidRPr="00CC1E08" w:rsidRDefault="00931D11" w:rsidP="00CC1E08">
            <w:pPr>
              <w:rPr>
                <w:rFonts w:cs="Arial"/>
                <w:sz w:val="24"/>
                <w:szCs w:val="24"/>
              </w:rPr>
            </w:pPr>
          </w:p>
        </w:tc>
        <w:tc>
          <w:tcPr>
            <w:tcW w:w="3693" w:type="dxa"/>
          </w:tcPr>
          <w:p w14:paraId="77C0723F" w14:textId="21AEDE54" w:rsidR="00931D11" w:rsidRPr="00CC1E08" w:rsidRDefault="00357E3E" w:rsidP="00CC1E08">
            <w:pPr>
              <w:rPr>
                <w:rFonts w:cs="Arial"/>
                <w:sz w:val="24"/>
                <w:szCs w:val="24"/>
              </w:rPr>
            </w:pPr>
            <w:r>
              <w:rPr>
                <w:rFonts w:cs="Arial"/>
                <w:sz w:val="24"/>
                <w:szCs w:val="24"/>
              </w:rPr>
              <w:t>22nd</w:t>
            </w:r>
            <w:r w:rsidR="000835B7">
              <w:rPr>
                <w:rFonts w:cs="Arial"/>
                <w:sz w:val="24"/>
                <w:szCs w:val="24"/>
              </w:rPr>
              <w:t xml:space="preserve"> January 2026</w:t>
            </w:r>
          </w:p>
        </w:tc>
      </w:tr>
    </w:tbl>
    <w:p w14:paraId="6F0755B0" w14:textId="77777777" w:rsidR="00931D11" w:rsidRPr="00CC1E08" w:rsidRDefault="00931D11" w:rsidP="00CC1E08">
      <w:pPr>
        <w:rPr>
          <w:rFonts w:cs="Arial"/>
          <w:sz w:val="24"/>
          <w:szCs w:val="24"/>
        </w:rPr>
      </w:pPr>
    </w:p>
    <w:p w14:paraId="076F26FE" w14:textId="77777777" w:rsidR="00FB14E4" w:rsidRPr="00CC1E08"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CC1E08" w14:paraId="246D1E52" w14:textId="77777777" w:rsidTr="00B330FA">
        <w:tc>
          <w:tcPr>
            <w:tcW w:w="692" w:type="dxa"/>
          </w:tcPr>
          <w:p w14:paraId="4E37A109" w14:textId="77777777" w:rsidR="00FB14E4" w:rsidRPr="00CC1E08" w:rsidRDefault="00FB14E4" w:rsidP="00CC1E08">
            <w:pPr>
              <w:ind w:left="0" w:firstLine="0"/>
              <w:rPr>
                <w:rFonts w:cs="Arial"/>
                <w:sz w:val="24"/>
                <w:szCs w:val="24"/>
              </w:rPr>
            </w:pPr>
            <w:r w:rsidRPr="00CC1E08">
              <w:rPr>
                <w:rFonts w:cs="Arial"/>
                <w:sz w:val="24"/>
                <w:szCs w:val="24"/>
              </w:rPr>
              <w:t>1</w:t>
            </w:r>
            <w:r w:rsidR="006A1DE4" w:rsidRPr="00CC1E08">
              <w:rPr>
                <w:rFonts w:cs="Arial"/>
                <w:sz w:val="24"/>
                <w:szCs w:val="24"/>
              </w:rPr>
              <w:t>3</w:t>
            </w:r>
            <w:r w:rsidRPr="00CC1E08">
              <w:rPr>
                <w:rFonts w:cs="Arial"/>
                <w:sz w:val="24"/>
                <w:szCs w:val="24"/>
              </w:rPr>
              <w:t>.2</w:t>
            </w:r>
          </w:p>
        </w:tc>
        <w:tc>
          <w:tcPr>
            <w:tcW w:w="8771" w:type="dxa"/>
          </w:tcPr>
          <w:p w14:paraId="4729AA0A" w14:textId="77777777" w:rsidR="00FB14E4" w:rsidRPr="00CC1E08" w:rsidRDefault="00FB14E4" w:rsidP="00CC1E08">
            <w:pPr>
              <w:ind w:left="0" w:firstLine="0"/>
              <w:rPr>
                <w:rFonts w:cs="Arial"/>
                <w:sz w:val="24"/>
                <w:szCs w:val="24"/>
              </w:rPr>
            </w:pPr>
            <w:r w:rsidRPr="00CC1E08">
              <w:rPr>
                <w:rFonts w:cs="Arial"/>
                <w:sz w:val="24"/>
                <w:szCs w:val="24"/>
              </w:rPr>
              <w:t xml:space="preserve"> Any potential discriminatory impact which has been identified must be referred back to the author of the document for consideration of additional actions to reduce or remove the potential discriminatory impact.</w:t>
            </w:r>
          </w:p>
        </w:tc>
      </w:tr>
    </w:tbl>
    <w:p w14:paraId="0930FDB8" w14:textId="77777777" w:rsidR="00FB14E4" w:rsidRPr="00CC1E08"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7B5822" w:rsidRPr="00CC1E08" w14:paraId="17D434AC" w14:textId="77777777" w:rsidTr="00193B5E">
        <w:tc>
          <w:tcPr>
            <w:tcW w:w="9237" w:type="dxa"/>
            <w:gridSpan w:val="2"/>
          </w:tcPr>
          <w:p w14:paraId="37822BB9" w14:textId="4B46F844" w:rsidR="007B5822" w:rsidRPr="008B6F5D" w:rsidRDefault="007B5822" w:rsidP="0019794B">
            <w:pPr>
              <w:pStyle w:val="Heading1"/>
            </w:pPr>
            <w:bookmarkStart w:id="122" w:name="_Toc40278344"/>
            <w:r w:rsidRPr="008B6F5D">
              <w:t>References</w:t>
            </w:r>
            <w:bookmarkEnd w:id="122"/>
            <w:ins w:id="123" w:author="Sue and AT Thomas" w:date="2026-04-15T18:27:00Z" w16du:dateUtc="2026-04-15T17:27:00Z">
              <w:r w:rsidR="00142288">
                <w:t xml:space="preserve"> </w:t>
              </w:r>
            </w:ins>
            <w:ins w:id="124" w:author="THOMAS, Susan (SHERBOURNE MEDICAL CENTRE)" w:date="2026-04-15T18:28:00Z" w16du:dateUtc="2026-04-15T17:28:00Z">
              <w:del w:id="125" w:author="Sue and AT Thomas" w:date="2026-04-16T15:00:00Z" w16du:dateUtc="2026-04-16T14:00:00Z">
                <w:r w:rsidR="00D64A2E" w:rsidDel="002121AD">
                  <w:fldChar w:fldCharType="begin"/>
                </w:r>
                <w:r w:rsidR="00D64A2E" w:rsidDel="002121AD">
                  <w:fldChar w:fldCharType="separate"/>
                </w:r>
                <w:r w:rsidR="00D64A2E" w:rsidDel="002121AD">
                  <w:fldChar w:fldCharType="end"/>
                </w:r>
              </w:del>
            </w:ins>
          </w:p>
        </w:tc>
      </w:tr>
      <w:tr w:rsidR="007B5822" w:rsidRPr="00CC1E08" w14:paraId="57BE8CEE" w14:textId="77777777" w:rsidTr="00193B5E">
        <w:tc>
          <w:tcPr>
            <w:tcW w:w="688" w:type="dxa"/>
          </w:tcPr>
          <w:p w14:paraId="42F56381" w14:textId="50248049" w:rsidR="007B5822" w:rsidRPr="00CC1E08" w:rsidRDefault="007B5822" w:rsidP="00CC1E08">
            <w:pPr>
              <w:ind w:left="0" w:firstLine="0"/>
              <w:rPr>
                <w:rFonts w:cs="Arial"/>
                <w:sz w:val="24"/>
                <w:szCs w:val="24"/>
              </w:rPr>
            </w:pPr>
          </w:p>
        </w:tc>
        <w:tc>
          <w:tcPr>
            <w:tcW w:w="8549" w:type="dxa"/>
          </w:tcPr>
          <w:p w14:paraId="12C3616C" w14:textId="77777777" w:rsidR="00CB6894" w:rsidRPr="00CB6894" w:rsidRDefault="00CB6894" w:rsidP="00CB6894">
            <w:pPr>
              <w:ind w:left="0" w:firstLine="0"/>
              <w:rPr>
                <w:b/>
                <w:sz w:val="24"/>
                <w:szCs w:val="24"/>
              </w:rPr>
            </w:pPr>
            <w:hyperlink r:id="rId17" w:history="1">
              <w:r w:rsidRPr="00CB6894">
                <w:rPr>
                  <w:rStyle w:val="Hyperlink"/>
                  <w:rFonts w:cstheme="minorBidi"/>
                  <w:b/>
                  <w:sz w:val="24"/>
                  <w:szCs w:val="24"/>
                </w:rPr>
                <w:t>www.menopausematters.co.uk</w:t>
              </w:r>
            </w:hyperlink>
          </w:p>
          <w:p w14:paraId="5AF72E78" w14:textId="71625629" w:rsidR="008B6F5D" w:rsidRPr="008B6F5D" w:rsidRDefault="008B6F5D" w:rsidP="000835B7"/>
        </w:tc>
      </w:tr>
      <w:tr w:rsidR="00CB6894" w:rsidRPr="00CC1E08" w14:paraId="33AD3726" w14:textId="77777777" w:rsidTr="00193B5E">
        <w:tc>
          <w:tcPr>
            <w:tcW w:w="688" w:type="dxa"/>
          </w:tcPr>
          <w:p w14:paraId="5E7D7E43" w14:textId="235A4617" w:rsidR="00CB6894" w:rsidRDefault="00CB6894" w:rsidP="00CC1E08">
            <w:pPr>
              <w:ind w:left="0" w:firstLine="0"/>
              <w:rPr>
                <w:rFonts w:cs="Arial"/>
                <w:sz w:val="24"/>
                <w:szCs w:val="24"/>
              </w:rPr>
            </w:pPr>
          </w:p>
        </w:tc>
        <w:tc>
          <w:tcPr>
            <w:tcW w:w="8549" w:type="dxa"/>
          </w:tcPr>
          <w:p w14:paraId="44C28219" w14:textId="77777777" w:rsidR="00CB6894" w:rsidRPr="00CB6894" w:rsidRDefault="00CB6894" w:rsidP="00CB6894">
            <w:pPr>
              <w:ind w:left="0" w:firstLine="0"/>
              <w:rPr>
                <w:b/>
                <w:sz w:val="24"/>
                <w:szCs w:val="24"/>
              </w:rPr>
            </w:pPr>
            <w:hyperlink r:id="rId18" w:history="1">
              <w:r w:rsidRPr="00CB6894">
                <w:rPr>
                  <w:rStyle w:val="Hyperlink"/>
                  <w:rFonts w:cstheme="minorBidi"/>
                  <w:b/>
                  <w:sz w:val="24"/>
                  <w:szCs w:val="24"/>
                </w:rPr>
                <w:t>www.queermenopause.com</w:t>
              </w:r>
            </w:hyperlink>
          </w:p>
          <w:p w14:paraId="0F61BD70" w14:textId="77777777" w:rsidR="00CB6894" w:rsidRPr="00CB6894" w:rsidRDefault="00CB6894" w:rsidP="00CB6894">
            <w:pPr>
              <w:ind w:left="0" w:firstLine="0"/>
              <w:rPr>
                <w:sz w:val="24"/>
                <w:szCs w:val="24"/>
              </w:rPr>
            </w:pPr>
          </w:p>
        </w:tc>
      </w:tr>
      <w:tr w:rsidR="00CB6894" w:rsidRPr="00CC1E08" w14:paraId="5DFC0351" w14:textId="77777777" w:rsidTr="00193B5E">
        <w:tc>
          <w:tcPr>
            <w:tcW w:w="688" w:type="dxa"/>
          </w:tcPr>
          <w:p w14:paraId="1033EE6C" w14:textId="593FA477" w:rsidR="00CB6894" w:rsidRDefault="00CB6894" w:rsidP="00CC1E08">
            <w:pPr>
              <w:ind w:left="0" w:firstLine="0"/>
              <w:rPr>
                <w:rFonts w:cs="Arial"/>
                <w:sz w:val="24"/>
                <w:szCs w:val="24"/>
              </w:rPr>
            </w:pPr>
          </w:p>
        </w:tc>
        <w:tc>
          <w:tcPr>
            <w:tcW w:w="8549" w:type="dxa"/>
          </w:tcPr>
          <w:p w14:paraId="7BC4360A" w14:textId="77777777" w:rsidR="00CB6894" w:rsidRPr="00CB6894" w:rsidRDefault="00CB6894" w:rsidP="00CB6894">
            <w:pPr>
              <w:ind w:left="0" w:firstLine="0"/>
              <w:rPr>
                <w:b/>
                <w:sz w:val="24"/>
                <w:szCs w:val="24"/>
              </w:rPr>
            </w:pPr>
            <w:hyperlink r:id="rId19" w:history="1">
              <w:r w:rsidRPr="00CB6894">
                <w:rPr>
                  <w:rStyle w:val="Hyperlink"/>
                  <w:rFonts w:cstheme="minorBidi"/>
                  <w:b/>
                  <w:sz w:val="24"/>
                  <w:szCs w:val="24"/>
                </w:rPr>
                <w:t>www.daisynetwork.org</w:t>
              </w:r>
            </w:hyperlink>
          </w:p>
          <w:p w14:paraId="334E4D66" w14:textId="77777777" w:rsidR="00CB6894" w:rsidRPr="00CB6894" w:rsidRDefault="00CB6894" w:rsidP="00CB6894">
            <w:pPr>
              <w:ind w:left="0" w:firstLine="0"/>
              <w:rPr>
                <w:sz w:val="24"/>
                <w:szCs w:val="24"/>
              </w:rPr>
            </w:pPr>
          </w:p>
        </w:tc>
      </w:tr>
      <w:tr w:rsidR="00CB6894" w:rsidRPr="00CC1E08" w14:paraId="40B310E6" w14:textId="77777777" w:rsidTr="00193B5E">
        <w:tc>
          <w:tcPr>
            <w:tcW w:w="688" w:type="dxa"/>
          </w:tcPr>
          <w:p w14:paraId="77B819C1" w14:textId="79954756" w:rsidR="00CB6894" w:rsidRDefault="00CB6894" w:rsidP="00CC1E08">
            <w:pPr>
              <w:ind w:left="0" w:firstLine="0"/>
              <w:rPr>
                <w:rFonts w:cs="Arial"/>
                <w:sz w:val="24"/>
                <w:szCs w:val="24"/>
              </w:rPr>
            </w:pPr>
          </w:p>
        </w:tc>
        <w:tc>
          <w:tcPr>
            <w:tcW w:w="8549" w:type="dxa"/>
          </w:tcPr>
          <w:p w14:paraId="6CC0EF8E" w14:textId="6A56DF8E" w:rsidR="00CB6894" w:rsidRPr="00CB6894" w:rsidRDefault="00CB6894" w:rsidP="00CB6894">
            <w:pPr>
              <w:ind w:left="0" w:firstLine="0"/>
              <w:rPr>
                <w:sz w:val="24"/>
                <w:szCs w:val="24"/>
              </w:rPr>
            </w:pPr>
            <w:hyperlink r:id="rId20" w:history="1">
              <w:r w:rsidRPr="00CB6894">
                <w:rPr>
                  <w:rStyle w:val="Hyperlink"/>
                  <w:rFonts w:cstheme="minorBidi"/>
                  <w:b/>
                  <w:bCs/>
                  <w:sz w:val="24"/>
                  <w:szCs w:val="24"/>
                </w:rPr>
                <w:t>www.menopausecafe.net</w:t>
              </w:r>
            </w:hyperlink>
          </w:p>
        </w:tc>
      </w:tr>
      <w:tr w:rsidR="00CB6894" w:rsidRPr="00CC1E08" w14:paraId="454FF450" w14:textId="77777777" w:rsidTr="00193B5E">
        <w:tc>
          <w:tcPr>
            <w:tcW w:w="688" w:type="dxa"/>
          </w:tcPr>
          <w:p w14:paraId="26005E62" w14:textId="6EDEB3D6" w:rsidR="00CB6894" w:rsidRDefault="00CB6894" w:rsidP="00CC1E08">
            <w:pPr>
              <w:ind w:left="0" w:firstLine="0"/>
              <w:rPr>
                <w:rFonts w:cs="Arial"/>
                <w:sz w:val="24"/>
                <w:szCs w:val="24"/>
              </w:rPr>
            </w:pPr>
          </w:p>
        </w:tc>
        <w:tc>
          <w:tcPr>
            <w:tcW w:w="8549" w:type="dxa"/>
          </w:tcPr>
          <w:p w14:paraId="7CC83582" w14:textId="77777777" w:rsidR="00CB6894" w:rsidRPr="00CB6894" w:rsidRDefault="00CB6894" w:rsidP="00CB6894">
            <w:pPr>
              <w:ind w:left="0" w:firstLine="0"/>
              <w:rPr>
                <w:b/>
                <w:sz w:val="24"/>
                <w:szCs w:val="24"/>
              </w:rPr>
            </w:pPr>
            <w:hyperlink r:id="rId21" w:history="1">
              <w:r w:rsidRPr="00CB6894">
                <w:rPr>
                  <w:rStyle w:val="Hyperlink"/>
                  <w:rFonts w:cstheme="minorBidi"/>
                  <w:b/>
                  <w:sz w:val="24"/>
                  <w:szCs w:val="24"/>
                </w:rPr>
                <w:t>www.menopause-exchange.co.uk</w:t>
              </w:r>
            </w:hyperlink>
          </w:p>
          <w:p w14:paraId="77319C8E" w14:textId="77777777" w:rsidR="00CB6894" w:rsidRPr="00CB6894" w:rsidRDefault="00CB6894" w:rsidP="00CB6894">
            <w:pPr>
              <w:ind w:left="0" w:firstLine="0"/>
              <w:rPr>
                <w:sz w:val="24"/>
                <w:szCs w:val="24"/>
              </w:rPr>
            </w:pPr>
          </w:p>
        </w:tc>
      </w:tr>
      <w:tr w:rsidR="00CB6894" w:rsidRPr="00CC1E08" w14:paraId="350D0BB6" w14:textId="77777777" w:rsidTr="00193B5E">
        <w:tc>
          <w:tcPr>
            <w:tcW w:w="688" w:type="dxa"/>
          </w:tcPr>
          <w:p w14:paraId="33C0D64C" w14:textId="70A613D9" w:rsidR="00CB6894" w:rsidRDefault="00CB6894" w:rsidP="00CC1E08">
            <w:pPr>
              <w:ind w:left="0" w:firstLine="0"/>
              <w:rPr>
                <w:rFonts w:cs="Arial"/>
                <w:sz w:val="24"/>
                <w:szCs w:val="24"/>
              </w:rPr>
            </w:pPr>
          </w:p>
        </w:tc>
        <w:tc>
          <w:tcPr>
            <w:tcW w:w="8549" w:type="dxa"/>
          </w:tcPr>
          <w:p w14:paraId="400095EA" w14:textId="77777777" w:rsidR="00CB6894" w:rsidRPr="00CB6894" w:rsidRDefault="00CB6894" w:rsidP="00CB6894">
            <w:pPr>
              <w:ind w:left="0" w:firstLine="0"/>
              <w:rPr>
                <w:b/>
                <w:sz w:val="24"/>
                <w:szCs w:val="24"/>
              </w:rPr>
            </w:pPr>
            <w:hyperlink r:id="rId22" w:history="1">
              <w:r w:rsidRPr="00CB6894">
                <w:rPr>
                  <w:rStyle w:val="Hyperlink"/>
                  <w:rFonts w:cstheme="minorBidi"/>
                  <w:b/>
                  <w:sz w:val="24"/>
                  <w:szCs w:val="24"/>
                </w:rPr>
                <w:t>www.nhs.uk/conditions/menopause/</w:t>
              </w:r>
            </w:hyperlink>
          </w:p>
          <w:p w14:paraId="07E9F29C" w14:textId="77777777" w:rsidR="00CB6894" w:rsidRPr="00CB6894" w:rsidRDefault="00CB6894" w:rsidP="00CB6894">
            <w:pPr>
              <w:ind w:left="0" w:firstLine="0"/>
              <w:rPr>
                <w:sz w:val="24"/>
                <w:szCs w:val="24"/>
              </w:rPr>
            </w:pPr>
          </w:p>
        </w:tc>
      </w:tr>
    </w:tbl>
    <w:p w14:paraId="7EEEA0B2" w14:textId="77777777" w:rsidR="007B5822" w:rsidRDefault="007B5822" w:rsidP="00931D11">
      <w:pPr>
        <w:ind w:left="720" w:hanging="720"/>
        <w:rPr>
          <w:rFonts w:cs="Arial"/>
          <w:sz w:val="24"/>
          <w:szCs w:val="24"/>
        </w:rPr>
      </w:pPr>
    </w:p>
    <w:p w14:paraId="79A245B4" w14:textId="77777777" w:rsidR="00EB1B17" w:rsidRPr="006029A4" w:rsidRDefault="00EB1B17" w:rsidP="00EB1B17">
      <w:pPr>
        <w:jc w:val="center"/>
        <w:rPr>
          <w:rFonts w:cs="Arial"/>
          <w:b/>
          <w:bCs/>
          <w:sz w:val="24"/>
          <w:szCs w:val="24"/>
        </w:rPr>
      </w:pPr>
      <w:r w:rsidRPr="006029A4">
        <w:rPr>
          <w:rFonts w:cs="Arial"/>
          <w:b/>
          <w:bCs/>
          <w:sz w:val="24"/>
          <w:szCs w:val="24"/>
        </w:rPr>
        <w:t>Resource section</w:t>
      </w:r>
    </w:p>
    <w:p w14:paraId="615914C8" w14:textId="77777777" w:rsidR="00EB1B17" w:rsidRPr="00954114" w:rsidRDefault="00EB1B17" w:rsidP="00EB1B17">
      <w:pPr>
        <w:rPr>
          <w:rFonts w:cs="Arial"/>
          <w:b/>
          <w:bCs/>
          <w:sz w:val="24"/>
          <w:szCs w:val="24"/>
          <w:u w:val="single"/>
        </w:rPr>
      </w:pPr>
      <w:r w:rsidRPr="00954114">
        <w:rPr>
          <w:rFonts w:cs="Arial"/>
          <w:b/>
          <w:bCs/>
          <w:sz w:val="24"/>
          <w:szCs w:val="24"/>
          <w:u w:val="single"/>
        </w:rPr>
        <w:t>Menopause</w:t>
      </w:r>
    </w:p>
    <w:p w14:paraId="317F2961" w14:textId="77777777" w:rsidR="00EB1B17" w:rsidRPr="00954114" w:rsidRDefault="00EB1B17" w:rsidP="00EB1B17">
      <w:pPr>
        <w:rPr>
          <w:rFonts w:cs="Arial"/>
          <w:sz w:val="24"/>
          <w:szCs w:val="24"/>
        </w:rPr>
      </w:pPr>
      <w:hyperlink r:id="rId23" w:history="1">
        <w:r w:rsidRPr="00954114">
          <w:rPr>
            <w:rStyle w:val="Hyperlink"/>
            <w:rFonts w:cs="Arial"/>
            <w:sz w:val="24"/>
            <w:szCs w:val="24"/>
            <w:u w:val="none"/>
          </w:rPr>
          <w:t>Menopause Mandate</w:t>
        </w:r>
      </w:hyperlink>
      <w:r w:rsidRPr="00954114">
        <w:rPr>
          <w:rFonts w:cs="Arial"/>
          <w:sz w:val="24"/>
          <w:szCs w:val="24"/>
        </w:rPr>
        <w:t xml:space="preserve"> </w:t>
      </w:r>
    </w:p>
    <w:p w14:paraId="76633737" w14:textId="77777777" w:rsidR="00EB1B17" w:rsidRPr="00954114" w:rsidRDefault="00EB1B17" w:rsidP="00EB1B17">
      <w:pPr>
        <w:rPr>
          <w:rFonts w:cs="Arial"/>
          <w:sz w:val="24"/>
          <w:szCs w:val="24"/>
        </w:rPr>
      </w:pPr>
      <w:hyperlink r:id="rId24" w:history="1">
        <w:r w:rsidRPr="00954114">
          <w:rPr>
            <w:rStyle w:val="Hyperlink"/>
            <w:rFonts w:cs="Arial"/>
            <w:sz w:val="24"/>
            <w:szCs w:val="24"/>
            <w:u w:val="none"/>
          </w:rPr>
          <w:t>Menopause Matters</w:t>
        </w:r>
      </w:hyperlink>
      <w:r w:rsidRPr="00954114">
        <w:rPr>
          <w:rFonts w:cs="Arial"/>
          <w:sz w:val="24"/>
          <w:szCs w:val="24"/>
        </w:rPr>
        <w:t xml:space="preserve"> </w:t>
      </w:r>
    </w:p>
    <w:p w14:paraId="574A3609" w14:textId="77777777" w:rsidR="00EB1B17" w:rsidRPr="00954114" w:rsidRDefault="00EB1B17" w:rsidP="00EB1B17">
      <w:pPr>
        <w:rPr>
          <w:rFonts w:cs="Arial"/>
          <w:sz w:val="24"/>
          <w:szCs w:val="24"/>
        </w:rPr>
      </w:pPr>
      <w:hyperlink r:id="rId25" w:history="1">
        <w:r w:rsidRPr="00954114">
          <w:rPr>
            <w:rStyle w:val="Hyperlink"/>
            <w:rFonts w:cs="Arial"/>
            <w:sz w:val="24"/>
            <w:szCs w:val="24"/>
            <w:u w:val="none"/>
          </w:rPr>
          <w:t>The Menopause Charity</w:t>
        </w:r>
      </w:hyperlink>
      <w:r w:rsidRPr="00954114">
        <w:rPr>
          <w:rFonts w:cs="Arial"/>
          <w:sz w:val="24"/>
          <w:szCs w:val="24"/>
        </w:rPr>
        <w:t xml:space="preserve">  </w:t>
      </w:r>
    </w:p>
    <w:p w14:paraId="5507D740" w14:textId="77777777" w:rsidR="00EB1B17" w:rsidRPr="00954114" w:rsidRDefault="00EB1B17" w:rsidP="00EB1B17">
      <w:pPr>
        <w:rPr>
          <w:rFonts w:cs="Arial"/>
          <w:sz w:val="24"/>
          <w:szCs w:val="24"/>
        </w:rPr>
      </w:pPr>
      <w:hyperlink r:id="rId26" w:history="1">
        <w:r w:rsidRPr="00954114">
          <w:rPr>
            <w:rStyle w:val="Hyperlink"/>
            <w:rFonts w:cs="Arial"/>
            <w:sz w:val="24"/>
            <w:szCs w:val="24"/>
            <w:u w:val="none"/>
          </w:rPr>
          <w:t>wellbeingofwomen.org.uk/</w:t>
        </w:r>
      </w:hyperlink>
      <w:r w:rsidRPr="00954114">
        <w:rPr>
          <w:rFonts w:cs="Arial"/>
          <w:sz w:val="24"/>
          <w:szCs w:val="24"/>
        </w:rPr>
        <w:t xml:space="preserve"> </w:t>
      </w:r>
    </w:p>
    <w:p w14:paraId="28D9A63E" w14:textId="77777777" w:rsidR="00EB1B17" w:rsidRPr="00954114" w:rsidRDefault="00EB1B17" w:rsidP="00EB1B17">
      <w:pPr>
        <w:rPr>
          <w:rFonts w:cs="Arial"/>
          <w:sz w:val="24"/>
          <w:szCs w:val="24"/>
        </w:rPr>
      </w:pPr>
      <w:hyperlink r:id="rId27" w:history="1">
        <w:r w:rsidRPr="00954114">
          <w:rPr>
            <w:rStyle w:val="Hyperlink"/>
            <w:rFonts w:cs="Arial"/>
            <w:sz w:val="24"/>
            <w:szCs w:val="24"/>
            <w:u w:val="none"/>
          </w:rPr>
          <w:t>Women’s Health Concern</w:t>
        </w:r>
      </w:hyperlink>
    </w:p>
    <w:p w14:paraId="40CB52E5" w14:textId="77777777" w:rsidR="00EB1B17" w:rsidRPr="00954114" w:rsidRDefault="00EB1B17" w:rsidP="00EB1B17">
      <w:pPr>
        <w:shd w:val="clear" w:color="auto" w:fill="FFFFFF"/>
        <w:rPr>
          <w:rFonts w:cs="Arial"/>
          <w:sz w:val="24"/>
          <w:szCs w:val="24"/>
        </w:rPr>
      </w:pPr>
      <w:hyperlink r:id="rId28" w:history="1">
        <w:r w:rsidRPr="00954114">
          <w:rPr>
            <w:rStyle w:val="Hyperlink"/>
            <w:rFonts w:cs="Arial"/>
            <w:sz w:val="24"/>
            <w:szCs w:val="24"/>
            <w:u w:val="none"/>
          </w:rPr>
          <w:t>https://www.menopausematters.co.uk/</w:t>
        </w:r>
      </w:hyperlink>
    </w:p>
    <w:p w14:paraId="5337E1C6" w14:textId="77777777" w:rsidR="00EB1B17" w:rsidRPr="00954114" w:rsidRDefault="00EB1B17" w:rsidP="00EB1B17">
      <w:pPr>
        <w:shd w:val="clear" w:color="auto" w:fill="FFFFFF"/>
        <w:rPr>
          <w:rFonts w:cs="Arial"/>
          <w:sz w:val="24"/>
          <w:szCs w:val="24"/>
        </w:rPr>
      </w:pPr>
    </w:p>
    <w:p w14:paraId="21DD46D1" w14:textId="77777777" w:rsidR="00EB1B17" w:rsidRPr="00954114" w:rsidRDefault="00EB1B17" w:rsidP="00EB1B17">
      <w:pPr>
        <w:shd w:val="clear" w:color="auto" w:fill="FFFFFF"/>
        <w:rPr>
          <w:rFonts w:cs="Arial"/>
          <w:sz w:val="24"/>
          <w:szCs w:val="24"/>
        </w:rPr>
      </w:pPr>
      <w:hyperlink r:id="rId29" w:history="1">
        <w:r w:rsidRPr="00954114">
          <w:rPr>
            <w:rStyle w:val="Hyperlink"/>
            <w:rFonts w:cs="Arial"/>
            <w:sz w:val="24"/>
            <w:szCs w:val="24"/>
            <w:u w:val="none"/>
          </w:rPr>
          <w:t>https://www.womens-health-concern.org/help-and-advice/menopause-wellness-hub/</w:t>
        </w:r>
      </w:hyperlink>
    </w:p>
    <w:p w14:paraId="40F28A41" w14:textId="77777777" w:rsidR="00EB1B17" w:rsidRPr="00954114" w:rsidRDefault="00EB1B17" w:rsidP="00EB1B17">
      <w:pPr>
        <w:shd w:val="clear" w:color="auto" w:fill="FFFFFF"/>
        <w:rPr>
          <w:rFonts w:cs="Arial"/>
          <w:sz w:val="24"/>
          <w:szCs w:val="24"/>
        </w:rPr>
      </w:pPr>
    </w:p>
    <w:p w14:paraId="33AEC0A6" w14:textId="77777777" w:rsidR="00EB1B17" w:rsidRPr="00954114" w:rsidRDefault="00EB1B17" w:rsidP="00EB1B17">
      <w:pPr>
        <w:shd w:val="clear" w:color="auto" w:fill="FFFFFF"/>
        <w:spacing w:after="288"/>
        <w:rPr>
          <w:rFonts w:eastAsia="Times New Roman" w:cs="Arial"/>
          <w:color w:val="00133F"/>
          <w:sz w:val="24"/>
          <w:szCs w:val="24"/>
          <w:lang w:eastAsia="en-GB"/>
        </w:rPr>
      </w:pPr>
      <w:hyperlink r:id="rId30" w:history="1">
        <w:r w:rsidRPr="00954114">
          <w:rPr>
            <w:rFonts w:eastAsia="Times New Roman" w:cs="Arial"/>
            <w:color w:val="A81563"/>
            <w:sz w:val="24"/>
            <w:szCs w:val="24"/>
            <w:lang w:eastAsia="en-GB"/>
          </w:rPr>
          <w:t>Menopause Support </w:t>
        </w:r>
      </w:hyperlink>
      <w:r w:rsidRPr="00954114">
        <w:rPr>
          <w:rFonts w:eastAsia="Times New Roman" w:cs="Arial"/>
          <w:color w:val="00133F"/>
          <w:sz w:val="24"/>
          <w:szCs w:val="24"/>
          <w:lang w:eastAsia="en-GB"/>
        </w:rPr>
        <w:t xml:space="preserve">. </w:t>
      </w:r>
    </w:p>
    <w:p w14:paraId="52215C65" w14:textId="77777777" w:rsidR="00EB1B17" w:rsidRPr="00954114" w:rsidRDefault="00EB1B17" w:rsidP="00EB1B17">
      <w:pPr>
        <w:shd w:val="clear" w:color="auto" w:fill="FFFFFF"/>
        <w:spacing w:after="288"/>
        <w:rPr>
          <w:rFonts w:cs="Arial"/>
          <w:sz w:val="24"/>
          <w:szCs w:val="24"/>
        </w:rPr>
      </w:pPr>
      <w:hyperlink r:id="rId31" w:history="1">
        <w:r w:rsidRPr="00954114">
          <w:rPr>
            <w:rFonts w:eastAsia="Times New Roman" w:cs="Arial"/>
            <w:color w:val="A81563"/>
            <w:sz w:val="24"/>
            <w:szCs w:val="24"/>
            <w:lang w:eastAsia="en-GB"/>
          </w:rPr>
          <w:t>Menopause Support Booklet for Black Women</w:t>
        </w:r>
      </w:hyperlink>
    </w:p>
    <w:p w14:paraId="64E28274" w14:textId="77777777" w:rsidR="00EB1B17" w:rsidRPr="00872168" w:rsidRDefault="00EB1B17" w:rsidP="00EB1B17">
      <w:pPr>
        <w:shd w:val="clear" w:color="auto" w:fill="FFFFFF"/>
        <w:spacing w:after="288"/>
        <w:rPr>
          <w:rFonts w:cs="Arial"/>
          <w:b/>
          <w:bCs/>
          <w:sz w:val="24"/>
          <w:szCs w:val="24"/>
          <w:u w:val="single"/>
        </w:rPr>
      </w:pPr>
      <w:r w:rsidRPr="00872168">
        <w:rPr>
          <w:rFonts w:cs="Arial"/>
          <w:b/>
          <w:bCs/>
          <w:sz w:val="24"/>
          <w:szCs w:val="24"/>
          <w:u w:val="single"/>
        </w:rPr>
        <w:t>Premature Ovarian Insufficiency (POI)</w:t>
      </w:r>
    </w:p>
    <w:p w14:paraId="60B38E54" w14:textId="77777777" w:rsidR="00EB1B17" w:rsidRPr="00954114" w:rsidRDefault="00EB1B17" w:rsidP="00EB1B17">
      <w:pPr>
        <w:shd w:val="clear" w:color="auto" w:fill="FFFFFF"/>
        <w:spacing w:after="288"/>
        <w:rPr>
          <w:rFonts w:cs="Arial"/>
          <w:sz w:val="24"/>
          <w:szCs w:val="24"/>
        </w:rPr>
      </w:pPr>
      <w:r w:rsidRPr="00954114">
        <w:rPr>
          <w:rFonts w:cs="Arial"/>
          <w:sz w:val="24"/>
          <w:szCs w:val="24"/>
        </w:rPr>
        <w:t>The Daisy Network</w:t>
      </w:r>
    </w:p>
    <w:p w14:paraId="636825D3" w14:textId="77777777" w:rsidR="00EB1B17" w:rsidRPr="00954114" w:rsidRDefault="00EB1B17" w:rsidP="00EB1B17">
      <w:pPr>
        <w:shd w:val="clear" w:color="auto" w:fill="FFFFFF"/>
        <w:spacing w:after="288"/>
        <w:rPr>
          <w:rFonts w:cs="Arial"/>
          <w:sz w:val="24"/>
          <w:szCs w:val="24"/>
        </w:rPr>
      </w:pPr>
      <w:r w:rsidRPr="00954114">
        <w:rPr>
          <w:rFonts w:cs="Arial"/>
          <w:sz w:val="24"/>
          <w:szCs w:val="24"/>
        </w:rPr>
        <w:t>www.eshre.eu/Guidelines-and-Legal/Guidelines/Premature-ovarian-insufficiency</w:t>
      </w:r>
    </w:p>
    <w:p w14:paraId="2D7FEC6A" w14:textId="77777777" w:rsidR="00EB1B17" w:rsidRPr="00872168" w:rsidRDefault="00EB1B17" w:rsidP="00EB1B17">
      <w:pPr>
        <w:shd w:val="clear" w:color="auto" w:fill="FFFFFF"/>
        <w:spacing w:after="288"/>
        <w:rPr>
          <w:rFonts w:cs="Arial"/>
          <w:b/>
          <w:bCs/>
          <w:sz w:val="24"/>
          <w:szCs w:val="24"/>
          <w:u w:val="single"/>
        </w:rPr>
      </w:pPr>
      <w:r w:rsidRPr="00872168">
        <w:rPr>
          <w:rFonts w:cs="Arial"/>
          <w:b/>
          <w:bCs/>
          <w:sz w:val="24"/>
          <w:szCs w:val="24"/>
          <w:u w:val="single"/>
        </w:rPr>
        <w:t>Menstruation</w:t>
      </w:r>
    </w:p>
    <w:p w14:paraId="1F9D7367" w14:textId="77777777" w:rsidR="00EB1B17" w:rsidRPr="00C1541D" w:rsidRDefault="00EB1B17" w:rsidP="00EB1B17">
      <w:pPr>
        <w:shd w:val="clear" w:color="auto" w:fill="FFFFFF"/>
        <w:spacing w:after="288"/>
        <w:rPr>
          <w:rFonts w:cs="Arial"/>
          <w:sz w:val="24"/>
          <w:szCs w:val="24"/>
        </w:rPr>
      </w:pPr>
      <w:hyperlink r:id="rId32" w:tgtFrame="_blank" w:tooltip="Original URL: https://www.endometriosis-uk.org/. Click or tap if you trust this link." w:history="1">
        <w:r w:rsidRPr="00C1541D">
          <w:rPr>
            <w:rStyle w:val="Hyperlink"/>
            <w:rFonts w:cs="Arial"/>
            <w:sz w:val="24"/>
            <w:szCs w:val="24"/>
            <w:u w:val="none"/>
          </w:rPr>
          <w:t>https://www.endometriosis-uk.org/</w:t>
        </w:r>
      </w:hyperlink>
    </w:p>
    <w:p w14:paraId="76610889" w14:textId="77777777" w:rsidR="00EB1B17" w:rsidRPr="00C1541D" w:rsidRDefault="00EB1B17" w:rsidP="00EB1B17">
      <w:pPr>
        <w:shd w:val="clear" w:color="auto" w:fill="FFFFFF"/>
        <w:spacing w:after="288"/>
        <w:rPr>
          <w:rFonts w:cs="Arial"/>
          <w:sz w:val="24"/>
          <w:szCs w:val="24"/>
        </w:rPr>
      </w:pPr>
      <w:hyperlink r:id="rId33" w:tgtFrame="_blank" w:tooltip="Original URL: http://www.britishfibroidtrust.org.uk/. Click or tap if you trust this link." w:history="1">
        <w:r w:rsidRPr="00C1541D">
          <w:rPr>
            <w:rStyle w:val="Hyperlink"/>
            <w:rFonts w:cs="Arial"/>
            <w:sz w:val="24"/>
            <w:szCs w:val="24"/>
            <w:u w:val="none"/>
          </w:rPr>
          <w:t>http://www.britishfibroidtrust.org.uk/</w:t>
        </w:r>
      </w:hyperlink>
    </w:p>
    <w:p w14:paraId="039172F9" w14:textId="77777777" w:rsidR="00EB1B17" w:rsidRPr="00C1541D" w:rsidRDefault="00EB1B17" w:rsidP="00EB1B17">
      <w:pPr>
        <w:shd w:val="clear" w:color="auto" w:fill="FFFFFF"/>
        <w:spacing w:after="288"/>
        <w:rPr>
          <w:rFonts w:cs="Arial"/>
          <w:sz w:val="24"/>
          <w:szCs w:val="24"/>
        </w:rPr>
      </w:pPr>
      <w:hyperlink r:id="rId34" w:tgtFrame="_blank" w:tooltip="Original URL: https://www.wellbeingofwomen.org.uk/what-we-do/campaigns/just-a-period/periods-information-hub/. Click or tap if you trust this link." w:history="1">
        <w:r w:rsidRPr="00C1541D">
          <w:rPr>
            <w:rStyle w:val="Hyperlink"/>
            <w:rFonts w:cs="Arial"/>
            <w:sz w:val="24"/>
            <w:szCs w:val="24"/>
            <w:u w:val="none"/>
          </w:rPr>
          <w:t>https://www.wellbeingofwomen.org.uk/what-we-do/campaigns/just-a-period/periods-information-hub/</w:t>
        </w:r>
      </w:hyperlink>
    </w:p>
    <w:p w14:paraId="7DF47007" w14:textId="77777777" w:rsidR="00EB1B17" w:rsidRPr="00C1541D" w:rsidRDefault="00EB1B17" w:rsidP="00EB1B17">
      <w:pPr>
        <w:shd w:val="clear" w:color="auto" w:fill="FFFFFF"/>
        <w:spacing w:after="288"/>
        <w:rPr>
          <w:rFonts w:cs="Arial"/>
          <w:sz w:val="24"/>
          <w:szCs w:val="24"/>
        </w:rPr>
      </w:pPr>
      <w:hyperlink r:id="rId35" w:tgtFrame="_blank" w:tooltip="Original URL: https://www.rcog.org.uk/for-the-public/browse-our-patient-information/managing-premenstrual-syndrome-pms/. Click or tap if you trust this link." w:history="1">
        <w:r w:rsidRPr="00C1541D">
          <w:rPr>
            <w:rStyle w:val="Hyperlink"/>
            <w:rFonts w:cs="Arial"/>
            <w:sz w:val="24"/>
            <w:szCs w:val="24"/>
            <w:u w:val="none"/>
          </w:rPr>
          <w:t>https://www.rcog.org.uk/for-the-public/browse-our-patient-information/managing-premenstrual-syndrome-pms/</w:t>
        </w:r>
      </w:hyperlink>
    </w:p>
    <w:p w14:paraId="257AB7E0" w14:textId="77777777" w:rsidR="00EB1B17" w:rsidRPr="00C1541D" w:rsidRDefault="00EB1B17" w:rsidP="00EB1B17">
      <w:pPr>
        <w:shd w:val="clear" w:color="auto" w:fill="FFFFFF"/>
        <w:spacing w:after="288"/>
        <w:rPr>
          <w:rFonts w:cs="Arial"/>
          <w:sz w:val="24"/>
          <w:szCs w:val="24"/>
        </w:rPr>
      </w:pPr>
      <w:hyperlink r:id="rId36" w:tgtFrame="_blank" w:tooltip="Original URL: https://www.mind.org.uk/information-support/types-of-mental-health-problems/premenstrual-dysphoric-disorder-pmdd/treatment-for-pmdd/. Click or tap if you trust this link." w:history="1">
        <w:r w:rsidRPr="00C1541D">
          <w:rPr>
            <w:rStyle w:val="Hyperlink"/>
            <w:rFonts w:cs="Arial"/>
            <w:sz w:val="24"/>
            <w:szCs w:val="24"/>
            <w:u w:val="none"/>
          </w:rPr>
          <w:t>https://www.mind.org.uk/information-support/types-of-mental-health-problems/premenstrual-dysphoric-disorder-pmdd/treatment-for-pmdd/</w:t>
        </w:r>
      </w:hyperlink>
    </w:p>
    <w:p w14:paraId="6FECE59D" w14:textId="77777777" w:rsidR="00EB1B17" w:rsidRPr="00C1541D" w:rsidRDefault="00EB1B17" w:rsidP="00EB1B17">
      <w:pPr>
        <w:shd w:val="clear" w:color="auto" w:fill="FFFFFF"/>
        <w:spacing w:after="288"/>
        <w:rPr>
          <w:rFonts w:cs="Arial"/>
          <w:sz w:val="24"/>
          <w:szCs w:val="24"/>
        </w:rPr>
      </w:pPr>
      <w:hyperlink r:id="rId37" w:history="1">
        <w:r w:rsidRPr="00C1541D">
          <w:rPr>
            <w:rStyle w:val="Hyperlink"/>
            <w:rFonts w:cs="Arial"/>
            <w:sz w:val="24"/>
            <w:szCs w:val="24"/>
            <w:u w:val="none"/>
          </w:rPr>
          <w:t>https://www.brook.org.uk/your-life/periods/</w:t>
        </w:r>
      </w:hyperlink>
    </w:p>
    <w:p w14:paraId="6E319EAF" w14:textId="77777777" w:rsidR="00EB1B17" w:rsidRPr="00C1541D" w:rsidRDefault="00EB1B17" w:rsidP="00EB1B17">
      <w:pPr>
        <w:shd w:val="clear" w:color="auto" w:fill="FFFFFF"/>
        <w:spacing w:after="288"/>
        <w:rPr>
          <w:rFonts w:cs="Arial"/>
          <w:sz w:val="24"/>
          <w:szCs w:val="24"/>
        </w:rPr>
      </w:pPr>
      <w:hyperlink r:id="rId38" w:tgtFrame="_blank" w:tooltip="Original URL: https://www.freedom4girls.co.uk/periods-and-the-importance-of-inclusive-language/. Click or tap if you trust this link." w:history="1">
        <w:r w:rsidRPr="00C1541D">
          <w:rPr>
            <w:rStyle w:val="Hyperlink"/>
            <w:rFonts w:cs="Arial"/>
            <w:sz w:val="24"/>
            <w:szCs w:val="24"/>
            <w:u w:val="none"/>
          </w:rPr>
          <w:t>https://www.freedom4girls.co.uk/periods-and-the-importance-of-inclusive-language/</w:t>
        </w:r>
      </w:hyperlink>
    </w:p>
    <w:p w14:paraId="00A19A16" w14:textId="77777777" w:rsidR="00EB1B17" w:rsidRPr="00954114" w:rsidRDefault="00EB1B17" w:rsidP="00EB1B17">
      <w:pPr>
        <w:shd w:val="clear" w:color="auto" w:fill="FFFFFF"/>
        <w:spacing w:after="288"/>
        <w:rPr>
          <w:rFonts w:cs="Arial"/>
          <w:b/>
          <w:bCs/>
          <w:sz w:val="24"/>
          <w:szCs w:val="24"/>
          <w:u w:val="single"/>
        </w:rPr>
      </w:pPr>
      <w:r w:rsidRPr="00954114">
        <w:rPr>
          <w:rFonts w:cs="Arial"/>
          <w:b/>
          <w:bCs/>
          <w:sz w:val="24"/>
          <w:szCs w:val="24"/>
          <w:u w:val="single"/>
        </w:rPr>
        <w:t>LGBTQIA+</w:t>
      </w:r>
    </w:p>
    <w:p w14:paraId="52A0F0DE" w14:textId="77777777" w:rsidR="00EB1B17" w:rsidRPr="00954114" w:rsidRDefault="00EB1B17" w:rsidP="00EB1B17">
      <w:pPr>
        <w:shd w:val="clear" w:color="auto" w:fill="FFFFFF"/>
        <w:spacing w:after="288"/>
        <w:rPr>
          <w:rFonts w:cs="Arial"/>
          <w:sz w:val="24"/>
          <w:szCs w:val="24"/>
        </w:rPr>
      </w:pPr>
      <w:hyperlink r:id="rId39" w:history="1">
        <w:r w:rsidRPr="00954114">
          <w:rPr>
            <w:rStyle w:val="Hyperlink"/>
            <w:rFonts w:cs="Arial"/>
            <w:sz w:val="24"/>
            <w:szCs w:val="24"/>
            <w:u w:val="none"/>
          </w:rPr>
          <w:t>https://www.queermenopause.com/</w:t>
        </w:r>
      </w:hyperlink>
    </w:p>
    <w:p w14:paraId="03455B4E" w14:textId="77777777" w:rsidR="00EB1B17" w:rsidRPr="00954114" w:rsidRDefault="00EB1B17" w:rsidP="00EB1B17">
      <w:pPr>
        <w:shd w:val="clear" w:color="auto" w:fill="FFFFFF"/>
        <w:spacing w:after="288"/>
        <w:rPr>
          <w:rFonts w:eastAsia="Times New Roman" w:cs="Arial"/>
          <w:color w:val="00133F"/>
          <w:sz w:val="24"/>
          <w:szCs w:val="24"/>
          <w:lang w:eastAsia="en-GB"/>
        </w:rPr>
      </w:pPr>
      <w:hyperlink r:id="rId40" w:history="1">
        <w:r w:rsidRPr="00954114">
          <w:rPr>
            <w:rStyle w:val="Hyperlink"/>
            <w:rFonts w:eastAsia="Times New Roman" w:cs="Arial"/>
            <w:sz w:val="24"/>
            <w:szCs w:val="24"/>
            <w:u w:val="none"/>
            <w:lang w:eastAsia="en-GB"/>
          </w:rPr>
          <w:t>https://www.healthline.com/health/menopause/ask-the-expert-menopause-in-trans-men-and-nonbinary-people</w:t>
        </w:r>
      </w:hyperlink>
    </w:p>
    <w:p w14:paraId="16CC786F" w14:textId="77777777" w:rsidR="00EB1B17" w:rsidRPr="00954114" w:rsidRDefault="00EB1B17" w:rsidP="00EB1B17">
      <w:pPr>
        <w:shd w:val="clear" w:color="auto" w:fill="FFFFFF"/>
        <w:spacing w:after="288"/>
        <w:rPr>
          <w:rFonts w:cs="Arial"/>
          <w:sz w:val="24"/>
          <w:szCs w:val="24"/>
        </w:rPr>
      </w:pPr>
      <w:hyperlink r:id="rId41" w:history="1">
        <w:r w:rsidRPr="00954114">
          <w:rPr>
            <w:rStyle w:val="Hyperlink"/>
            <w:rFonts w:cs="Arial"/>
            <w:sz w:val="24"/>
            <w:szCs w:val="24"/>
            <w:u w:val="none"/>
          </w:rPr>
          <w:t>https://flo.health/lgbtq/trans-period</w:t>
        </w:r>
      </w:hyperlink>
    </w:p>
    <w:p w14:paraId="3D34FD8A" w14:textId="77777777" w:rsidR="00EB1B17" w:rsidRPr="00954114" w:rsidRDefault="00EB1B17" w:rsidP="00EB1B17">
      <w:pPr>
        <w:shd w:val="clear" w:color="auto" w:fill="FFFFFF"/>
        <w:spacing w:after="288"/>
        <w:rPr>
          <w:rFonts w:cs="Arial"/>
          <w:b/>
          <w:bCs/>
          <w:sz w:val="24"/>
          <w:szCs w:val="24"/>
          <w:u w:val="single"/>
        </w:rPr>
      </w:pPr>
      <w:r w:rsidRPr="00954114">
        <w:rPr>
          <w:rFonts w:cs="Arial"/>
          <w:b/>
          <w:bCs/>
          <w:sz w:val="24"/>
          <w:szCs w:val="24"/>
          <w:u w:val="single"/>
        </w:rPr>
        <w:t>Workplace</w:t>
      </w:r>
    </w:p>
    <w:p w14:paraId="34EF5EFD" w14:textId="77777777" w:rsidR="00EB1B17" w:rsidRPr="00954114" w:rsidRDefault="00EB1B17" w:rsidP="00EB1B17">
      <w:pPr>
        <w:shd w:val="clear" w:color="auto" w:fill="FFFFFF"/>
        <w:spacing w:after="288"/>
        <w:rPr>
          <w:rFonts w:cs="Arial"/>
          <w:sz w:val="24"/>
          <w:szCs w:val="24"/>
        </w:rPr>
      </w:pPr>
      <w:hyperlink r:id="rId42" w:history="1">
        <w:r w:rsidRPr="00954114">
          <w:rPr>
            <w:rStyle w:val="Hyperlink"/>
            <w:rFonts w:cs="Arial"/>
            <w:sz w:val="24"/>
            <w:szCs w:val="24"/>
            <w:u w:val="none"/>
          </w:rPr>
          <w:t>https://www.bsigroup.com/siteassets/pdf/en/insights-and-media/insights/brochures/bs_30416.pdf</w:t>
        </w:r>
      </w:hyperlink>
    </w:p>
    <w:p w14:paraId="5E1BF12A" w14:textId="77777777" w:rsidR="00EB1B17" w:rsidRPr="00954114" w:rsidRDefault="00EB1B17" w:rsidP="00EB1B17">
      <w:pPr>
        <w:shd w:val="clear" w:color="auto" w:fill="FFFFFF"/>
        <w:spacing w:after="288"/>
        <w:rPr>
          <w:rFonts w:cs="Arial"/>
          <w:sz w:val="24"/>
          <w:szCs w:val="24"/>
        </w:rPr>
      </w:pPr>
      <w:hyperlink r:id="rId43" w:history="1">
        <w:r w:rsidRPr="00954114">
          <w:rPr>
            <w:rStyle w:val="Hyperlink"/>
            <w:rFonts w:cs="Arial"/>
            <w:sz w:val="24"/>
            <w:szCs w:val="24"/>
            <w:u w:val="none"/>
          </w:rPr>
          <w:t>https://thebms.org.uk/wp-content/uploads/2025/12/07-NEW-BMS-TfC-Menopause-and-the-workplace-JULY2025-B.pdf</w:t>
        </w:r>
      </w:hyperlink>
    </w:p>
    <w:p w14:paraId="70FFCF9E" w14:textId="77777777" w:rsidR="00EB1B17" w:rsidRPr="00954114" w:rsidRDefault="00EB1B17" w:rsidP="00EB1B17">
      <w:pPr>
        <w:shd w:val="clear" w:color="auto" w:fill="FFFFFF"/>
        <w:spacing w:after="288"/>
        <w:rPr>
          <w:rFonts w:cs="Arial"/>
          <w:sz w:val="24"/>
          <w:szCs w:val="24"/>
        </w:rPr>
      </w:pPr>
      <w:hyperlink r:id="rId44" w:history="1">
        <w:r w:rsidRPr="00954114">
          <w:rPr>
            <w:rStyle w:val="Hyperlink"/>
            <w:rFonts w:cs="Arial"/>
            <w:sz w:val="24"/>
            <w:szCs w:val="24"/>
            <w:u w:val="none"/>
          </w:rPr>
          <w:t>https://www.wellbeingofwomen.org.uk/health-information/tips-for-managing-menopause-symptoms-at-work/</w:t>
        </w:r>
      </w:hyperlink>
    </w:p>
    <w:p w14:paraId="20CCC7CD" w14:textId="77777777" w:rsidR="00EB1B17" w:rsidRPr="00954114" w:rsidRDefault="00EB1B17" w:rsidP="00EB1B17">
      <w:pPr>
        <w:shd w:val="clear" w:color="auto" w:fill="FFFFFF"/>
        <w:spacing w:after="288"/>
        <w:rPr>
          <w:rFonts w:cs="Arial"/>
          <w:sz w:val="24"/>
          <w:szCs w:val="24"/>
        </w:rPr>
      </w:pPr>
      <w:hyperlink r:id="rId45" w:history="1">
        <w:r w:rsidRPr="00954114">
          <w:rPr>
            <w:rStyle w:val="Hyperlink"/>
            <w:rFonts w:eastAsia="Times New Roman" w:cs="Arial"/>
            <w:sz w:val="24"/>
            <w:szCs w:val="24"/>
            <w:u w:val="none"/>
            <w:lang w:eastAsia="en-GB"/>
          </w:rPr>
          <w:t>https://menopausefriendly.co.uk/menopause-in-the-workplace-what-organisations-need-to-know-about-employment-law/</w:t>
        </w:r>
      </w:hyperlink>
    </w:p>
    <w:p w14:paraId="6B19D06C" w14:textId="77777777" w:rsidR="00EB1B17" w:rsidRPr="00954114" w:rsidRDefault="00EB1B17" w:rsidP="00EB1B17">
      <w:pPr>
        <w:shd w:val="clear" w:color="auto" w:fill="FFFFFF"/>
        <w:spacing w:after="288"/>
        <w:rPr>
          <w:rFonts w:cs="Arial"/>
          <w:sz w:val="24"/>
          <w:szCs w:val="24"/>
        </w:rPr>
      </w:pPr>
      <w:hyperlink r:id="rId46" w:history="1">
        <w:r w:rsidRPr="00954114">
          <w:rPr>
            <w:rStyle w:val="Hyperlink"/>
            <w:rFonts w:cs="Arial"/>
            <w:sz w:val="24"/>
            <w:szCs w:val="24"/>
            <w:u w:val="none"/>
          </w:rPr>
          <w:t>https://henpicked.net/menopause-hub/menopause-and-work/</w:t>
        </w:r>
      </w:hyperlink>
    </w:p>
    <w:p w14:paraId="585DADFA" w14:textId="77777777" w:rsidR="00EB1B17" w:rsidRPr="00954114" w:rsidRDefault="00EB1B17" w:rsidP="00EB1B17">
      <w:pPr>
        <w:shd w:val="clear" w:color="auto" w:fill="FFFFFF"/>
        <w:spacing w:after="288"/>
        <w:rPr>
          <w:rFonts w:cs="Arial"/>
          <w:sz w:val="24"/>
          <w:szCs w:val="24"/>
        </w:rPr>
      </w:pPr>
      <w:hyperlink r:id="rId47" w:history="1">
        <w:r w:rsidRPr="00954114">
          <w:rPr>
            <w:rStyle w:val="Hyperlink"/>
            <w:rFonts w:cs="Arial"/>
            <w:sz w:val="24"/>
            <w:szCs w:val="24"/>
            <w:u w:val="none"/>
          </w:rPr>
          <w:t>https://menopauseintheworkplace.co.uk/</w:t>
        </w:r>
      </w:hyperlink>
    </w:p>
    <w:p w14:paraId="1CE83BA5" w14:textId="77777777" w:rsidR="00EB1B17" w:rsidRPr="00954114" w:rsidRDefault="00EB1B17" w:rsidP="00EB1B17">
      <w:pPr>
        <w:shd w:val="clear" w:color="auto" w:fill="FFFFFF"/>
        <w:spacing w:after="288"/>
        <w:rPr>
          <w:rFonts w:cs="Arial"/>
          <w:sz w:val="24"/>
          <w:szCs w:val="24"/>
        </w:rPr>
      </w:pPr>
      <w:hyperlink r:id="rId48" w:history="1">
        <w:r w:rsidRPr="00954114">
          <w:rPr>
            <w:rStyle w:val="Hyperlink"/>
            <w:rFonts w:eastAsia="Times New Roman" w:cs="Arial"/>
            <w:sz w:val="24"/>
            <w:szCs w:val="24"/>
            <w:u w:val="none"/>
            <w:lang w:eastAsia="en-GB"/>
          </w:rPr>
          <w:t>https://www.equalityhumanrights.com/guidance/menopause-workplace-guidance-employers</w:t>
        </w:r>
      </w:hyperlink>
    </w:p>
    <w:p w14:paraId="1444EB08" w14:textId="77777777" w:rsidR="00EB1B17" w:rsidRDefault="00EB1B17" w:rsidP="00EB1B17">
      <w:pPr>
        <w:shd w:val="clear" w:color="auto" w:fill="FFFFFF"/>
        <w:spacing w:after="288"/>
      </w:pPr>
      <w:r w:rsidRPr="00954114">
        <w:rPr>
          <w:rFonts w:eastAsia="Times New Roman" w:cs="Arial"/>
          <w:color w:val="00133F"/>
          <w:sz w:val="24"/>
          <w:szCs w:val="24"/>
          <w:lang w:eastAsia="en-GB"/>
        </w:rPr>
        <w:t>CIPD webinar on managing menopause in the workplace: </w:t>
      </w:r>
      <w:hyperlink r:id="rId49" w:history="1">
        <w:r w:rsidRPr="00954114">
          <w:rPr>
            <w:rStyle w:val="Hyperlink"/>
            <w:rFonts w:eastAsia="Times New Roman" w:cs="Arial"/>
            <w:b/>
            <w:bCs/>
            <w:sz w:val="24"/>
            <w:szCs w:val="24"/>
            <w:u w:val="none"/>
            <w:lang w:eastAsia="en-GB"/>
          </w:rPr>
          <w:t>Let's talk menopause | CIPD</w:t>
        </w:r>
      </w:hyperlink>
    </w:p>
    <w:p w14:paraId="40DFB8C9" w14:textId="098CE17E" w:rsidR="00EB1B17" w:rsidRDefault="00EB1B17" w:rsidP="00EB1B17">
      <w:pPr>
        <w:shd w:val="clear" w:color="auto" w:fill="FFFFFF"/>
        <w:spacing w:after="288"/>
        <w:rPr>
          <w:rFonts w:eastAsia="Times New Roman" w:cs="Arial"/>
          <w:color w:val="00133F"/>
          <w:sz w:val="24"/>
          <w:szCs w:val="24"/>
          <w:lang w:eastAsia="en-GB"/>
        </w:rPr>
      </w:pPr>
      <w:r>
        <w:rPr>
          <w:rFonts w:eastAsia="Times New Roman" w:cs="Arial"/>
          <w:color w:val="00133F"/>
          <w:sz w:val="24"/>
          <w:szCs w:val="24"/>
          <w:lang w:eastAsia="en-GB"/>
        </w:rPr>
        <w:t xml:space="preserve">Vivup Employee Wellbeing: </w:t>
      </w:r>
      <w:hyperlink r:id="rId50" w:history="1">
        <w:r w:rsidRPr="00EB1B17">
          <w:rPr>
            <w:rStyle w:val="Hyperlink"/>
            <w:rFonts w:eastAsia="Times New Roman" w:cs="Arial"/>
            <w:sz w:val="24"/>
            <w:szCs w:val="24"/>
            <w:lang w:eastAsia="en-GB"/>
          </w:rPr>
          <w:t>Vivup: Sign In</w:t>
        </w:r>
      </w:hyperlink>
      <w:r>
        <w:rPr>
          <w:rFonts w:eastAsia="Times New Roman" w:cs="Arial"/>
          <w:color w:val="00133F"/>
          <w:sz w:val="24"/>
          <w:szCs w:val="24"/>
          <w:lang w:eastAsia="en-GB"/>
        </w:rPr>
        <w:t xml:space="preserve"> </w:t>
      </w:r>
    </w:p>
    <w:p w14:paraId="11842651" w14:textId="77777777" w:rsidR="00EB1B17" w:rsidRPr="00954114" w:rsidRDefault="00EB1B17" w:rsidP="00EB1B17">
      <w:pPr>
        <w:shd w:val="clear" w:color="auto" w:fill="FFFFFF"/>
        <w:spacing w:after="288"/>
        <w:rPr>
          <w:rFonts w:eastAsia="Times New Roman" w:cs="Arial"/>
          <w:color w:val="00133F"/>
          <w:sz w:val="24"/>
          <w:szCs w:val="24"/>
          <w:lang w:eastAsia="en-GB"/>
        </w:rPr>
      </w:pPr>
    </w:p>
    <w:p w14:paraId="32F94D53" w14:textId="77777777" w:rsidR="00EB1B17" w:rsidRPr="00872168" w:rsidRDefault="00EB1B17" w:rsidP="00EB1B17">
      <w:pPr>
        <w:rPr>
          <w:rFonts w:cs="Arial"/>
          <w:b/>
          <w:bCs/>
          <w:sz w:val="24"/>
          <w:szCs w:val="24"/>
          <w:u w:val="single"/>
        </w:rPr>
      </w:pPr>
      <w:r w:rsidRPr="00872168">
        <w:rPr>
          <w:rFonts w:cs="Arial"/>
          <w:b/>
          <w:bCs/>
          <w:sz w:val="24"/>
          <w:szCs w:val="24"/>
          <w:u w:val="single"/>
        </w:rPr>
        <w:lastRenderedPageBreak/>
        <w:t>Different cultures and languages</w:t>
      </w:r>
    </w:p>
    <w:p w14:paraId="21184491" w14:textId="77777777" w:rsidR="00EB1B17" w:rsidRPr="00954114" w:rsidRDefault="00EB1B17" w:rsidP="00EB1B17">
      <w:pPr>
        <w:rPr>
          <w:rFonts w:cs="Arial"/>
          <w:sz w:val="24"/>
          <w:szCs w:val="24"/>
        </w:rPr>
      </w:pPr>
      <w:hyperlink r:id="rId51" w:history="1">
        <w:r w:rsidRPr="00954114">
          <w:rPr>
            <w:rStyle w:val="Hyperlink"/>
            <w:rFonts w:cs="Arial"/>
            <w:sz w:val="24"/>
            <w:szCs w:val="24"/>
            <w:u w:val="none"/>
          </w:rPr>
          <w:t>https://menowhealth.com/</w:t>
        </w:r>
      </w:hyperlink>
      <w:r w:rsidRPr="00954114">
        <w:rPr>
          <w:rFonts w:cs="Arial"/>
          <w:sz w:val="24"/>
          <w:szCs w:val="24"/>
        </w:rPr>
        <w:t xml:space="preserve"> (Free multilingual app available in Arabic, French, Spanish, Urdu &amp; Hindi).</w:t>
      </w:r>
    </w:p>
    <w:p w14:paraId="3B0B393B" w14:textId="77777777" w:rsidR="00EB1B17" w:rsidRPr="00954114" w:rsidRDefault="00EB1B17" w:rsidP="00EB1B17">
      <w:pPr>
        <w:rPr>
          <w:rFonts w:cs="Arial"/>
          <w:sz w:val="24"/>
          <w:szCs w:val="24"/>
        </w:rPr>
      </w:pPr>
      <w:hyperlink r:id="rId52" w:history="1">
        <w:r w:rsidRPr="00954114">
          <w:rPr>
            <w:rStyle w:val="Hyperlink"/>
            <w:rFonts w:cs="Arial"/>
            <w:sz w:val="24"/>
            <w:szCs w:val="24"/>
            <w:u w:val="none"/>
          </w:rPr>
          <w:t>https://appnhs24wp41a8c38064.blob.core.windows.net/blobappnhs24wp41a8c38064/wp-content/uploads/2023/03/01-menopause-overview-november-2021-punjabi-indian.pdf</w:t>
        </w:r>
      </w:hyperlink>
      <w:r w:rsidRPr="00954114">
        <w:rPr>
          <w:rFonts w:cs="Arial"/>
          <w:sz w:val="24"/>
          <w:szCs w:val="24"/>
        </w:rPr>
        <w:t xml:space="preserve"> (Punjabi)</w:t>
      </w:r>
    </w:p>
    <w:p w14:paraId="389F5C02" w14:textId="77777777" w:rsidR="00EB1B17" w:rsidRPr="00954114" w:rsidRDefault="00EB1B17" w:rsidP="00EB1B17">
      <w:pPr>
        <w:rPr>
          <w:rFonts w:cs="Arial"/>
          <w:sz w:val="24"/>
          <w:szCs w:val="24"/>
        </w:rPr>
      </w:pPr>
    </w:p>
    <w:bookmarkEnd w:id="116"/>
    <w:p w14:paraId="356E9DC5" w14:textId="77777777" w:rsidR="00641489" w:rsidRDefault="00641489" w:rsidP="00A3118E">
      <w:pPr>
        <w:ind w:left="0" w:firstLine="0"/>
        <w:rPr>
          <w:rFonts w:cs="Arial"/>
          <w:sz w:val="24"/>
          <w:szCs w:val="24"/>
        </w:rPr>
      </w:pPr>
    </w:p>
    <w:p w14:paraId="54E1A732" w14:textId="4EA9EEDB" w:rsidR="004D07C7" w:rsidRDefault="004D07C7" w:rsidP="00A3118E">
      <w:pPr>
        <w:ind w:left="0" w:firstLine="0"/>
        <w:rPr>
          <w:ins w:id="126" w:author="Sue and AT Thomas" w:date="2026-04-16T14:55:00Z" w16du:dateUtc="2026-04-16T13:55:00Z"/>
          <w:rFonts w:cs="Arial"/>
          <w:sz w:val="24"/>
          <w:szCs w:val="24"/>
        </w:rPr>
      </w:pPr>
      <w:ins w:id="127" w:author="Sue and AT Thomas" w:date="2026-04-16T14:55:00Z" w16du:dateUtc="2026-04-16T13:55:00Z">
        <w:r>
          <w:rPr>
            <w:rFonts w:cs="Arial"/>
            <w:sz w:val="24"/>
            <w:szCs w:val="24"/>
          </w:rPr>
          <w:t>Please see the following link and Table B</w:t>
        </w:r>
      </w:ins>
      <w:ins w:id="128" w:author="Sue and AT Thomas" w:date="2026-04-16T14:58:00Z" w16du:dateUtc="2026-04-16T13:58:00Z">
        <w:r w:rsidR="00EE3F58">
          <w:rPr>
            <w:rFonts w:cs="Arial"/>
            <w:sz w:val="24"/>
            <w:szCs w:val="24"/>
          </w:rPr>
          <w:t>.</w:t>
        </w:r>
      </w:ins>
      <w:ins w:id="129" w:author="Sue and AT Thomas" w:date="2026-04-16T14:55:00Z" w16du:dateUtc="2026-04-16T13:55:00Z">
        <w:r>
          <w:rPr>
            <w:rFonts w:cs="Arial"/>
            <w:sz w:val="24"/>
            <w:szCs w:val="24"/>
          </w:rPr>
          <w:t>1 to check</w:t>
        </w:r>
      </w:ins>
      <w:r w:rsidR="001E291F">
        <w:rPr>
          <w:rFonts w:cs="Arial"/>
          <w:sz w:val="24"/>
          <w:szCs w:val="24"/>
        </w:rPr>
        <w:t xml:space="preserve"> </w:t>
      </w:r>
      <w:ins w:id="130" w:author="Sue and AT Thomas" w:date="2026-04-16T14:55:00Z" w16du:dateUtc="2026-04-16T13:55:00Z">
        <w:r>
          <w:rPr>
            <w:rFonts w:cs="Arial"/>
            <w:sz w:val="24"/>
            <w:szCs w:val="24"/>
          </w:rPr>
          <w:t>against</w:t>
        </w:r>
      </w:ins>
    </w:p>
    <w:p w14:paraId="03044A71" w14:textId="006F9CDE" w:rsidR="00641489" w:rsidRDefault="004D07C7" w:rsidP="00A3118E">
      <w:pPr>
        <w:ind w:left="0" w:firstLine="0"/>
        <w:rPr>
          <w:rFonts w:cs="Arial"/>
          <w:sz w:val="24"/>
          <w:szCs w:val="24"/>
        </w:rPr>
      </w:pPr>
      <w:ins w:id="131" w:author="Sue and AT Thomas" w:date="2026-04-16T14:55:00Z" w16du:dateUtc="2026-04-16T13:55:00Z">
        <w:r w:rsidRPr="004D07C7">
          <w:rPr>
            <w:rFonts w:cs="Arial"/>
            <w:sz w:val="24"/>
            <w:szCs w:val="24"/>
          </w:rPr>
          <w:t>www.bsigroup.com/siteassets/pdf/en/insights-and-media/insights/brochures/bs_30416.pdf</w:t>
        </w:r>
      </w:ins>
    </w:p>
    <w:p w14:paraId="180E1672" w14:textId="77777777" w:rsidR="00641489" w:rsidRDefault="00641489" w:rsidP="00A3118E">
      <w:pPr>
        <w:ind w:left="0" w:firstLine="0"/>
        <w:rPr>
          <w:rFonts w:cs="Arial"/>
          <w:sz w:val="24"/>
          <w:szCs w:val="24"/>
        </w:rPr>
      </w:pPr>
    </w:p>
    <w:p w14:paraId="17A42079" w14:textId="77777777" w:rsidR="00641489" w:rsidRDefault="00641489" w:rsidP="00A3118E">
      <w:pPr>
        <w:ind w:left="0" w:firstLine="0"/>
        <w:rPr>
          <w:rFonts w:cs="Arial"/>
          <w:sz w:val="24"/>
          <w:szCs w:val="24"/>
        </w:rPr>
      </w:pPr>
    </w:p>
    <w:p w14:paraId="24DEEFD3" w14:textId="77777777" w:rsidR="00641489" w:rsidRDefault="00641489" w:rsidP="00A3118E">
      <w:pPr>
        <w:ind w:left="0" w:firstLine="0"/>
        <w:rPr>
          <w:rFonts w:cs="Arial"/>
          <w:sz w:val="24"/>
          <w:szCs w:val="24"/>
        </w:rPr>
      </w:pPr>
    </w:p>
    <w:p w14:paraId="0DA63BAE" w14:textId="77777777" w:rsidR="00641489" w:rsidRDefault="00641489" w:rsidP="00A3118E">
      <w:pPr>
        <w:ind w:left="0" w:firstLine="0"/>
        <w:rPr>
          <w:rFonts w:cs="Arial"/>
          <w:sz w:val="24"/>
          <w:szCs w:val="24"/>
        </w:rPr>
        <w:sectPr w:rsidR="00641489" w:rsidSect="009055EB">
          <w:footerReference w:type="default" r:id="rId53"/>
          <w:headerReference w:type="first" r:id="rId54"/>
          <w:pgSz w:w="11906" w:h="16838"/>
          <w:pgMar w:top="1440" w:right="991" w:bottom="1440" w:left="1560" w:header="708" w:footer="708" w:gutter="0"/>
          <w:cols w:space="708"/>
          <w:titlePg/>
          <w:docGrid w:linePitch="360"/>
        </w:sectPr>
      </w:pPr>
    </w:p>
    <w:p w14:paraId="3D4C2E45" w14:textId="09FB9005" w:rsidR="00641489" w:rsidRPr="00253664" w:rsidRDefault="00641489" w:rsidP="00641489">
      <w:pPr>
        <w:rPr>
          <w:b/>
          <w:bCs/>
        </w:rPr>
      </w:pPr>
      <w:r>
        <w:rPr>
          <w:b/>
          <w:bCs/>
        </w:rPr>
        <w:lastRenderedPageBreak/>
        <w:t xml:space="preserve">Appendix 1 </w:t>
      </w:r>
      <w:del w:id="132" w:author="Sue and AT Thomas" w:date="2026-04-15T18:30:00Z" w16du:dateUtc="2026-04-15T17:30:00Z">
        <w:r w:rsidDel="004E03EF">
          <w:rPr>
            <w:b/>
            <w:bCs/>
          </w:rPr>
          <w:delText>-</w:delText>
        </w:r>
      </w:del>
      <w:ins w:id="133" w:author="Sue and AT Thomas" w:date="2026-04-15T18:30:00Z" w16du:dateUtc="2026-04-15T17:30:00Z">
        <w:r w:rsidR="004E03EF">
          <w:rPr>
            <w:b/>
            <w:bCs/>
          </w:rPr>
          <w:t>–</w:t>
        </w:r>
      </w:ins>
      <w:r>
        <w:rPr>
          <w:b/>
          <w:bCs/>
        </w:rPr>
        <w:t xml:space="preserve"> </w:t>
      </w:r>
      <w:ins w:id="134" w:author="Sue and AT Thomas" w:date="2026-04-15T18:30:00Z" w16du:dateUtc="2026-04-15T17:30:00Z">
        <w:r w:rsidR="004E03EF">
          <w:rPr>
            <w:b/>
            <w:bCs/>
          </w:rPr>
          <w:t xml:space="preserve">Menstruation and </w:t>
        </w:r>
      </w:ins>
      <w:r w:rsidRPr="00253664">
        <w:rPr>
          <w:b/>
          <w:bCs/>
        </w:rPr>
        <w:t>Menopause Risk Assessment</w:t>
      </w:r>
    </w:p>
    <w:p w14:paraId="2E97DF6A" w14:textId="77777777" w:rsidR="00641489" w:rsidRDefault="00641489" w:rsidP="00641489">
      <w:r>
        <w:t>Name:</w:t>
      </w:r>
    </w:p>
    <w:p w14:paraId="1362B0E4" w14:textId="77777777" w:rsidR="00641489" w:rsidRDefault="00641489" w:rsidP="00641489">
      <w:r>
        <w:t>Date of Assessment:</w:t>
      </w:r>
    </w:p>
    <w:p w14:paraId="4C28C3F7" w14:textId="77777777" w:rsidR="00641489" w:rsidRDefault="00641489" w:rsidP="00641489">
      <w:r>
        <w:t>Assessment completed by:</w:t>
      </w:r>
    </w:p>
    <w:p w14:paraId="52F2A9DB" w14:textId="77777777" w:rsidR="00641489" w:rsidRDefault="00641489" w:rsidP="00641489"/>
    <w:tbl>
      <w:tblPr>
        <w:tblStyle w:val="TableGrid"/>
        <w:tblW w:w="0" w:type="auto"/>
        <w:tblLook w:val="04A0" w:firstRow="1" w:lastRow="0" w:firstColumn="1" w:lastColumn="0" w:noHBand="0" w:noVBand="1"/>
      </w:tblPr>
      <w:tblGrid>
        <w:gridCol w:w="2789"/>
        <w:gridCol w:w="2789"/>
        <w:gridCol w:w="2790"/>
        <w:gridCol w:w="2790"/>
        <w:gridCol w:w="2790"/>
      </w:tblGrid>
      <w:tr w:rsidR="00641489" w14:paraId="5F7FF46A" w14:textId="77777777" w:rsidTr="006A6F45">
        <w:tc>
          <w:tcPr>
            <w:tcW w:w="2789" w:type="dxa"/>
          </w:tcPr>
          <w:p w14:paraId="426B0934" w14:textId="77777777" w:rsidR="00641489" w:rsidRPr="00253664" w:rsidRDefault="00641489" w:rsidP="006A6F45">
            <w:pPr>
              <w:rPr>
                <w:b/>
                <w:bCs/>
              </w:rPr>
            </w:pPr>
            <w:r w:rsidRPr="00253664">
              <w:rPr>
                <w:b/>
                <w:bCs/>
              </w:rPr>
              <w:t>Hazzard</w:t>
            </w:r>
          </w:p>
        </w:tc>
        <w:tc>
          <w:tcPr>
            <w:tcW w:w="2789" w:type="dxa"/>
          </w:tcPr>
          <w:p w14:paraId="1F4CF725" w14:textId="77777777" w:rsidR="00641489" w:rsidRPr="00253664" w:rsidRDefault="00641489" w:rsidP="006A6F45">
            <w:pPr>
              <w:rPr>
                <w:b/>
                <w:bCs/>
              </w:rPr>
            </w:pPr>
            <w:r w:rsidRPr="00253664">
              <w:rPr>
                <w:b/>
                <w:bCs/>
              </w:rPr>
              <w:t xml:space="preserve">Consideration </w:t>
            </w:r>
          </w:p>
        </w:tc>
        <w:tc>
          <w:tcPr>
            <w:tcW w:w="2790" w:type="dxa"/>
          </w:tcPr>
          <w:p w14:paraId="66B20574" w14:textId="77777777" w:rsidR="00641489" w:rsidRPr="00253664" w:rsidRDefault="00641489" w:rsidP="006A6F45">
            <w:pPr>
              <w:rPr>
                <w:b/>
                <w:bCs/>
              </w:rPr>
            </w:pPr>
            <w:r w:rsidRPr="00253664">
              <w:rPr>
                <w:b/>
                <w:bCs/>
              </w:rPr>
              <w:t>Agreed Action/Adjustment</w:t>
            </w:r>
          </w:p>
        </w:tc>
        <w:tc>
          <w:tcPr>
            <w:tcW w:w="2790" w:type="dxa"/>
          </w:tcPr>
          <w:p w14:paraId="56882A20" w14:textId="77777777" w:rsidR="00641489" w:rsidRPr="00253664" w:rsidRDefault="00641489" w:rsidP="006A6F45">
            <w:pPr>
              <w:rPr>
                <w:b/>
                <w:bCs/>
              </w:rPr>
            </w:pPr>
            <w:r w:rsidRPr="00253664">
              <w:rPr>
                <w:b/>
                <w:bCs/>
              </w:rPr>
              <w:t xml:space="preserve">Completed </w:t>
            </w:r>
          </w:p>
        </w:tc>
        <w:tc>
          <w:tcPr>
            <w:tcW w:w="2790" w:type="dxa"/>
          </w:tcPr>
          <w:p w14:paraId="40C4F88C" w14:textId="77777777" w:rsidR="00641489" w:rsidRPr="00253664" w:rsidRDefault="00641489" w:rsidP="006A6F45">
            <w:pPr>
              <w:rPr>
                <w:b/>
                <w:bCs/>
              </w:rPr>
            </w:pPr>
            <w:r w:rsidRPr="00253664">
              <w:rPr>
                <w:b/>
                <w:bCs/>
              </w:rPr>
              <w:t xml:space="preserve">Comments </w:t>
            </w:r>
          </w:p>
        </w:tc>
      </w:tr>
      <w:tr w:rsidR="00641489" w14:paraId="1200A574" w14:textId="77777777" w:rsidTr="006A6F45">
        <w:tc>
          <w:tcPr>
            <w:tcW w:w="2789" w:type="dxa"/>
          </w:tcPr>
          <w:p w14:paraId="4AD07361" w14:textId="19956DE4" w:rsidR="00641489" w:rsidRDefault="00641489" w:rsidP="006A6F45">
            <w:r>
              <w:t xml:space="preserve">Information on </w:t>
            </w:r>
            <w:ins w:id="135" w:author="Sue and AT Thomas" w:date="2026-04-15T18:30:00Z" w16du:dateUtc="2026-04-15T17:30:00Z">
              <w:r w:rsidR="004E03EF">
                <w:t xml:space="preserve">Menstruation and </w:t>
              </w:r>
            </w:ins>
            <w:r>
              <w:t xml:space="preserve">Menopause </w:t>
            </w:r>
          </w:p>
        </w:tc>
        <w:tc>
          <w:tcPr>
            <w:tcW w:w="2789" w:type="dxa"/>
          </w:tcPr>
          <w:p w14:paraId="39E72728" w14:textId="434BB0AF" w:rsidR="00641489" w:rsidRDefault="00641489" w:rsidP="006A6F45">
            <w:r w:rsidRPr="00253664">
              <w:t xml:space="preserve">Information on </w:t>
            </w:r>
            <w:r w:rsidR="00151BF9">
              <w:t xml:space="preserve">menstruation and </w:t>
            </w:r>
            <w:r w:rsidRPr="00253664">
              <w:t xml:space="preserve">menopause Does the employee have access to information, relevant policies on attendance management, </w:t>
            </w:r>
            <w:r>
              <w:t>Vivup</w:t>
            </w:r>
            <w:r w:rsidRPr="00253664">
              <w:t>, Occupational Health etc?</w:t>
            </w:r>
          </w:p>
        </w:tc>
        <w:tc>
          <w:tcPr>
            <w:tcW w:w="2790" w:type="dxa"/>
          </w:tcPr>
          <w:p w14:paraId="73D5F7FA" w14:textId="77777777" w:rsidR="00641489" w:rsidRDefault="00641489" w:rsidP="006A6F45"/>
        </w:tc>
        <w:tc>
          <w:tcPr>
            <w:tcW w:w="2790" w:type="dxa"/>
          </w:tcPr>
          <w:p w14:paraId="729738D7" w14:textId="77777777" w:rsidR="00641489" w:rsidRDefault="00641489" w:rsidP="006A6F45"/>
        </w:tc>
        <w:tc>
          <w:tcPr>
            <w:tcW w:w="2790" w:type="dxa"/>
          </w:tcPr>
          <w:p w14:paraId="2E6C763C" w14:textId="77777777" w:rsidR="00641489" w:rsidRDefault="00641489" w:rsidP="006A6F45"/>
        </w:tc>
      </w:tr>
      <w:tr w:rsidR="00641489" w14:paraId="69A613CC" w14:textId="77777777" w:rsidTr="006A6F45">
        <w:tc>
          <w:tcPr>
            <w:tcW w:w="2789" w:type="dxa"/>
          </w:tcPr>
          <w:p w14:paraId="3DD81BD2" w14:textId="77777777" w:rsidR="00641489" w:rsidRDefault="00641489" w:rsidP="006A6F45">
            <w:r>
              <w:t xml:space="preserve">Sickness Reporting </w:t>
            </w:r>
          </w:p>
        </w:tc>
        <w:tc>
          <w:tcPr>
            <w:tcW w:w="2789" w:type="dxa"/>
          </w:tcPr>
          <w:p w14:paraId="26B02879" w14:textId="77777777" w:rsidR="00641489" w:rsidRDefault="00641489" w:rsidP="006A6F45">
            <w:r>
              <w:t>I</w:t>
            </w:r>
            <w:r w:rsidRPr="00030CBB">
              <w:t>s there the facility for those who are not able to attend work due to menopausal symptoms to report these to a female manager or other p</w:t>
            </w:r>
            <w:r>
              <w:t>oint of contact ?</w:t>
            </w:r>
          </w:p>
        </w:tc>
        <w:tc>
          <w:tcPr>
            <w:tcW w:w="2790" w:type="dxa"/>
          </w:tcPr>
          <w:p w14:paraId="4F0D73FC" w14:textId="77777777" w:rsidR="00641489" w:rsidRDefault="00641489" w:rsidP="006A6F45"/>
        </w:tc>
        <w:tc>
          <w:tcPr>
            <w:tcW w:w="2790" w:type="dxa"/>
          </w:tcPr>
          <w:p w14:paraId="52277611" w14:textId="77777777" w:rsidR="00641489" w:rsidRDefault="00641489" w:rsidP="006A6F45"/>
        </w:tc>
        <w:tc>
          <w:tcPr>
            <w:tcW w:w="2790" w:type="dxa"/>
          </w:tcPr>
          <w:p w14:paraId="4EE95D1D" w14:textId="77777777" w:rsidR="00641489" w:rsidRDefault="00641489" w:rsidP="006A6F45"/>
        </w:tc>
      </w:tr>
      <w:tr w:rsidR="00641489" w14:paraId="2E9626D8" w14:textId="77777777" w:rsidTr="006A6F45">
        <w:tc>
          <w:tcPr>
            <w:tcW w:w="2789" w:type="dxa"/>
          </w:tcPr>
          <w:p w14:paraId="23527964" w14:textId="77777777" w:rsidR="00641489" w:rsidRDefault="00641489" w:rsidP="006A6F45">
            <w:r>
              <w:t>Stress</w:t>
            </w:r>
          </w:p>
        </w:tc>
        <w:tc>
          <w:tcPr>
            <w:tcW w:w="2789" w:type="dxa"/>
          </w:tcPr>
          <w:p w14:paraId="2E07A39B" w14:textId="77777777" w:rsidR="00641489" w:rsidRDefault="00641489" w:rsidP="006A6F45">
            <w:r>
              <w:t>A</w:t>
            </w:r>
            <w:r w:rsidRPr="00071801">
              <w:t>re there appropriate mechanisms in place to deal with other related issues such as stress management? e.g. Counselling services, HSE Stress Management Standards</w:t>
            </w:r>
            <w:r>
              <w:t>.</w:t>
            </w:r>
          </w:p>
        </w:tc>
        <w:tc>
          <w:tcPr>
            <w:tcW w:w="2790" w:type="dxa"/>
          </w:tcPr>
          <w:p w14:paraId="761C4693" w14:textId="77777777" w:rsidR="00641489" w:rsidRDefault="00641489" w:rsidP="006A6F45"/>
        </w:tc>
        <w:tc>
          <w:tcPr>
            <w:tcW w:w="2790" w:type="dxa"/>
          </w:tcPr>
          <w:p w14:paraId="35CC6A5E" w14:textId="77777777" w:rsidR="00641489" w:rsidRDefault="00641489" w:rsidP="006A6F45"/>
        </w:tc>
        <w:tc>
          <w:tcPr>
            <w:tcW w:w="2790" w:type="dxa"/>
          </w:tcPr>
          <w:p w14:paraId="7E196073" w14:textId="77777777" w:rsidR="00641489" w:rsidRDefault="00641489" w:rsidP="006A6F45"/>
        </w:tc>
      </w:tr>
      <w:tr w:rsidR="00641489" w14:paraId="61A5F40B" w14:textId="77777777" w:rsidTr="006A6F45">
        <w:tc>
          <w:tcPr>
            <w:tcW w:w="2789" w:type="dxa"/>
          </w:tcPr>
          <w:p w14:paraId="515D0B1A" w14:textId="77777777" w:rsidR="00641489" w:rsidRDefault="00641489" w:rsidP="006A6F45">
            <w:r>
              <w:lastRenderedPageBreak/>
              <w:t xml:space="preserve">Occupational Health </w:t>
            </w:r>
          </w:p>
        </w:tc>
        <w:tc>
          <w:tcPr>
            <w:tcW w:w="2789" w:type="dxa"/>
          </w:tcPr>
          <w:p w14:paraId="797FCE17" w14:textId="77777777" w:rsidR="00641489" w:rsidRDefault="00641489" w:rsidP="006A6F45">
            <w:r w:rsidRPr="00071801">
              <w:t>Has the employee been made aware of what facilities are in place for OH referral and support to remain in the workplace? Do they need a referral?</w:t>
            </w:r>
          </w:p>
        </w:tc>
        <w:tc>
          <w:tcPr>
            <w:tcW w:w="2790" w:type="dxa"/>
          </w:tcPr>
          <w:p w14:paraId="37124CE8" w14:textId="77777777" w:rsidR="00641489" w:rsidRDefault="00641489" w:rsidP="006A6F45"/>
        </w:tc>
        <w:tc>
          <w:tcPr>
            <w:tcW w:w="2790" w:type="dxa"/>
          </w:tcPr>
          <w:p w14:paraId="541D2032" w14:textId="77777777" w:rsidR="00641489" w:rsidRDefault="00641489" w:rsidP="006A6F45"/>
        </w:tc>
        <w:tc>
          <w:tcPr>
            <w:tcW w:w="2790" w:type="dxa"/>
          </w:tcPr>
          <w:p w14:paraId="7C68F5AD" w14:textId="77777777" w:rsidR="00641489" w:rsidRDefault="00641489" w:rsidP="006A6F45"/>
        </w:tc>
      </w:tr>
      <w:tr w:rsidR="00641489" w14:paraId="4E1526C7" w14:textId="77777777" w:rsidTr="006A6F45">
        <w:tc>
          <w:tcPr>
            <w:tcW w:w="2789" w:type="dxa"/>
          </w:tcPr>
          <w:p w14:paraId="36903020" w14:textId="77777777" w:rsidR="00641489" w:rsidRDefault="00641489" w:rsidP="006A6F45">
            <w:r>
              <w:t>Support Groups</w:t>
            </w:r>
          </w:p>
        </w:tc>
        <w:tc>
          <w:tcPr>
            <w:tcW w:w="2789" w:type="dxa"/>
          </w:tcPr>
          <w:p w14:paraId="54930534" w14:textId="77777777" w:rsidR="00641489" w:rsidRDefault="00641489" w:rsidP="006A6F45">
            <w:r>
              <w:t xml:space="preserve">Mental Health Aiders/First Aiders/OH/Vivup. </w:t>
            </w:r>
          </w:p>
        </w:tc>
        <w:tc>
          <w:tcPr>
            <w:tcW w:w="2790" w:type="dxa"/>
          </w:tcPr>
          <w:p w14:paraId="273B83F8" w14:textId="77777777" w:rsidR="00641489" w:rsidRDefault="00641489" w:rsidP="006A6F45"/>
        </w:tc>
        <w:tc>
          <w:tcPr>
            <w:tcW w:w="2790" w:type="dxa"/>
          </w:tcPr>
          <w:p w14:paraId="31428009" w14:textId="77777777" w:rsidR="00641489" w:rsidRDefault="00641489" w:rsidP="006A6F45"/>
        </w:tc>
        <w:tc>
          <w:tcPr>
            <w:tcW w:w="2790" w:type="dxa"/>
          </w:tcPr>
          <w:p w14:paraId="5F36A2EC" w14:textId="77777777" w:rsidR="00641489" w:rsidRDefault="00641489" w:rsidP="006A6F45"/>
        </w:tc>
      </w:tr>
      <w:tr w:rsidR="00641489" w14:paraId="3F789B63" w14:textId="77777777" w:rsidTr="006A6F45">
        <w:tc>
          <w:tcPr>
            <w:tcW w:w="2789" w:type="dxa"/>
          </w:tcPr>
          <w:p w14:paraId="1C7D817A" w14:textId="77777777" w:rsidR="00641489" w:rsidRDefault="00641489" w:rsidP="006A6F45">
            <w:r>
              <w:t xml:space="preserve">Workstations </w:t>
            </w:r>
          </w:p>
        </w:tc>
        <w:tc>
          <w:tcPr>
            <w:tcW w:w="2789" w:type="dxa"/>
          </w:tcPr>
          <w:p w14:paraId="15DCEF5A" w14:textId="77777777" w:rsidR="00641489" w:rsidRDefault="00641489" w:rsidP="006A6F45">
            <w:r w:rsidRPr="00D42DC2">
              <w:t>Are work stations / Locations easily accessible to toilet, and rest facilities?</w:t>
            </w:r>
          </w:p>
        </w:tc>
        <w:tc>
          <w:tcPr>
            <w:tcW w:w="2790" w:type="dxa"/>
          </w:tcPr>
          <w:p w14:paraId="57D714DA" w14:textId="77777777" w:rsidR="00641489" w:rsidRDefault="00641489" w:rsidP="006A6F45"/>
        </w:tc>
        <w:tc>
          <w:tcPr>
            <w:tcW w:w="2790" w:type="dxa"/>
          </w:tcPr>
          <w:p w14:paraId="7147E222" w14:textId="77777777" w:rsidR="00641489" w:rsidRDefault="00641489" w:rsidP="006A6F45"/>
        </w:tc>
        <w:tc>
          <w:tcPr>
            <w:tcW w:w="2790" w:type="dxa"/>
          </w:tcPr>
          <w:p w14:paraId="6DBB249D" w14:textId="77777777" w:rsidR="00641489" w:rsidRDefault="00641489" w:rsidP="006A6F45"/>
        </w:tc>
      </w:tr>
      <w:tr w:rsidR="00641489" w14:paraId="5DFC846B" w14:textId="77777777" w:rsidTr="006A6F45">
        <w:tc>
          <w:tcPr>
            <w:tcW w:w="2789" w:type="dxa"/>
          </w:tcPr>
          <w:p w14:paraId="10EE04A7" w14:textId="77777777" w:rsidR="00641489" w:rsidRDefault="00641489" w:rsidP="006A6F45">
            <w:r>
              <w:t xml:space="preserve">Facilities </w:t>
            </w:r>
          </w:p>
        </w:tc>
        <w:tc>
          <w:tcPr>
            <w:tcW w:w="2789" w:type="dxa"/>
          </w:tcPr>
          <w:p w14:paraId="16352C6C" w14:textId="77777777" w:rsidR="00641489" w:rsidRDefault="00641489" w:rsidP="006A6F45">
            <w:r w:rsidRPr="00D42DC2">
              <w:t>Are there private washing and changing facilities available? Is</w:t>
            </w:r>
            <w:r>
              <w:t xml:space="preserve"> </w:t>
            </w:r>
            <w:r w:rsidRPr="00D42DC2">
              <w:t>there access</w:t>
            </w:r>
            <w:r>
              <w:t xml:space="preserve"> </w:t>
            </w:r>
            <w:r w:rsidRPr="00D42DC2">
              <w:t>to sanitary</w:t>
            </w:r>
            <w:r>
              <w:t xml:space="preserve"> </w:t>
            </w:r>
            <w:r w:rsidRPr="00D42DC2">
              <w:t>products? Does the employee have easy access</w:t>
            </w:r>
            <w:r>
              <w:t xml:space="preserve"> </w:t>
            </w:r>
            <w:r w:rsidRPr="00D42DC2">
              <w:t>to sanitary and washing facilities?</w:t>
            </w:r>
          </w:p>
        </w:tc>
        <w:tc>
          <w:tcPr>
            <w:tcW w:w="2790" w:type="dxa"/>
          </w:tcPr>
          <w:p w14:paraId="10F5F617" w14:textId="77777777" w:rsidR="00641489" w:rsidRDefault="00641489" w:rsidP="006A6F45"/>
        </w:tc>
        <w:tc>
          <w:tcPr>
            <w:tcW w:w="2790" w:type="dxa"/>
          </w:tcPr>
          <w:p w14:paraId="46EE9570" w14:textId="77777777" w:rsidR="00641489" w:rsidRDefault="00641489" w:rsidP="006A6F45"/>
        </w:tc>
        <w:tc>
          <w:tcPr>
            <w:tcW w:w="2790" w:type="dxa"/>
          </w:tcPr>
          <w:p w14:paraId="49E7D5A9" w14:textId="77777777" w:rsidR="00641489" w:rsidRDefault="00641489" w:rsidP="006A6F45"/>
        </w:tc>
      </w:tr>
      <w:tr w:rsidR="00641489" w14:paraId="5CC09E2F" w14:textId="77777777" w:rsidTr="006A6F45">
        <w:tc>
          <w:tcPr>
            <w:tcW w:w="2789" w:type="dxa"/>
          </w:tcPr>
          <w:p w14:paraId="3B70D669" w14:textId="77777777" w:rsidR="00641489" w:rsidRDefault="00641489" w:rsidP="006A6F45">
            <w:r>
              <w:t xml:space="preserve">Temperature </w:t>
            </w:r>
          </w:p>
        </w:tc>
        <w:tc>
          <w:tcPr>
            <w:tcW w:w="2789" w:type="dxa"/>
          </w:tcPr>
          <w:p w14:paraId="72DE564E" w14:textId="77777777" w:rsidR="00641489" w:rsidRDefault="00641489" w:rsidP="006A6F45">
            <w:proofErr w:type="gramStart"/>
            <w:r w:rsidRPr="00115188">
              <w:t>Are</w:t>
            </w:r>
            <w:proofErr w:type="gramEnd"/>
            <w:r w:rsidRPr="00115188">
              <w:t xml:space="preserve"> the employee/ employer aware of the workplace maximum</w:t>
            </w:r>
            <w:r>
              <w:t xml:space="preserve"> </w:t>
            </w:r>
            <w:r w:rsidRPr="00115188">
              <w:t>and minimum</w:t>
            </w:r>
            <w:r>
              <w:t xml:space="preserve"> </w:t>
            </w:r>
            <w:r w:rsidRPr="00115188">
              <w:t>temperature and is it</w:t>
            </w:r>
            <w:r>
              <w:t xml:space="preserve"> </w:t>
            </w:r>
            <w:r w:rsidRPr="00115188">
              <w:t>implemented?</w:t>
            </w:r>
          </w:p>
          <w:p w14:paraId="56A1D835" w14:textId="77777777" w:rsidR="00641489" w:rsidRDefault="00641489" w:rsidP="006A6F45"/>
          <w:p w14:paraId="19F05C6C" w14:textId="77777777" w:rsidR="00641489" w:rsidRDefault="00641489" w:rsidP="006A6F45">
            <w:r>
              <w:t>I</w:t>
            </w:r>
            <w:r w:rsidRPr="00D20544">
              <w:t>s ventilation available and is it regularly maintained?</w:t>
            </w:r>
          </w:p>
          <w:p w14:paraId="351655AE" w14:textId="77777777" w:rsidR="00641489" w:rsidRDefault="00641489" w:rsidP="006A6F45"/>
          <w:p w14:paraId="34E1C1C3" w14:textId="77777777" w:rsidR="00641489" w:rsidRDefault="00641489" w:rsidP="006A6F45">
            <w:r>
              <w:t xml:space="preserve">Is additional ventilation provided if necessary? E.g. Desk Fan, ability </w:t>
            </w:r>
            <w:r>
              <w:lastRenderedPageBreak/>
              <w:t>to open / sit b y a window /door .</w:t>
            </w:r>
          </w:p>
          <w:p w14:paraId="53D32F9A" w14:textId="77777777" w:rsidR="00641489" w:rsidRDefault="00641489" w:rsidP="006A6F45"/>
          <w:p w14:paraId="67D61803" w14:textId="77777777" w:rsidR="00641489" w:rsidRDefault="00641489" w:rsidP="006A6F45">
            <w:r w:rsidRPr="00D20544">
              <w:t>Do uniforms and PPE</w:t>
            </w:r>
            <w:r>
              <w:t xml:space="preserve"> </w:t>
            </w:r>
            <w:r w:rsidRPr="00D20544">
              <w:t>equipment reflect</w:t>
            </w:r>
            <w:r>
              <w:t xml:space="preserve"> </w:t>
            </w:r>
            <w:r w:rsidRPr="00D20544">
              <w:t>the needs of the</w:t>
            </w:r>
            <w:r>
              <w:t xml:space="preserve"> </w:t>
            </w:r>
            <w:r w:rsidRPr="00D20544">
              <w:t>individual?</w:t>
            </w:r>
          </w:p>
        </w:tc>
        <w:tc>
          <w:tcPr>
            <w:tcW w:w="2790" w:type="dxa"/>
          </w:tcPr>
          <w:p w14:paraId="1B64089A" w14:textId="77777777" w:rsidR="00641489" w:rsidRDefault="00641489" w:rsidP="006A6F45"/>
        </w:tc>
        <w:tc>
          <w:tcPr>
            <w:tcW w:w="2790" w:type="dxa"/>
          </w:tcPr>
          <w:p w14:paraId="67AAC9CB" w14:textId="77777777" w:rsidR="00641489" w:rsidRDefault="00641489" w:rsidP="006A6F45"/>
        </w:tc>
        <w:tc>
          <w:tcPr>
            <w:tcW w:w="2790" w:type="dxa"/>
          </w:tcPr>
          <w:p w14:paraId="1E0C6663" w14:textId="77777777" w:rsidR="00641489" w:rsidRDefault="00641489" w:rsidP="006A6F45"/>
        </w:tc>
      </w:tr>
      <w:tr w:rsidR="00641489" w14:paraId="2CF441A4" w14:textId="77777777" w:rsidTr="006A6F45">
        <w:tc>
          <w:tcPr>
            <w:tcW w:w="2789" w:type="dxa"/>
          </w:tcPr>
          <w:p w14:paraId="64815015" w14:textId="77777777" w:rsidR="00641489" w:rsidRDefault="00641489" w:rsidP="006A6F45">
            <w:r>
              <w:t xml:space="preserve">Environment/Duties </w:t>
            </w:r>
          </w:p>
        </w:tc>
        <w:tc>
          <w:tcPr>
            <w:tcW w:w="2789" w:type="dxa"/>
          </w:tcPr>
          <w:p w14:paraId="4FEA1BC1" w14:textId="77777777" w:rsidR="00641489" w:rsidRDefault="00641489" w:rsidP="00641489">
            <w:pPr>
              <w:pStyle w:val="ListParagraph"/>
              <w:numPr>
                <w:ilvl w:val="0"/>
                <w:numId w:val="11"/>
              </w:numPr>
            </w:pPr>
            <w:r>
              <w:t>DSE</w:t>
            </w:r>
          </w:p>
          <w:p w14:paraId="6337AB0E" w14:textId="77777777" w:rsidR="00641489" w:rsidRDefault="00641489" w:rsidP="00641489">
            <w:pPr>
              <w:pStyle w:val="ListParagraph"/>
              <w:numPr>
                <w:ilvl w:val="0"/>
                <w:numId w:val="11"/>
              </w:numPr>
            </w:pPr>
            <w:r>
              <w:t>Lighter/different duties</w:t>
            </w:r>
          </w:p>
          <w:p w14:paraId="69AA2029" w14:textId="77777777" w:rsidR="00641489" w:rsidRDefault="00641489" w:rsidP="00641489">
            <w:pPr>
              <w:pStyle w:val="ListParagraph"/>
              <w:numPr>
                <w:ilvl w:val="0"/>
                <w:numId w:val="11"/>
              </w:numPr>
            </w:pPr>
            <w:r>
              <w:t xml:space="preserve">Manual Handling </w:t>
            </w:r>
          </w:p>
          <w:p w14:paraId="3EA0AA33" w14:textId="77777777" w:rsidR="00641489" w:rsidRPr="00115188" w:rsidRDefault="00641489" w:rsidP="00641489">
            <w:pPr>
              <w:pStyle w:val="ListParagraph"/>
              <w:numPr>
                <w:ilvl w:val="0"/>
                <w:numId w:val="11"/>
              </w:numPr>
            </w:pPr>
            <w:r>
              <w:t>Flexible working</w:t>
            </w:r>
          </w:p>
        </w:tc>
        <w:tc>
          <w:tcPr>
            <w:tcW w:w="2790" w:type="dxa"/>
          </w:tcPr>
          <w:p w14:paraId="34AE302F" w14:textId="77777777" w:rsidR="00641489" w:rsidRDefault="00641489" w:rsidP="006A6F45"/>
        </w:tc>
        <w:tc>
          <w:tcPr>
            <w:tcW w:w="2790" w:type="dxa"/>
          </w:tcPr>
          <w:p w14:paraId="197B43C2" w14:textId="77777777" w:rsidR="00641489" w:rsidRDefault="00641489" w:rsidP="006A6F45"/>
        </w:tc>
        <w:tc>
          <w:tcPr>
            <w:tcW w:w="2790" w:type="dxa"/>
          </w:tcPr>
          <w:p w14:paraId="28E3244C" w14:textId="77777777" w:rsidR="00641489" w:rsidRDefault="00641489" w:rsidP="006A6F45"/>
        </w:tc>
      </w:tr>
      <w:tr w:rsidR="00641489" w14:paraId="54CDD984" w14:textId="77777777" w:rsidTr="006A6F45">
        <w:tc>
          <w:tcPr>
            <w:tcW w:w="2789" w:type="dxa"/>
          </w:tcPr>
          <w:p w14:paraId="3186F5BD" w14:textId="77777777" w:rsidR="00641489" w:rsidRDefault="00641489" w:rsidP="006A6F45">
            <w:r>
              <w:t xml:space="preserve">Working Conditions </w:t>
            </w:r>
          </w:p>
        </w:tc>
        <w:tc>
          <w:tcPr>
            <w:tcW w:w="2789" w:type="dxa"/>
          </w:tcPr>
          <w:p w14:paraId="218E203D" w14:textId="77777777" w:rsidR="00641489" w:rsidRDefault="00641489" w:rsidP="00641489">
            <w:pPr>
              <w:pStyle w:val="ListParagraph"/>
              <w:numPr>
                <w:ilvl w:val="0"/>
                <w:numId w:val="11"/>
              </w:numPr>
            </w:pPr>
            <w:r>
              <w:t>Do you do shift work?</w:t>
            </w:r>
          </w:p>
          <w:p w14:paraId="64779010" w14:textId="77777777" w:rsidR="00641489" w:rsidRDefault="00641489" w:rsidP="00641489">
            <w:pPr>
              <w:pStyle w:val="ListParagraph"/>
              <w:numPr>
                <w:ilvl w:val="0"/>
                <w:numId w:val="11"/>
              </w:numPr>
            </w:pPr>
            <w:r>
              <w:t>On call?</w:t>
            </w:r>
          </w:p>
          <w:p w14:paraId="59DE8FBA" w14:textId="77777777" w:rsidR="00641489" w:rsidRDefault="00641489" w:rsidP="00641489">
            <w:pPr>
              <w:pStyle w:val="ListParagraph"/>
              <w:numPr>
                <w:ilvl w:val="0"/>
                <w:numId w:val="11"/>
              </w:numPr>
            </w:pPr>
            <w:r>
              <w:t>Lone Worker?</w:t>
            </w:r>
          </w:p>
          <w:p w14:paraId="4A3CAB36" w14:textId="77777777" w:rsidR="00641489" w:rsidRDefault="00641489" w:rsidP="00641489">
            <w:pPr>
              <w:pStyle w:val="ListParagraph"/>
              <w:numPr>
                <w:ilvl w:val="0"/>
                <w:numId w:val="11"/>
              </w:numPr>
            </w:pPr>
            <w:r>
              <w:t>Travel?</w:t>
            </w:r>
          </w:p>
        </w:tc>
        <w:tc>
          <w:tcPr>
            <w:tcW w:w="2790" w:type="dxa"/>
          </w:tcPr>
          <w:p w14:paraId="14810BE3" w14:textId="77777777" w:rsidR="00641489" w:rsidRDefault="00641489" w:rsidP="006A6F45"/>
        </w:tc>
        <w:tc>
          <w:tcPr>
            <w:tcW w:w="2790" w:type="dxa"/>
          </w:tcPr>
          <w:p w14:paraId="35B1D211" w14:textId="77777777" w:rsidR="00641489" w:rsidRDefault="00641489" w:rsidP="006A6F45"/>
        </w:tc>
        <w:tc>
          <w:tcPr>
            <w:tcW w:w="2790" w:type="dxa"/>
          </w:tcPr>
          <w:p w14:paraId="01D49E69" w14:textId="77777777" w:rsidR="00641489" w:rsidRDefault="00641489" w:rsidP="006A6F45"/>
        </w:tc>
      </w:tr>
      <w:tr w:rsidR="00641489" w14:paraId="54327A17" w14:textId="77777777" w:rsidTr="006A6F45">
        <w:tc>
          <w:tcPr>
            <w:tcW w:w="2789" w:type="dxa"/>
          </w:tcPr>
          <w:p w14:paraId="781E7FB5" w14:textId="624D75B4" w:rsidR="00641489" w:rsidRDefault="00641489" w:rsidP="006A6F45">
            <w:r>
              <w:t>Symptoms that may affect employee</w:t>
            </w:r>
            <w:ins w:id="136" w:author="Sue and AT Thomas" w:date="2026-04-15T18:31:00Z" w16du:dateUtc="2026-04-15T17:31:00Z">
              <w:r w:rsidR="0038414C">
                <w:t xml:space="preserve"> </w:t>
              </w:r>
            </w:ins>
            <w:ins w:id="137" w:author="Sue and AT Thomas" w:date="2026-04-15T18:32:00Z" w16du:dateUtc="2026-04-15T17:32:00Z">
              <w:r w:rsidR="0038414C">
                <w:t>(not exhaustive)</w:t>
              </w:r>
            </w:ins>
          </w:p>
        </w:tc>
        <w:tc>
          <w:tcPr>
            <w:tcW w:w="2789" w:type="dxa"/>
          </w:tcPr>
          <w:p w14:paraId="45164308" w14:textId="02EED7E0" w:rsidR="00641489" w:rsidRDefault="00641489" w:rsidP="006A6F45">
            <w:r w:rsidRPr="00AA2CC0">
              <w:t xml:space="preserve">Daytime sweats, hot flushes, palpitations </w:t>
            </w:r>
            <w:ins w:id="138" w:author="Sue and AT Thomas" w:date="2026-04-15T18:31:00Z" w16du:dateUtc="2026-04-15T17:31:00Z">
              <w:r w:rsidR="0038414C">
                <w:t>n</w:t>
              </w:r>
            </w:ins>
            <w:del w:id="139" w:author="Sue and AT Thomas" w:date="2026-04-15T18:31:00Z" w16du:dateUtc="2026-04-15T17:31:00Z">
              <w:r w:rsidRPr="00AA2CC0" w:rsidDel="0038414C">
                <w:delText>N</w:delText>
              </w:r>
            </w:del>
            <w:r w:rsidRPr="00AA2CC0">
              <w:t xml:space="preserve">ight time sweats and hot flushes. </w:t>
            </w:r>
            <w:ins w:id="140" w:author="Sue and AT Thomas" w:date="2026-04-15T18:35:00Z" w16du:dateUtc="2026-04-15T17:35:00Z">
              <w:r w:rsidR="00F914FF">
                <w:t>Brain fog</w:t>
              </w:r>
              <w:r w:rsidR="0083459F">
                <w:t xml:space="preserve">. </w:t>
              </w:r>
            </w:ins>
            <w:r w:rsidRPr="00AA2CC0">
              <w:t>Insomnia or sleep disturbance. Urinary problems: increased frequency or urgency. Urinary infections Irregular</w:t>
            </w:r>
            <w:ins w:id="141" w:author="Sue and AT Thomas" w:date="2026-04-15T18:33:00Z" w16du:dateUtc="2026-04-15T17:33:00Z">
              <w:r w:rsidR="004E4A48">
                <w:t xml:space="preserve">, </w:t>
              </w:r>
              <w:proofErr w:type="spellStart"/>
              <w:r w:rsidR="004E4A48">
                <w:t>painful</w:t>
              </w:r>
            </w:ins>
            <w:del w:id="142" w:author="Sue and AT Thomas" w:date="2026-04-15T18:33:00Z" w16du:dateUtc="2026-04-15T17:33:00Z">
              <w:r w:rsidRPr="00AA2CC0" w:rsidDel="004E4A48">
                <w:delText xml:space="preserve"> </w:delText>
              </w:r>
            </w:del>
            <w:r w:rsidRPr="00AA2CC0">
              <w:t>and</w:t>
            </w:r>
            <w:proofErr w:type="spellEnd"/>
            <w:r w:rsidRPr="00AA2CC0">
              <w:t>/or heavy periods Skin irritation, dryness or itchy</w:t>
            </w:r>
            <w:ins w:id="143" w:author="Sue and AT Thomas" w:date="2026-04-15T18:33:00Z" w16du:dateUtc="2026-04-15T17:33:00Z">
              <w:r w:rsidR="00742A85">
                <w:t>.</w:t>
              </w:r>
            </w:ins>
            <w:r w:rsidRPr="00AA2CC0">
              <w:t xml:space="preserve"> Muscular aches and bone joint pains</w:t>
            </w:r>
            <w:ins w:id="144" w:author="Sue and AT Thomas" w:date="2026-04-15T18:33:00Z" w16du:dateUtc="2026-04-15T17:33:00Z">
              <w:r w:rsidR="00742A85">
                <w:t xml:space="preserve">. </w:t>
              </w:r>
              <w:r w:rsidR="00F01BFB">
                <w:t xml:space="preserve">Worsening migraines </w:t>
              </w:r>
            </w:ins>
            <w:ins w:id="145" w:author="Sue and AT Thomas" w:date="2026-04-15T18:34:00Z" w16du:dateUtc="2026-04-15T17:34:00Z">
              <w:r w:rsidR="00F01BFB">
                <w:t xml:space="preserve">and </w:t>
              </w:r>
            </w:ins>
            <w:r w:rsidRPr="00AA2CC0">
              <w:t xml:space="preserve"> </w:t>
            </w:r>
            <w:ins w:id="146" w:author="Sue and AT Thomas" w:date="2026-04-15T18:34:00Z" w16du:dateUtc="2026-04-15T17:34:00Z">
              <w:r w:rsidR="00F01BFB">
                <w:t>h</w:t>
              </w:r>
            </w:ins>
            <w:del w:id="147" w:author="Sue and AT Thomas" w:date="2026-04-15T18:34:00Z" w16du:dateUtc="2026-04-15T17:34:00Z">
              <w:r w:rsidRPr="00AA2CC0" w:rsidDel="00F01BFB">
                <w:delText>H</w:delText>
              </w:r>
            </w:del>
            <w:r w:rsidRPr="00AA2CC0">
              <w:t>eadaches</w:t>
            </w:r>
            <w:ins w:id="148" w:author="Sue and AT Thomas" w:date="2026-04-15T18:34:00Z" w16du:dateUtc="2026-04-15T17:34:00Z">
              <w:r w:rsidR="00F01BFB">
                <w:t xml:space="preserve">, </w:t>
              </w:r>
            </w:ins>
            <w:del w:id="149" w:author="Sue and AT Thomas" w:date="2026-04-15T18:34:00Z" w16du:dateUtc="2026-04-15T17:34:00Z">
              <w:r w:rsidRPr="00AA2CC0" w:rsidDel="00F01BFB">
                <w:delText xml:space="preserve"> D</w:delText>
              </w:r>
            </w:del>
            <w:ins w:id="150" w:author="Sue and AT Thomas" w:date="2026-04-15T18:34:00Z" w16du:dateUtc="2026-04-15T17:34:00Z">
              <w:r w:rsidR="00F01BFB">
                <w:t>d</w:t>
              </w:r>
            </w:ins>
            <w:r w:rsidRPr="00AA2CC0">
              <w:t>ry eyes</w:t>
            </w:r>
            <w:ins w:id="151" w:author="Sue and AT Thomas" w:date="2026-04-15T18:34:00Z" w16du:dateUtc="2026-04-15T17:34:00Z">
              <w:r w:rsidR="00C725B9">
                <w:t>.</w:t>
              </w:r>
            </w:ins>
            <w:r w:rsidRPr="00AA2CC0">
              <w:t xml:space="preserve"> Mental Health </w:t>
            </w:r>
            <w:r w:rsidRPr="00AA2CC0">
              <w:lastRenderedPageBreak/>
              <w:t>issues</w:t>
            </w:r>
            <w:ins w:id="152" w:author="Sue and AT Thomas" w:date="2026-04-15T18:34:00Z" w16du:dateUtc="2026-04-15T17:34:00Z">
              <w:r w:rsidR="00C725B9">
                <w:t xml:space="preserve"> </w:t>
              </w:r>
              <w:proofErr w:type="gramStart"/>
              <w:r w:rsidR="00C725B9">
                <w:t>including</w:t>
              </w:r>
            </w:ins>
            <w:r w:rsidRPr="00AA2CC0">
              <w:t>:</w:t>
            </w:r>
            <w:proofErr w:type="gramEnd"/>
            <w:r w:rsidRPr="00AA2CC0">
              <w:t xml:space="preserve"> Depression Anxiety Panic Attacks Mood changes / loss of confidenc</w:t>
            </w:r>
            <w:r>
              <w:t>e.</w:t>
            </w:r>
          </w:p>
        </w:tc>
        <w:tc>
          <w:tcPr>
            <w:tcW w:w="2790" w:type="dxa"/>
          </w:tcPr>
          <w:p w14:paraId="0216628D" w14:textId="77777777" w:rsidR="00641489" w:rsidRDefault="00641489" w:rsidP="006A6F45"/>
        </w:tc>
        <w:tc>
          <w:tcPr>
            <w:tcW w:w="2790" w:type="dxa"/>
          </w:tcPr>
          <w:p w14:paraId="2FCF6A21" w14:textId="77777777" w:rsidR="00641489" w:rsidRDefault="00641489" w:rsidP="006A6F45"/>
        </w:tc>
        <w:tc>
          <w:tcPr>
            <w:tcW w:w="2790" w:type="dxa"/>
          </w:tcPr>
          <w:p w14:paraId="43274297" w14:textId="77777777" w:rsidR="00641489" w:rsidRDefault="00641489" w:rsidP="006A6F45"/>
        </w:tc>
      </w:tr>
      <w:tr w:rsidR="00641489" w14:paraId="79E118BF" w14:textId="77777777" w:rsidTr="006A6F45">
        <w:tc>
          <w:tcPr>
            <w:tcW w:w="2789" w:type="dxa"/>
          </w:tcPr>
          <w:p w14:paraId="2F829907" w14:textId="77777777" w:rsidR="00641489" w:rsidRDefault="00641489" w:rsidP="006A6F45">
            <w:r>
              <w:t>Any other considerations</w:t>
            </w:r>
          </w:p>
        </w:tc>
        <w:tc>
          <w:tcPr>
            <w:tcW w:w="2789" w:type="dxa"/>
          </w:tcPr>
          <w:p w14:paraId="40355EC2" w14:textId="77777777" w:rsidR="00641489" w:rsidRPr="00AA2CC0" w:rsidRDefault="00641489" w:rsidP="006A6F45"/>
        </w:tc>
        <w:tc>
          <w:tcPr>
            <w:tcW w:w="2790" w:type="dxa"/>
          </w:tcPr>
          <w:p w14:paraId="5A8121AD" w14:textId="77777777" w:rsidR="00641489" w:rsidRDefault="00641489" w:rsidP="006A6F45"/>
        </w:tc>
        <w:tc>
          <w:tcPr>
            <w:tcW w:w="2790" w:type="dxa"/>
          </w:tcPr>
          <w:p w14:paraId="26F5C496" w14:textId="77777777" w:rsidR="00641489" w:rsidRDefault="00641489" w:rsidP="006A6F45"/>
        </w:tc>
        <w:tc>
          <w:tcPr>
            <w:tcW w:w="2790" w:type="dxa"/>
          </w:tcPr>
          <w:p w14:paraId="3D83870F" w14:textId="77777777" w:rsidR="00641489" w:rsidRDefault="00641489" w:rsidP="006A6F45"/>
        </w:tc>
      </w:tr>
    </w:tbl>
    <w:p w14:paraId="4B7F5078" w14:textId="77777777" w:rsidR="00641489" w:rsidRDefault="00641489" w:rsidP="00641489"/>
    <w:tbl>
      <w:tblPr>
        <w:tblStyle w:val="TableGrid"/>
        <w:tblW w:w="0" w:type="auto"/>
        <w:tblLook w:val="04A0" w:firstRow="1" w:lastRow="0" w:firstColumn="1" w:lastColumn="0" w:noHBand="0" w:noVBand="1"/>
      </w:tblPr>
      <w:tblGrid>
        <w:gridCol w:w="13948"/>
      </w:tblGrid>
      <w:tr w:rsidR="00641489" w14:paraId="031E6A68" w14:textId="77777777" w:rsidTr="006A6F45">
        <w:tc>
          <w:tcPr>
            <w:tcW w:w="13948" w:type="dxa"/>
          </w:tcPr>
          <w:p w14:paraId="6E3EF9D0" w14:textId="77777777" w:rsidR="00641489" w:rsidRDefault="00641489" w:rsidP="006A6F45">
            <w:r>
              <w:t>Details of adjustments agreed:</w:t>
            </w:r>
          </w:p>
          <w:p w14:paraId="010281D3" w14:textId="77777777" w:rsidR="00641489" w:rsidRDefault="00641489" w:rsidP="006A6F45"/>
          <w:p w14:paraId="583B266F" w14:textId="77777777" w:rsidR="00641489" w:rsidRDefault="00641489" w:rsidP="006A6F45"/>
          <w:p w14:paraId="703E65A9" w14:textId="77777777" w:rsidR="00641489" w:rsidRDefault="00641489" w:rsidP="006A6F45"/>
          <w:p w14:paraId="24CEFAEF" w14:textId="77777777" w:rsidR="00641489" w:rsidRDefault="00641489" w:rsidP="006A6F45"/>
          <w:p w14:paraId="337D6416" w14:textId="77777777" w:rsidR="00641489" w:rsidRDefault="00641489" w:rsidP="006A6F45">
            <w:pPr>
              <w:tabs>
                <w:tab w:val="left" w:pos="1410"/>
              </w:tabs>
            </w:pPr>
            <w:r>
              <w:tab/>
            </w:r>
          </w:p>
          <w:p w14:paraId="6C7581D9" w14:textId="77777777" w:rsidR="00641489" w:rsidRDefault="00641489" w:rsidP="006A6F45">
            <w:pPr>
              <w:tabs>
                <w:tab w:val="left" w:pos="1410"/>
              </w:tabs>
            </w:pPr>
          </w:p>
          <w:p w14:paraId="73034436" w14:textId="77777777" w:rsidR="00641489" w:rsidRDefault="00641489" w:rsidP="006A6F45">
            <w:pPr>
              <w:tabs>
                <w:tab w:val="left" w:pos="1410"/>
              </w:tabs>
            </w:pPr>
          </w:p>
          <w:p w14:paraId="5F5CB87D" w14:textId="77777777" w:rsidR="00641489" w:rsidRDefault="00641489" w:rsidP="006A6F45"/>
        </w:tc>
      </w:tr>
      <w:tr w:rsidR="00641489" w14:paraId="39B2C039" w14:textId="77777777" w:rsidTr="006A6F45">
        <w:tc>
          <w:tcPr>
            <w:tcW w:w="13948" w:type="dxa"/>
          </w:tcPr>
          <w:p w14:paraId="40E4C6D6" w14:textId="77777777" w:rsidR="00641489" w:rsidRDefault="00641489" w:rsidP="006A6F45">
            <w:r>
              <w:t>Date to review risk assessment:</w:t>
            </w:r>
          </w:p>
          <w:p w14:paraId="23ACDC48" w14:textId="77777777" w:rsidR="00641489" w:rsidRDefault="00641489" w:rsidP="006A6F45"/>
          <w:p w14:paraId="398B8D26" w14:textId="77777777" w:rsidR="00641489" w:rsidRDefault="00641489" w:rsidP="006A6F45"/>
        </w:tc>
      </w:tr>
    </w:tbl>
    <w:p w14:paraId="1985273F" w14:textId="77777777" w:rsidR="00641489" w:rsidRDefault="00641489" w:rsidP="00641489">
      <w:r>
        <w:t xml:space="preserve">I confirm that this risk assessment has been carried out and the information given is a true account and accurate. </w:t>
      </w:r>
    </w:p>
    <w:p w14:paraId="243F5BE1" w14:textId="77777777" w:rsidR="00641489" w:rsidRDefault="00641489" w:rsidP="00641489"/>
    <w:p w14:paraId="2DB47EDC" w14:textId="77777777" w:rsidR="00641489" w:rsidRDefault="00641489" w:rsidP="00641489">
      <w:r>
        <w:t>Employee signed:</w:t>
      </w:r>
    </w:p>
    <w:p w14:paraId="007399A3" w14:textId="77777777" w:rsidR="00641489" w:rsidRDefault="00641489" w:rsidP="00641489"/>
    <w:p w14:paraId="6DD9C247" w14:textId="77777777" w:rsidR="00641489" w:rsidRDefault="00641489" w:rsidP="00641489">
      <w:r>
        <w:t>Manager signed:</w:t>
      </w:r>
    </w:p>
    <w:p w14:paraId="55FF033F" w14:textId="77777777" w:rsidR="00641489" w:rsidRDefault="00641489" w:rsidP="00641489"/>
    <w:p w14:paraId="332C6B05" w14:textId="77777777" w:rsidR="00641489" w:rsidRDefault="00641489" w:rsidP="00641489"/>
    <w:p w14:paraId="6CCDC6E0" w14:textId="77777777" w:rsidR="00641489" w:rsidRPr="00A3118E" w:rsidRDefault="00641489" w:rsidP="00A3118E">
      <w:pPr>
        <w:ind w:left="0" w:firstLine="0"/>
        <w:rPr>
          <w:rFonts w:cs="Arial"/>
          <w:sz w:val="24"/>
          <w:szCs w:val="24"/>
        </w:rPr>
      </w:pPr>
    </w:p>
    <w:sectPr w:rsidR="00641489" w:rsidRPr="00A3118E" w:rsidSect="00641489">
      <w:headerReference w:type="default" r:id="rId5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765C9" w14:textId="77777777" w:rsidR="00232A7E" w:rsidRDefault="00232A7E" w:rsidP="004579F9">
      <w:r>
        <w:separator/>
      </w:r>
    </w:p>
  </w:endnote>
  <w:endnote w:type="continuationSeparator" w:id="0">
    <w:p w14:paraId="4C5675FB" w14:textId="77777777" w:rsidR="00232A7E" w:rsidRDefault="00232A7E"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139300"/>
      <w:docPartObj>
        <w:docPartGallery w:val="Page Numbers (Bottom of Page)"/>
        <w:docPartUnique/>
      </w:docPartObj>
    </w:sdtPr>
    <w:sdtEndPr>
      <w:rPr>
        <w:noProof/>
      </w:rPr>
    </w:sdtEndPr>
    <w:sdtContent>
      <w:p w14:paraId="3580776E" w14:textId="328E1201" w:rsidR="003E4A23" w:rsidRDefault="003E4A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70E14F" w14:textId="77777777" w:rsidR="003E4A23" w:rsidRDefault="003E4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9F30D" w14:textId="77777777" w:rsidR="00232A7E" w:rsidRDefault="00232A7E" w:rsidP="004579F9">
      <w:r>
        <w:separator/>
      </w:r>
    </w:p>
  </w:footnote>
  <w:footnote w:type="continuationSeparator" w:id="0">
    <w:p w14:paraId="22D6F1C6" w14:textId="77777777" w:rsidR="00232A7E" w:rsidRDefault="00232A7E"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25E35" w14:textId="77777777" w:rsidR="00641489" w:rsidRDefault="00641489">
    <w:pPr>
      <w:pStyle w:val="Header"/>
    </w:pPr>
    <w:r>
      <w:rPr>
        <w:noProof/>
      </w:rPr>
      <w:drawing>
        <wp:inline distT="0" distB="0" distL="0" distR="0" wp14:anchorId="5FA94D60" wp14:editId="7D0A3F4D">
          <wp:extent cx="1530350" cy="34925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350" cy="349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40117"/>
    <w:multiLevelType w:val="hybridMultilevel"/>
    <w:tmpl w:val="9B6E5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2"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6F6AF9"/>
    <w:multiLevelType w:val="hybridMultilevel"/>
    <w:tmpl w:val="4C58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C20FA5"/>
    <w:multiLevelType w:val="multilevel"/>
    <w:tmpl w:val="BAF86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1D2A88"/>
    <w:multiLevelType w:val="hybridMultilevel"/>
    <w:tmpl w:val="A4E4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221505"/>
    <w:multiLevelType w:val="hybridMultilevel"/>
    <w:tmpl w:val="3404F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E3E6B8F"/>
    <w:multiLevelType w:val="hybridMultilevel"/>
    <w:tmpl w:val="3912D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70798B"/>
    <w:multiLevelType w:val="hybridMultilevel"/>
    <w:tmpl w:val="49721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8C11BB"/>
    <w:multiLevelType w:val="hybridMultilevel"/>
    <w:tmpl w:val="D428AC8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num w:numId="1" w16cid:durableId="2092652980">
    <w:abstractNumId w:val="2"/>
  </w:num>
  <w:num w:numId="2" w16cid:durableId="876047041">
    <w:abstractNumId w:val="1"/>
  </w:num>
  <w:num w:numId="3" w16cid:durableId="2085754419">
    <w:abstractNumId w:val="7"/>
  </w:num>
  <w:num w:numId="4" w16cid:durableId="1723018019">
    <w:abstractNumId w:val="0"/>
  </w:num>
  <w:num w:numId="5" w16cid:durableId="1107116594">
    <w:abstractNumId w:val="5"/>
  </w:num>
  <w:num w:numId="6" w16cid:durableId="2141801575">
    <w:abstractNumId w:val="8"/>
  </w:num>
  <w:num w:numId="7" w16cid:durableId="1380780931">
    <w:abstractNumId w:val="10"/>
  </w:num>
  <w:num w:numId="8" w16cid:durableId="394620885">
    <w:abstractNumId w:val="4"/>
  </w:num>
  <w:num w:numId="9" w16cid:durableId="681316881">
    <w:abstractNumId w:val="9"/>
  </w:num>
  <w:num w:numId="10" w16cid:durableId="1171529019">
    <w:abstractNumId w:val="3"/>
  </w:num>
  <w:num w:numId="11" w16cid:durableId="1787461058">
    <w:abstractNumId w:val="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ctoria Purser">
    <w15:presenceInfo w15:providerId="Windows Live" w15:userId="64dc09d218693c4e"/>
  </w15:person>
  <w15:person w15:author="Sue and AT Thomas">
    <w15:presenceInfo w15:providerId="Windows Live" w15:userId="6a06a236c1305ac4"/>
  </w15:person>
  <w15:person w15:author="THOMAS, Susan (SHERBOURNE MEDICAL CENTRE)">
    <w15:presenceInfo w15:providerId="AD" w15:userId="S::susan.thomas72@nhs.net::635b0b44-12a7-468c-a48a-fbc67be1e1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663F"/>
    <w:rsid w:val="00017927"/>
    <w:rsid w:val="00023F6E"/>
    <w:rsid w:val="0002405A"/>
    <w:rsid w:val="000268AA"/>
    <w:rsid w:val="00027CA0"/>
    <w:rsid w:val="00041F32"/>
    <w:rsid w:val="00042689"/>
    <w:rsid w:val="000468BA"/>
    <w:rsid w:val="00050079"/>
    <w:rsid w:val="000579BB"/>
    <w:rsid w:val="00063D8B"/>
    <w:rsid w:val="00063F59"/>
    <w:rsid w:val="00067F6C"/>
    <w:rsid w:val="0007233E"/>
    <w:rsid w:val="000728B6"/>
    <w:rsid w:val="00083157"/>
    <w:rsid w:val="000835B7"/>
    <w:rsid w:val="00095EFE"/>
    <w:rsid w:val="000971FF"/>
    <w:rsid w:val="000A269A"/>
    <w:rsid w:val="000A4F0C"/>
    <w:rsid w:val="000B0F40"/>
    <w:rsid w:val="000B1129"/>
    <w:rsid w:val="000C40AC"/>
    <w:rsid w:val="000D3E64"/>
    <w:rsid w:val="000D4331"/>
    <w:rsid w:val="000E02AA"/>
    <w:rsid w:val="000E37C8"/>
    <w:rsid w:val="000E44DF"/>
    <w:rsid w:val="000F5D6C"/>
    <w:rsid w:val="000F60D7"/>
    <w:rsid w:val="00120D94"/>
    <w:rsid w:val="001367CD"/>
    <w:rsid w:val="00142288"/>
    <w:rsid w:val="001455F7"/>
    <w:rsid w:val="001514F7"/>
    <w:rsid w:val="00151BF9"/>
    <w:rsid w:val="00152E7B"/>
    <w:rsid w:val="00160994"/>
    <w:rsid w:val="001623E6"/>
    <w:rsid w:val="00163C40"/>
    <w:rsid w:val="00163CCB"/>
    <w:rsid w:val="00165EA2"/>
    <w:rsid w:val="001665FC"/>
    <w:rsid w:val="0017339C"/>
    <w:rsid w:val="0018054B"/>
    <w:rsid w:val="00187B67"/>
    <w:rsid w:val="00193B5E"/>
    <w:rsid w:val="00193D82"/>
    <w:rsid w:val="00195923"/>
    <w:rsid w:val="0019794B"/>
    <w:rsid w:val="001A5BB2"/>
    <w:rsid w:val="001B013F"/>
    <w:rsid w:val="001B1A2B"/>
    <w:rsid w:val="001B4156"/>
    <w:rsid w:val="001B5B59"/>
    <w:rsid w:val="001B5DC5"/>
    <w:rsid w:val="001B5F01"/>
    <w:rsid w:val="001B7BFD"/>
    <w:rsid w:val="001D26D7"/>
    <w:rsid w:val="001D715C"/>
    <w:rsid w:val="001E0802"/>
    <w:rsid w:val="001E193D"/>
    <w:rsid w:val="001E291F"/>
    <w:rsid w:val="001E41A9"/>
    <w:rsid w:val="001E7231"/>
    <w:rsid w:val="00204A87"/>
    <w:rsid w:val="0020685A"/>
    <w:rsid w:val="002121AD"/>
    <w:rsid w:val="002261FD"/>
    <w:rsid w:val="0023070D"/>
    <w:rsid w:val="00232A7E"/>
    <w:rsid w:val="002464A5"/>
    <w:rsid w:val="00246FD7"/>
    <w:rsid w:val="00251BAB"/>
    <w:rsid w:val="002620F4"/>
    <w:rsid w:val="00264B5F"/>
    <w:rsid w:val="00265335"/>
    <w:rsid w:val="00265689"/>
    <w:rsid w:val="002662D2"/>
    <w:rsid w:val="00270663"/>
    <w:rsid w:val="00272534"/>
    <w:rsid w:val="00275223"/>
    <w:rsid w:val="002833B3"/>
    <w:rsid w:val="002A11ED"/>
    <w:rsid w:val="002A636B"/>
    <w:rsid w:val="002A737C"/>
    <w:rsid w:val="002B42E0"/>
    <w:rsid w:val="002B78BE"/>
    <w:rsid w:val="002C1A24"/>
    <w:rsid w:val="002C3FE9"/>
    <w:rsid w:val="002C4F77"/>
    <w:rsid w:val="002D0C59"/>
    <w:rsid w:val="002D128F"/>
    <w:rsid w:val="002D5F9F"/>
    <w:rsid w:val="00300CBF"/>
    <w:rsid w:val="00306088"/>
    <w:rsid w:val="00311824"/>
    <w:rsid w:val="00312C67"/>
    <w:rsid w:val="00323EBF"/>
    <w:rsid w:val="00325837"/>
    <w:rsid w:val="00341975"/>
    <w:rsid w:val="00342282"/>
    <w:rsid w:val="00343428"/>
    <w:rsid w:val="00346686"/>
    <w:rsid w:val="003540B2"/>
    <w:rsid w:val="00357E3E"/>
    <w:rsid w:val="00374DD5"/>
    <w:rsid w:val="00376245"/>
    <w:rsid w:val="003765AE"/>
    <w:rsid w:val="00380AD1"/>
    <w:rsid w:val="0038414C"/>
    <w:rsid w:val="003A1672"/>
    <w:rsid w:val="003A1CE7"/>
    <w:rsid w:val="003A3A5A"/>
    <w:rsid w:val="003A6E9D"/>
    <w:rsid w:val="003B0965"/>
    <w:rsid w:val="003C1C56"/>
    <w:rsid w:val="003C2EF5"/>
    <w:rsid w:val="003D3FB1"/>
    <w:rsid w:val="003D4488"/>
    <w:rsid w:val="003E1269"/>
    <w:rsid w:val="003E3FCB"/>
    <w:rsid w:val="003E4A23"/>
    <w:rsid w:val="003E7EFF"/>
    <w:rsid w:val="003F12DD"/>
    <w:rsid w:val="003F169E"/>
    <w:rsid w:val="003F4319"/>
    <w:rsid w:val="003F79DB"/>
    <w:rsid w:val="00401C05"/>
    <w:rsid w:val="00401DDF"/>
    <w:rsid w:val="004022F5"/>
    <w:rsid w:val="00406E14"/>
    <w:rsid w:val="0041002E"/>
    <w:rsid w:val="00410480"/>
    <w:rsid w:val="00412B7C"/>
    <w:rsid w:val="00412F29"/>
    <w:rsid w:val="00415166"/>
    <w:rsid w:val="004241D6"/>
    <w:rsid w:val="004332C2"/>
    <w:rsid w:val="00436A8C"/>
    <w:rsid w:val="004408CD"/>
    <w:rsid w:val="00442703"/>
    <w:rsid w:val="0044768F"/>
    <w:rsid w:val="00450718"/>
    <w:rsid w:val="00453BAE"/>
    <w:rsid w:val="00455353"/>
    <w:rsid w:val="004579F9"/>
    <w:rsid w:val="00466D2D"/>
    <w:rsid w:val="0047114A"/>
    <w:rsid w:val="00480ABE"/>
    <w:rsid w:val="00491FDC"/>
    <w:rsid w:val="004A0F2F"/>
    <w:rsid w:val="004A1D55"/>
    <w:rsid w:val="004A6860"/>
    <w:rsid w:val="004B1B47"/>
    <w:rsid w:val="004B4623"/>
    <w:rsid w:val="004B788C"/>
    <w:rsid w:val="004C157C"/>
    <w:rsid w:val="004C652D"/>
    <w:rsid w:val="004D07C7"/>
    <w:rsid w:val="004D4B59"/>
    <w:rsid w:val="004E03EF"/>
    <w:rsid w:val="004E449C"/>
    <w:rsid w:val="004E4A48"/>
    <w:rsid w:val="004E5E07"/>
    <w:rsid w:val="004E79D5"/>
    <w:rsid w:val="004F236B"/>
    <w:rsid w:val="004F6F7C"/>
    <w:rsid w:val="005035C8"/>
    <w:rsid w:val="005054BD"/>
    <w:rsid w:val="00527B36"/>
    <w:rsid w:val="00530C34"/>
    <w:rsid w:val="00535657"/>
    <w:rsid w:val="00551DA6"/>
    <w:rsid w:val="00554FB7"/>
    <w:rsid w:val="00563D1B"/>
    <w:rsid w:val="005679E3"/>
    <w:rsid w:val="0057711E"/>
    <w:rsid w:val="00577DDF"/>
    <w:rsid w:val="00584803"/>
    <w:rsid w:val="00597D41"/>
    <w:rsid w:val="005B0453"/>
    <w:rsid w:val="005B3C0F"/>
    <w:rsid w:val="005B5478"/>
    <w:rsid w:val="005D0F38"/>
    <w:rsid w:val="005D6253"/>
    <w:rsid w:val="005E03ED"/>
    <w:rsid w:val="005E394C"/>
    <w:rsid w:val="005E478D"/>
    <w:rsid w:val="005F1ED9"/>
    <w:rsid w:val="00604D36"/>
    <w:rsid w:val="00616C0C"/>
    <w:rsid w:val="006223AE"/>
    <w:rsid w:val="0062551F"/>
    <w:rsid w:val="006301FF"/>
    <w:rsid w:val="00633AD5"/>
    <w:rsid w:val="00641489"/>
    <w:rsid w:val="0064718B"/>
    <w:rsid w:val="00650C7D"/>
    <w:rsid w:val="006519E9"/>
    <w:rsid w:val="00651D1A"/>
    <w:rsid w:val="0065367B"/>
    <w:rsid w:val="00653E58"/>
    <w:rsid w:val="006565C3"/>
    <w:rsid w:val="00661F3F"/>
    <w:rsid w:val="00663391"/>
    <w:rsid w:val="006648DD"/>
    <w:rsid w:val="00667AE6"/>
    <w:rsid w:val="00667BF0"/>
    <w:rsid w:val="00667FE3"/>
    <w:rsid w:val="006712D6"/>
    <w:rsid w:val="00674FDA"/>
    <w:rsid w:val="0067782B"/>
    <w:rsid w:val="006A1DE4"/>
    <w:rsid w:val="006A7E2C"/>
    <w:rsid w:val="006B6132"/>
    <w:rsid w:val="006B7CE0"/>
    <w:rsid w:val="006D4F71"/>
    <w:rsid w:val="006D56DE"/>
    <w:rsid w:val="006D62CF"/>
    <w:rsid w:val="006E014E"/>
    <w:rsid w:val="0070188F"/>
    <w:rsid w:val="00721198"/>
    <w:rsid w:val="0072261D"/>
    <w:rsid w:val="00725A0E"/>
    <w:rsid w:val="007345D2"/>
    <w:rsid w:val="00734C99"/>
    <w:rsid w:val="007374AE"/>
    <w:rsid w:val="00742A85"/>
    <w:rsid w:val="00742EEA"/>
    <w:rsid w:val="007539A9"/>
    <w:rsid w:val="0075489E"/>
    <w:rsid w:val="00760C84"/>
    <w:rsid w:val="0076730B"/>
    <w:rsid w:val="00770713"/>
    <w:rsid w:val="00780641"/>
    <w:rsid w:val="00784973"/>
    <w:rsid w:val="007855AB"/>
    <w:rsid w:val="007859CF"/>
    <w:rsid w:val="007A3C21"/>
    <w:rsid w:val="007A4813"/>
    <w:rsid w:val="007A5814"/>
    <w:rsid w:val="007B4A71"/>
    <w:rsid w:val="007B5822"/>
    <w:rsid w:val="007C49A9"/>
    <w:rsid w:val="007D0F7E"/>
    <w:rsid w:val="007D1334"/>
    <w:rsid w:val="007D7FCA"/>
    <w:rsid w:val="007E120C"/>
    <w:rsid w:val="007E3AB0"/>
    <w:rsid w:val="007F3580"/>
    <w:rsid w:val="00805396"/>
    <w:rsid w:val="0080592B"/>
    <w:rsid w:val="0080770C"/>
    <w:rsid w:val="0082625F"/>
    <w:rsid w:val="00832AD4"/>
    <w:rsid w:val="00832BE9"/>
    <w:rsid w:val="0083459F"/>
    <w:rsid w:val="00837763"/>
    <w:rsid w:val="0084446E"/>
    <w:rsid w:val="00851FAD"/>
    <w:rsid w:val="00853943"/>
    <w:rsid w:val="0085524C"/>
    <w:rsid w:val="008556A1"/>
    <w:rsid w:val="00860E01"/>
    <w:rsid w:val="00865C94"/>
    <w:rsid w:val="0087341F"/>
    <w:rsid w:val="00873C1E"/>
    <w:rsid w:val="00874144"/>
    <w:rsid w:val="00883544"/>
    <w:rsid w:val="00885508"/>
    <w:rsid w:val="00887EAF"/>
    <w:rsid w:val="0089037E"/>
    <w:rsid w:val="00893888"/>
    <w:rsid w:val="008B6F5D"/>
    <w:rsid w:val="008C5C42"/>
    <w:rsid w:val="008D22D6"/>
    <w:rsid w:val="008E2663"/>
    <w:rsid w:val="008E4E6D"/>
    <w:rsid w:val="008E5FE2"/>
    <w:rsid w:val="008F0A7B"/>
    <w:rsid w:val="008F30AD"/>
    <w:rsid w:val="0090422A"/>
    <w:rsid w:val="009055EB"/>
    <w:rsid w:val="00916597"/>
    <w:rsid w:val="00916C93"/>
    <w:rsid w:val="00917DF9"/>
    <w:rsid w:val="00917FEF"/>
    <w:rsid w:val="0092117E"/>
    <w:rsid w:val="00923B8B"/>
    <w:rsid w:val="0092453C"/>
    <w:rsid w:val="00924F06"/>
    <w:rsid w:val="00927856"/>
    <w:rsid w:val="00931D11"/>
    <w:rsid w:val="00933AF2"/>
    <w:rsid w:val="00933E65"/>
    <w:rsid w:val="0094242F"/>
    <w:rsid w:val="00951446"/>
    <w:rsid w:val="009672D8"/>
    <w:rsid w:val="00970AE7"/>
    <w:rsid w:val="00980D4F"/>
    <w:rsid w:val="009B06D0"/>
    <w:rsid w:val="009B0CA7"/>
    <w:rsid w:val="009B4B6F"/>
    <w:rsid w:val="009C3944"/>
    <w:rsid w:val="009E2605"/>
    <w:rsid w:val="009F0B3D"/>
    <w:rsid w:val="00A11F08"/>
    <w:rsid w:val="00A133CE"/>
    <w:rsid w:val="00A13785"/>
    <w:rsid w:val="00A15DFF"/>
    <w:rsid w:val="00A215D3"/>
    <w:rsid w:val="00A3118E"/>
    <w:rsid w:val="00A32198"/>
    <w:rsid w:val="00A352FB"/>
    <w:rsid w:val="00A363DE"/>
    <w:rsid w:val="00A40E4B"/>
    <w:rsid w:val="00A4241C"/>
    <w:rsid w:val="00A42AB7"/>
    <w:rsid w:val="00A4379D"/>
    <w:rsid w:val="00A53906"/>
    <w:rsid w:val="00A554B6"/>
    <w:rsid w:val="00A628A5"/>
    <w:rsid w:val="00A6418C"/>
    <w:rsid w:val="00A70E16"/>
    <w:rsid w:val="00A7622E"/>
    <w:rsid w:val="00A766AE"/>
    <w:rsid w:val="00A869FA"/>
    <w:rsid w:val="00A92D91"/>
    <w:rsid w:val="00A9505A"/>
    <w:rsid w:val="00AA3C75"/>
    <w:rsid w:val="00AA51BA"/>
    <w:rsid w:val="00AA65F5"/>
    <w:rsid w:val="00AB023A"/>
    <w:rsid w:val="00AB2CD9"/>
    <w:rsid w:val="00AC3DE9"/>
    <w:rsid w:val="00AC42D9"/>
    <w:rsid w:val="00AC7460"/>
    <w:rsid w:val="00AC7D53"/>
    <w:rsid w:val="00AD22CA"/>
    <w:rsid w:val="00AD6CBA"/>
    <w:rsid w:val="00AF1886"/>
    <w:rsid w:val="00AF3CB2"/>
    <w:rsid w:val="00AF3EA1"/>
    <w:rsid w:val="00AF5625"/>
    <w:rsid w:val="00AF66A8"/>
    <w:rsid w:val="00B01F3C"/>
    <w:rsid w:val="00B13C88"/>
    <w:rsid w:val="00B14647"/>
    <w:rsid w:val="00B221A5"/>
    <w:rsid w:val="00B25506"/>
    <w:rsid w:val="00B336CE"/>
    <w:rsid w:val="00B356A5"/>
    <w:rsid w:val="00B40330"/>
    <w:rsid w:val="00B43524"/>
    <w:rsid w:val="00B527A0"/>
    <w:rsid w:val="00B61901"/>
    <w:rsid w:val="00B64D2A"/>
    <w:rsid w:val="00B71FB3"/>
    <w:rsid w:val="00B735D6"/>
    <w:rsid w:val="00B77BE2"/>
    <w:rsid w:val="00B8198A"/>
    <w:rsid w:val="00B966DA"/>
    <w:rsid w:val="00B97135"/>
    <w:rsid w:val="00BA4897"/>
    <w:rsid w:val="00BB51CF"/>
    <w:rsid w:val="00BB7269"/>
    <w:rsid w:val="00BB79D3"/>
    <w:rsid w:val="00BC609C"/>
    <w:rsid w:val="00BC693B"/>
    <w:rsid w:val="00BD52EE"/>
    <w:rsid w:val="00BE0F79"/>
    <w:rsid w:val="00BE5F3A"/>
    <w:rsid w:val="00C010B3"/>
    <w:rsid w:val="00C06665"/>
    <w:rsid w:val="00C12EB3"/>
    <w:rsid w:val="00C14706"/>
    <w:rsid w:val="00C162C3"/>
    <w:rsid w:val="00C22715"/>
    <w:rsid w:val="00C23D44"/>
    <w:rsid w:val="00C34DD5"/>
    <w:rsid w:val="00C37D3F"/>
    <w:rsid w:val="00C45FA3"/>
    <w:rsid w:val="00C50E0C"/>
    <w:rsid w:val="00C52655"/>
    <w:rsid w:val="00C712A2"/>
    <w:rsid w:val="00C725B9"/>
    <w:rsid w:val="00C74B2E"/>
    <w:rsid w:val="00C8351E"/>
    <w:rsid w:val="00C87ABD"/>
    <w:rsid w:val="00C93768"/>
    <w:rsid w:val="00C95CFA"/>
    <w:rsid w:val="00CB0C07"/>
    <w:rsid w:val="00CB2092"/>
    <w:rsid w:val="00CB6894"/>
    <w:rsid w:val="00CC1BD7"/>
    <w:rsid w:val="00CC1E08"/>
    <w:rsid w:val="00CC46F3"/>
    <w:rsid w:val="00CC5DCF"/>
    <w:rsid w:val="00CC71D3"/>
    <w:rsid w:val="00CD243C"/>
    <w:rsid w:val="00CD3101"/>
    <w:rsid w:val="00CD7287"/>
    <w:rsid w:val="00CE4378"/>
    <w:rsid w:val="00D06B28"/>
    <w:rsid w:val="00D10F51"/>
    <w:rsid w:val="00D13DD7"/>
    <w:rsid w:val="00D14CF6"/>
    <w:rsid w:val="00D20803"/>
    <w:rsid w:val="00D233FC"/>
    <w:rsid w:val="00D2467C"/>
    <w:rsid w:val="00D33700"/>
    <w:rsid w:val="00D36B1F"/>
    <w:rsid w:val="00D3726F"/>
    <w:rsid w:val="00D54960"/>
    <w:rsid w:val="00D56B49"/>
    <w:rsid w:val="00D6458D"/>
    <w:rsid w:val="00D64A2E"/>
    <w:rsid w:val="00D7642C"/>
    <w:rsid w:val="00D76F00"/>
    <w:rsid w:val="00D76FEA"/>
    <w:rsid w:val="00D805EF"/>
    <w:rsid w:val="00D81174"/>
    <w:rsid w:val="00D86683"/>
    <w:rsid w:val="00D93BF4"/>
    <w:rsid w:val="00DA092C"/>
    <w:rsid w:val="00DB02EC"/>
    <w:rsid w:val="00DC31F7"/>
    <w:rsid w:val="00DC3501"/>
    <w:rsid w:val="00DC5ED9"/>
    <w:rsid w:val="00DE6835"/>
    <w:rsid w:val="00DF1335"/>
    <w:rsid w:val="00DF45FC"/>
    <w:rsid w:val="00E01F3E"/>
    <w:rsid w:val="00E2167A"/>
    <w:rsid w:val="00E2773B"/>
    <w:rsid w:val="00E431C3"/>
    <w:rsid w:val="00E46994"/>
    <w:rsid w:val="00E504E5"/>
    <w:rsid w:val="00E50593"/>
    <w:rsid w:val="00E52081"/>
    <w:rsid w:val="00E5517D"/>
    <w:rsid w:val="00E63746"/>
    <w:rsid w:val="00E70C34"/>
    <w:rsid w:val="00E72822"/>
    <w:rsid w:val="00E807D3"/>
    <w:rsid w:val="00E91DE0"/>
    <w:rsid w:val="00EA0D49"/>
    <w:rsid w:val="00EB1B17"/>
    <w:rsid w:val="00EB2076"/>
    <w:rsid w:val="00EB233A"/>
    <w:rsid w:val="00EB6FE8"/>
    <w:rsid w:val="00EC59C9"/>
    <w:rsid w:val="00EC6940"/>
    <w:rsid w:val="00ED1643"/>
    <w:rsid w:val="00EE3F58"/>
    <w:rsid w:val="00EF2442"/>
    <w:rsid w:val="00EF27EB"/>
    <w:rsid w:val="00F01BFB"/>
    <w:rsid w:val="00F066BB"/>
    <w:rsid w:val="00F11C89"/>
    <w:rsid w:val="00F21299"/>
    <w:rsid w:val="00F27FA7"/>
    <w:rsid w:val="00F30120"/>
    <w:rsid w:val="00F3077A"/>
    <w:rsid w:val="00F34BE7"/>
    <w:rsid w:val="00F351CA"/>
    <w:rsid w:val="00F37DB9"/>
    <w:rsid w:val="00F46177"/>
    <w:rsid w:val="00F52B44"/>
    <w:rsid w:val="00F60228"/>
    <w:rsid w:val="00F6492C"/>
    <w:rsid w:val="00F72BCC"/>
    <w:rsid w:val="00F752B3"/>
    <w:rsid w:val="00F80344"/>
    <w:rsid w:val="00F8096F"/>
    <w:rsid w:val="00F80BB8"/>
    <w:rsid w:val="00F8165C"/>
    <w:rsid w:val="00F81B99"/>
    <w:rsid w:val="00F820AB"/>
    <w:rsid w:val="00F863A9"/>
    <w:rsid w:val="00F914FF"/>
    <w:rsid w:val="00F93FE6"/>
    <w:rsid w:val="00F95706"/>
    <w:rsid w:val="00FA0320"/>
    <w:rsid w:val="00FB14E4"/>
    <w:rsid w:val="00FB24ED"/>
    <w:rsid w:val="00FB2E66"/>
    <w:rsid w:val="00FB38AF"/>
    <w:rsid w:val="00FB45AC"/>
    <w:rsid w:val="00FC17D9"/>
    <w:rsid w:val="00FC2633"/>
    <w:rsid w:val="00FC3E60"/>
    <w:rsid w:val="00FD5A68"/>
    <w:rsid w:val="00FE169C"/>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19794B"/>
    <w:pPr>
      <w:keepNext/>
      <w:keepLines/>
      <w:spacing w:before="120" w:after="120"/>
      <w:ind w:left="0" w:firstLine="0"/>
      <w:outlineLvl w:val="0"/>
    </w:pPr>
    <w:rPr>
      <w:rFonts w:eastAsiaTheme="majorEastAsia" w:cs="Arial"/>
      <w:b/>
      <w:bCs/>
      <w:sz w:val="24"/>
      <w:szCs w:val="24"/>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19794B"/>
    <w:rPr>
      <w:rFonts w:ascii="Arial" w:eastAsiaTheme="majorEastAsia" w:hAnsi="Arial" w:cs="Arial"/>
      <w:b/>
      <w:bCs/>
      <w:sz w:val="24"/>
      <w:szCs w:val="24"/>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3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E2773B"/>
    <w:rPr>
      <w:color w:val="605E5C"/>
      <w:shd w:val="clear" w:color="auto" w:fill="E1DFDD"/>
    </w:rPr>
  </w:style>
  <w:style w:type="paragraph" w:styleId="Revision">
    <w:name w:val="Revision"/>
    <w:hidden/>
    <w:uiPriority w:val="99"/>
    <w:semiHidden/>
    <w:rsid w:val="00AA51BA"/>
    <w:pPr>
      <w:ind w:left="0" w:firstLine="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aisynetwork.org/" TargetMode="External"/><Relationship Id="rId18" Type="http://schemas.openxmlformats.org/officeDocument/2006/relationships/hyperlink" Target="http://www.queermenopause.com" TargetMode="External"/><Relationship Id="rId26" Type="http://schemas.openxmlformats.org/officeDocument/2006/relationships/hyperlink" Target="mailto:wellbeingofwomen.org.uk/" TargetMode="External"/><Relationship Id="rId39" Type="http://schemas.openxmlformats.org/officeDocument/2006/relationships/hyperlink" Target="https://www.queermenopause.com/" TargetMode="External"/><Relationship Id="rId21" Type="http://schemas.openxmlformats.org/officeDocument/2006/relationships/hyperlink" Target="http://www.menopause-exchange.co.uk/" TargetMode="External"/><Relationship Id="rId34" Type="http://schemas.openxmlformats.org/officeDocument/2006/relationships/hyperlink" Target="https://gbr01.safelinks.protection.outlook.com/?url=https%3A%2F%2Fwww.wellbeingofwomen.org.uk%2Fwhat-we-do%2Fcampaigns%2Fjust-a-period%2Fperiods-information-hub%2F&amp;data=05%7C02%7Csusan.thomas72%40nhs.net%7C91f87e386c144fc8c49208de9a218cd1%7C37c354b285b047f5b22207b48d774ee3%7C0%7C0%7C639117666043238747%7CUnknown%7CTWFpbGZsb3d8eyJFbXB0eU1hcGkiOnRydWUsIlYiOiIwLjAuMDAwMCIsIlAiOiJXaW4zMiIsIkFOIjoiTWFpbCIsIldUIjoyfQ%3D%3D%7C0%7C%7C%7C&amp;sdata=TMj8NumFNtf8wyzCbKN1sOhlPp6FUKUqNFBYWsEKgiE%3D&amp;reserved=0" TargetMode="External"/><Relationship Id="rId42" Type="http://schemas.openxmlformats.org/officeDocument/2006/relationships/hyperlink" Target="https://www.bsigroup.com/siteassets/pdf/en/insights-and-media/insights/brochures/bs_30416.pdf" TargetMode="External"/><Relationship Id="rId47" Type="http://schemas.openxmlformats.org/officeDocument/2006/relationships/hyperlink" Target="https://menopauseintheworkplace.co.uk/" TargetMode="External"/><Relationship Id="rId50" Type="http://schemas.openxmlformats.org/officeDocument/2006/relationships/hyperlink" Target="https://www.vivup.co.uk/users/sign_in"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hs.uk/conditions/menopause/" TargetMode="External"/><Relationship Id="rId29" Type="http://schemas.openxmlformats.org/officeDocument/2006/relationships/hyperlink" Target="https://www.womens-health-concern.org/help-and-advice/menopause-wellness-hub/" TargetMode="External"/><Relationship Id="rId11" Type="http://schemas.openxmlformats.org/officeDocument/2006/relationships/hyperlink" Target="http://www.menopausematters.co.uk/" TargetMode="External"/><Relationship Id="rId24" Type="http://schemas.openxmlformats.org/officeDocument/2006/relationships/hyperlink" Target="mailto:Menopause%20Matters" TargetMode="External"/><Relationship Id="rId32" Type="http://schemas.openxmlformats.org/officeDocument/2006/relationships/hyperlink" Target="https://gbr01.safelinks.protection.outlook.com/?url=https%3A%2F%2Fwww.endometriosis-uk.org%2F&amp;data=05%7C02%7Csusan.thomas72%40nhs.net%7C91f87e386c144fc8c49208de9a218cd1%7C37c354b285b047f5b22207b48d774ee3%7C0%7C0%7C639117666043130980%7CUnknown%7CTWFpbGZsb3d8eyJFbXB0eU1hcGkiOnRydWUsIlYiOiIwLjAuMDAwMCIsIlAiOiJXaW4zMiIsIkFOIjoiTWFpbCIsIldUIjoyfQ%3D%3D%7C0%7C%7C%7C&amp;sdata=Tc22OTNJGE3gIlkkTXFNlAzknUw4JcxBKdo%2Bcllq0QM%3D&amp;reserved=0" TargetMode="External"/><Relationship Id="rId37" Type="http://schemas.openxmlformats.org/officeDocument/2006/relationships/hyperlink" Target="https://www.brook.org.uk/your-life/periods/" TargetMode="External"/><Relationship Id="rId40" Type="http://schemas.openxmlformats.org/officeDocument/2006/relationships/hyperlink" Target="https://www.healthline.com/health/menopause/ask-the-expert-menopause-in-trans-men-and-nonbinary-people" TargetMode="External"/><Relationship Id="rId45" Type="http://schemas.openxmlformats.org/officeDocument/2006/relationships/hyperlink" Target="https://menopausefriendly.co.uk/menopause-in-the-workplace-what-organisations-need-to-know-about-employment-law/"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www.daisynetwork.org/" TargetMode="External"/><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openxmlformats.org/officeDocument/2006/relationships/hyperlink" Target="http://www.menopausecafe.net/" TargetMode="External"/><Relationship Id="rId22" Type="http://schemas.openxmlformats.org/officeDocument/2006/relationships/hyperlink" Target="http://www.nhs.uk/conditions/menopause/" TargetMode="External"/><Relationship Id="rId27" Type="http://schemas.openxmlformats.org/officeDocument/2006/relationships/hyperlink" Target="https://www.womens-health-concern.org/" TargetMode="External"/><Relationship Id="rId30" Type="http://schemas.openxmlformats.org/officeDocument/2006/relationships/hyperlink" Target="https://menopausesupport.co.uk/" TargetMode="External"/><Relationship Id="rId35" Type="http://schemas.openxmlformats.org/officeDocument/2006/relationships/hyperlink" Target="https://gbr01.safelinks.protection.outlook.com/?url=https%3A%2F%2Fwww.rcog.org.uk%2Ffor-the-public%2Fbrowse-our-patient-information%2Fmanaging-premenstrual-syndrome-pms%2F&amp;data=05%7C02%7Csusan.thomas72%40nhs.net%7C91f87e386c144fc8c49208de9a218cd1%7C37c354b285b047f5b22207b48d774ee3%7C0%7C0%7C639117666043279263%7CUnknown%7CTWFpbGZsb3d8eyJFbXB0eU1hcGkiOnRydWUsIlYiOiIwLjAuMDAwMCIsIlAiOiJXaW4zMiIsIkFOIjoiTWFpbCIsIldUIjoyfQ%3D%3D%7C0%7C%7C%7C&amp;sdata=zhpEQipPQSkKoNWV3P84aTsjLg0PzAb5kqFFY4Aedig%3D&amp;reserved=0" TargetMode="External"/><Relationship Id="rId43" Type="http://schemas.openxmlformats.org/officeDocument/2006/relationships/hyperlink" Target="https://thebms.org.uk/wp-content/uploads/2025/12/07-NEW-BMS-TfC-Menopause-and-the-workplace-JULY2025-B.pdf" TargetMode="External"/><Relationship Id="rId48" Type="http://schemas.openxmlformats.org/officeDocument/2006/relationships/hyperlink" Target="https://www.equalityhumanrights.com/guidance/menopause-workplace-guidance-employers"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menowhealth.com/" TargetMode="External"/><Relationship Id="rId3" Type="http://schemas.openxmlformats.org/officeDocument/2006/relationships/styles" Target="styles.xml"/><Relationship Id="rId12" Type="http://schemas.openxmlformats.org/officeDocument/2006/relationships/hyperlink" Target="http://www.queermenopause.com" TargetMode="External"/><Relationship Id="rId17" Type="http://schemas.openxmlformats.org/officeDocument/2006/relationships/hyperlink" Target="http://www.menopausematters.co.uk/" TargetMode="External"/><Relationship Id="rId25" Type="http://schemas.openxmlformats.org/officeDocument/2006/relationships/hyperlink" Target="mailto:The%20Menopause%20Charity" TargetMode="External"/><Relationship Id="rId33" Type="http://schemas.openxmlformats.org/officeDocument/2006/relationships/hyperlink" Target="https://gbr01.safelinks.protection.outlook.com/?url=http%3A%2F%2Fwww.britishfibroidtrust.org.uk%2F&amp;data=05%7C02%7Csusan.thomas72%40nhs.net%7C91f87e386c144fc8c49208de9a218cd1%7C37c354b285b047f5b22207b48d774ee3%7C0%7C0%7C639117666043187126%7CUnknown%7CTWFpbGZsb3d8eyJFbXB0eU1hcGkiOnRydWUsIlYiOiIwLjAuMDAwMCIsIlAiOiJXaW4zMiIsIkFOIjoiTWFpbCIsIldUIjoyfQ%3D%3D%7C0%7C%7C%7C&amp;sdata=pw9azyc5WdNA6ZhK%2F3fACnvwsLvN7uhLwEBaq9LSM7c%3D&amp;reserved=0" TargetMode="External"/><Relationship Id="rId38" Type="http://schemas.openxmlformats.org/officeDocument/2006/relationships/hyperlink" Target="https://gbr01.safelinks.protection.outlook.com/?url=https%3A%2F%2Fwww.freedom4girls.co.uk%2Fperiods-and-the-importance-of-inclusive-language%2F&amp;data=05%7C02%7Csusan.thomas72%40nhs.net%7C91f87e386c144fc8c49208de9a218cd1%7C37c354b285b047f5b22207b48d774ee3%7C0%7C0%7C639117666043349437%7CUnknown%7CTWFpbGZsb3d8eyJFbXB0eU1hcGkiOnRydWUsIlYiOiIwLjAuMDAwMCIsIlAiOiJXaW4zMiIsIkFOIjoiTWFpbCIsIldUIjoyfQ%3D%3D%7C0%7C%7C%7C&amp;sdata=SLdEIWACVfIGEzZlY12rR2pZ%2Br2LbpV1glGOWaL1W4Q%3D&amp;reserved=0" TargetMode="External"/><Relationship Id="rId46" Type="http://schemas.openxmlformats.org/officeDocument/2006/relationships/hyperlink" Target="https://henpicked.net/menopause-hub/menopause-and-work/" TargetMode="External"/><Relationship Id="rId20" Type="http://schemas.openxmlformats.org/officeDocument/2006/relationships/hyperlink" Target="http://www.menopausecafe.net/" TargetMode="External"/><Relationship Id="rId41" Type="http://schemas.openxmlformats.org/officeDocument/2006/relationships/hyperlink" Target="https://flo.health/lgbtq/trans-period"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enopause-exchange.co.uk/" TargetMode="External"/><Relationship Id="rId23" Type="http://schemas.openxmlformats.org/officeDocument/2006/relationships/hyperlink" Target="mailto:Menopause%20Mandate" TargetMode="External"/><Relationship Id="rId28" Type="http://schemas.openxmlformats.org/officeDocument/2006/relationships/hyperlink" Target="https://www.menopausematters.co.uk/" TargetMode="External"/><Relationship Id="rId36" Type="http://schemas.openxmlformats.org/officeDocument/2006/relationships/hyperlink" Target="https://gbr01.safelinks.protection.outlook.com/?url=https%3A%2F%2Fwww.mind.org.uk%2Finformation-support%2Ftypes-of-mental-health-problems%2Fpremenstrual-dysphoric-disorder-pmdd%2Ftreatment-for-pmdd%2F&amp;data=05%7C02%7Csusan.thomas72%40nhs.net%7C91f87e386c144fc8c49208de9a218cd1%7C37c354b285b047f5b22207b48d774ee3%7C0%7C0%7C639117666043303433%7CUnknown%7CTWFpbGZsb3d8eyJFbXB0eU1hcGkiOnRydWUsIlYiOiIwLjAuMDAwMCIsIlAiOiJXaW4zMiIsIkFOIjoiTWFpbCIsIldUIjoyfQ%3D%3D%7C0%7C%7C%7C&amp;sdata=3CqXWppbCWIXGyz0JucyoAF0CET5K%2BM1ULnAbSlk3Vk%3D&amp;reserved=0" TargetMode="External"/><Relationship Id="rId49" Type="http://schemas.openxmlformats.org/officeDocument/2006/relationships/hyperlink" Target="https://www.cipd.org/uk/knowledge/webinars/menopause/" TargetMode="External"/><Relationship Id="rId57" Type="http://schemas.microsoft.com/office/2011/relationships/people" Target="people.xml"/><Relationship Id="rId10" Type="http://schemas.openxmlformats.org/officeDocument/2006/relationships/hyperlink" Target="https://eur03.safelinks.protection.outlook.com/?url=https%3A%2F%2Fwww.legislation.gov.uk%2Fukpga%2F2010%2F15%2Fcontents&amp;data=05%7C02%7CSusi.obrien%40sussexhrhub.co.uk%7C983628f816954a8e0b1708dd3af30378%7Cd57aaecf7eeb4121b07df7e0a4318009%7C0%7C0%7C638731537617910463%7CUnknown%7CTWFpbGZsb3d8eyJFbXB0eU1hcGkiOnRydWUsIlYiOiIwLjAuMDAwMCIsIlAiOiJXaW4zMiIsIkFOIjoiTWFpbCIsIldUIjoyfQ%3D%3D%7C0%7C%7C%7C&amp;sdata=ZfnAICsFcdhxSZZoqqVn2PemgVsxukCikZqVq2CQ8eQ%3D&amp;reserved=0" TargetMode="External"/><Relationship Id="rId31" Type="http://schemas.openxmlformats.org/officeDocument/2006/relationships/hyperlink" Target="https://www.healthwatchwarwickshire.co.uk/sites/healthwatchwarwickshire.co.uk/files/2024-08/0_menopause_and_black_women_june2024.pdf" TargetMode="External"/><Relationship Id="rId44" Type="http://schemas.openxmlformats.org/officeDocument/2006/relationships/hyperlink" Target="https://www.wellbeingofwomen.org.uk/health-information/tips-for-managing-menopause-symptoms-at-work/" TargetMode="External"/><Relationship Id="rId52" Type="http://schemas.openxmlformats.org/officeDocument/2006/relationships/hyperlink" Target="https://appnhs24wp41a8c38064.blob.core.windows.net/blobappnhs24wp41a8c38064/wp-content/uploads/2023/03/01-menopause-overview-november-2021-punjabi-india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5107</Words>
  <Characters>29114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34153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BALL, Dale (COVENTRY &amp; RUGBY GP ALLIANCE LIMITED)</cp:lastModifiedBy>
  <cp:revision>12</cp:revision>
  <cp:lastPrinted>2019-12-19T17:42:00Z</cp:lastPrinted>
  <dcterms:created xsi:type="dcterms:W3CDTF">2026-05-04T20:02:00Z</dcterms:created>
  <dcterms:modified xsi:type="dcterms:W3CDTF">2026-05-22T14:26:00Z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