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BD7805" w:rsidRDefault="0082625F" w:rsidP="00CC1E08">
      <w:pPr>
        <w:rPr>
          <w:rFonts w:cs="Arial"/>
          <w:sz w:val="24"/>
          <w:szCs w:val="24"/>
        </w:rPr>
      </w:pPr>
      <w:r w:rsidRPr="00BD7805">
        <w:rPr>
          <w:rFonts w:cs="Arial"/>
          <w:noProof/>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BD7805" w:rsidRDefault="00FB24ED" w:rsidP="00CC1E08">
      <w:pPr>
        <w:rPr>
          <w:rFonts w:cs="Arial"/>
          <w:sz w:val="24"/>
          <w:szCs w:val="24"/>
        </w:rPr>
      </w:pPr>
    </w:p>
    <w:p w14:paraId="565EF620" w14:textId="77777777" w:rsidR="00FB24ED" w:rsidRPr="00BD7805" w:rsidRDefault="00FB24ED" w:rsidP="00CC1E08">
      <w:pPr>
        <w:rPr>
          <w:rFonts w:cs="Arial"/>
          <w:sz w:val="24"/>
          <w:szCs w:val="24"/>
        </w:rPr>
      </w:pPr>
    </w:p>
    <w:p w14:paraId="1415179F" w14:textId="77777777" w:rsidR="00FB24ED" w:rsidRPr="00BD7805" w:rsidRDefault="00FB24ED" w:rsidP="00CC1E08">
      <w:pPr>
        <w:rPr>
          <w:rFonts w:cs="Arial"/>
          <w:sz w:val="24"/>
          <w:szCs w:val="24"/>
        </w:rPr>
      </w:pPr>
    </w:p>
    <w:p w14:paraId="0837FB1E" w14:textId="77777777" w:rsidR="00760C84" w:rsidRPr="00BD7805" w:rsidRDefault="00760C84" w:rsidP="00CC1E08">
      <w:pPr>
        <w:rPr>
          <w:rFonts w:cs="Arial"/>
          <w:sz w:val="24"/>
          <w:szCs w:val="24"/>
        </w:rPr>
      </w:pPr>
    </w:p>
    <w:p w14:paraId="66A964E5" w14:textId="77777777" w:rsidR="00760C84" w:rsidRPr="00BD7805" w:rsidRDefault="00760C84" w:rsidP="00CC1E08">
      <w:pPr>
        <w:rPr>
          <w:rFonts w:cs="Arial"/>
          <w:sz w:val="24"/>
          <w:szCs w:val="24"/>
        </w:rPr>
      </w:pPr>
    </w:p>
    <w:p w14:paraId="64AF7EB6" w14:textId="77777777" w:rsidR="00FB24ED" w:rsidRPr="00BD7805" w:rsidRDefault="00FB24ED" w:rsidP="00CC1E08">
      <w:pPr>
        <w:rPr>
          <w:rFonts w:cs="Arial"/>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2A0467" w:rsidRPr="00BD7805" w14:paraId="212230DA" w14:textId="77777777" w:rsidTr="00F11C89">
        <w:trPr>
          <w:trHeight w:val="454"/>
        </w:trPr>
        <w:tc>
          <w:tcPr>
            <w:tcW w:w="2694" w:type="dxa"/>
            <w:vAlign w:val="center"/>
          </w:tcPr>
          <w:p w14:paraId="3B9CFD69" w14:textId="77777777" w:rsidR="004C652D" w:rsidRPr="00BD7805" w:rsidRDefault="004C652D" w:rsidP="00CC1E08">
            <w:pPr>
              <w:pStyle w:val="Header"/>
              <w:tabs>
                <w:tab w:val="clear" w:pos="4513"/>
                <w:tab w:val="clear" w:pos="9026"/>
                <w:tab w:val="left" w:pos="2835"/>
              </w:tabs>
              <w:ind w:left="34" w:hanging="34"/>
              <w:rPr>
                <w:rFonts w:cs="Arial"/>
                <w:b/>
                <w:bCs/>
                <w:sz w:val="24"/>
                <w:szCs w:val="24"/>
              </w:rPr>
            </w:pPr>
            <w:r w:rsidRPr="00BD7805">
              <w:rPr>
                <w:rFonts w:cs="Arial"/>
                <w:b/>
                <w:bCs/>
                <w:sz w:val="24"/>
                <w:szCs w:val="24"/>
                <w:lang w:eastAsia="en-GB"/>
              </w:rPr>
              <w:t>Document Title</w:t>
            </w:r>
          </w:p>
        </w:tc>
        <w:tc>
          <w:tcPr>
            <w:tcW w:w="7088" w:type="dxa"/>
          </w:tcPr>
          <w:p w14:paraId="10B27133" w14:textId="6E359C2E" w:rsidR="00063F59" w:rsidRPr="00BD7805" w:rsidRDefault="0049349F" w:rsidP="00CC1E08">
            <w:pPr>
              <w:autoSpaceDE w:val="0"/>
              <w:autoSpaceDN w:val="0"/>
              <w:adjustRightInd w:val="0"/>
              <w:ind w:left="0" w:firstLine="0"/>
              <w:rPr>
                <w:rFonts w:cs="Arial"/>
                <w:sz w:val="24"/>
                <w:szCs w:val="24"/>
              </w:rPr>
            </w:pPr>
            <w:r w:rsidRPr="00BD7805">
              <w:rPr>
                <w:rFonts w:cs="Arial"/>
                <w:sz w:val="24"/>
                <w:szCs w:val="24"/>
              </w:rPr>
              <w:t xml:space="preserve">Acceptable Use </w:t>
            </w:r>
          </w:p>
          <w:p w14:paraId="28AD7304" w14:textId="77777777" w:rsidR="004C652D" w:rsidRPr="00BD7805" w:rsidRDefault="004C652D" w:rsidP="00CC1E08">
            <w:pPr>
              <w:pStyle w:val="Header"/>
              <w:tabs>
                <w:tab w:val="clear" w:pos="4513"/>
                <w:tab w:val="clear" w:pos="9026"/>
                <w:tab w:val="left" w:pos="2835"/>
                <w:tab w:val="left" w:pos="5820"/>
              </w:tabs>
              <w:ind w:left="34" w:firstLine="0"/>
              <w:rPr>
                <w:rFonts w:cs="Arial"/>
                <w:bCs/>
                <w:sz w:val="24"/>
                <w:szCs w:val="24"/>
              </w:rPr>
            </w:pPr>
          </w:p>
        </w:tc>
      </w:tr>
      <w:tr w:rsidR="002A0467" w:rsidRPr="00BD7805" w14:paraId="29A47D85" w14:textId="77777777" w:rsidTr="00F11C89">
        <w:trPr>
          <w:trHeight w:val="454"/>
        </w:trPr>
        <w:tc>
          <w:tcPr>
            <w:tcW w:w="2694" w:type="dxa"/>
            <w:vAlign w:val="center"/>
          </w:tcPr>
          <w:p w14:paraId="37B8F137" w14:textId="77777777" w:rsidR="00B71FB3" w:rsidRPr="00BD7805" w:rsidRDefault="00B71FB3" w:rsidP="00CC1E08">
            <w:pPr>
              <w:pStyle w:val="Header"/>
              <w:ind w:left="34" w:firstLine="0"/>
              <w:rPr>
                <w:rFonts w:cs="Arial"/>
                <w:b/>
                <w:bCs/>
                <w:sz w:val="24"/>
                <w:szCs w:val="24"/>
                <w:lang w:eastAsia="en-GB"/>
              </w:rPr>
            </w:pPr>
            <w:r w:rsidRPr="00BD7805">
              <w:rPr>
                <w:rFonts w:cs="Arial"/>
                <w:b/>
                <w:bCs/>
                <w:sz w:val="24"/>
                <w:szCs w:val="24"/>
                <w:lang w:eastAsia="en-GB"/>
              </w:rPr>
              <w:t>Document Class</w:t>
            </w:r>
          </w:p>
        </w:tc>
        <w:tc>
          <w:tcPr>
            <w:tcW w:w="7088" w:type="dxa"/>
            <w:vAlign w:val="center"/>
          </w:tcPr>
          <w:p w14:paraId="4D0A9289" w14:textId="42CDDE95" w:rsidR="00B71FB3" w:rsidRPr="00BD7805" w:rsidRDefault="00E22EA9"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Policy</w:t>
            </w:r>
          </w:p>
        </w:tc>
      </w:tr>
      <w:tr w:rsidR="002A0467" w:rsidRPr="00BD7805" w14:paraId="3048161C" w14:textId="77777777" w:rsidTr="00F11C89">
        <w:trPr>
          <w:trHeight w:val="454"/>
        </w:trPr>
        <w:tc>
          <w:tcPr>
            <w:tcW w:w="2694" w:type="dxa"/>
            <w:vAlign w:val="center"/>
          </w:tcPr>
          <w:p w14:paraId="26701270" w14:textId="77777777" w:rsidR="00917FEF" w:rsidRPr="00BD7805" w:rsidRDefault="00917FEF" w:rsidP="00CC1E08">
            <w:pPr>
              <w:pStyle w:val="Header"/>
              <w:ind w:left="34" w:firstLine="0"/>
              <w:rPr>
                <w:rFonts w:cs="Arial"/>
                <w:b/>
                <w:bCs/>
                <w:sz w:val="24"/>
                <w:szCs w:val="24"/>
              </w:rPr>
            </w:pPr>
            <w:r w:rsidRPr="00BD7805">
              <w:rPr>
                <w:rFonts w:cs="Arial"/>
                <w:b/>
                <w:bCs/>
                <w:sz w:val="24"/>
                <w:szCs w:val="24"/>
              </w:rPr>
              <w:t>Target Audience</w:t>
            </w:r>
          </w:p>
        </w:tc>
        <w:tc>
          <w:tcPr>
            <w:tcW w:w="7088" w:type="dxa"/>
            <w:vAlign w:val="center"/>
          </w:tcPr>
          <w:p w14:paraId="3480123A" w14:textId="4178C107" w:rsidR="00435F5E" w:rsidRPr="00BD7805" w:rsidRDefault="00E22EA9" w:rsidP="00435F5E">
            <w:pPr>
              <w:pStyle w:val="Header"/>
              <w:tabs>
                <w:tab w:val="clear" w:pos="4513"/>
                <w:tab w:val="clear" w:pos="9026"/>
                <w:tab w:val="left" w:pos="2835"/>
              </w:tabs>
              <w:ind w:left="34" w:firstLine="0"/>
              <w:rPr>
                <w:rFonts w:cs="Arial"/>
                <w:bCs/>
                <w:sz w:val="24"/>
                <w:szCs w:val="24"/>
              </w:rPr>
            </w:pPr>
            <w:r w:rsidRPr="00BD7805">
              <w:rPr>
                <w:rFonts w:cs="Arial"/>
                <w:bCs/>
                <w:sz w:val="24"/>
                <w:szCs w:val="24"/>
              </w:rPr>
              <w:t xml:space="preserve">All staff employed by or contracted by </w:t>
            </w:r>
            <w:r w:rsidRPr="00BD7805">
              <w:rPr>
                <w:rFonts w:cs="Arial"/>
                <w:sz w:val="24"/>
                <w:szCs w:val="24"/>
              </w:rPr>
              <w:t>Coventry &amp; Rugby GP Alliance</w:t>
            </w:r>
          </w:p>
        </w:tc>
      </w:tr>
      <w:tr w:rsidR="002A0467" w:rsidRPr="00BD7805" w14:paraId="74BBAF64" w14:textId="77777777" w:rsidTr="00F11C89">
        <w:trPr>
          <w:trHeight w:val="454"/>
        </w:trPr>
        <w:tc>
          <w:tcPr>
            <w:tcW w:w="2694" w:type="dxa"/>
            <w:vAlign w:val="center"/>
          </w:tcPr>
          <w:p w14:paraId="5884FE3F" w14:textId="77777777" w:rsidR="00B71FB3" w:rsidRPr="00BD7805" w:rsidRDefault="00B71FB3" w:rsidP="00CC1E08">
            <w:pPr>
              <w:pStyle w:val="Header"/>
              <w:ind w:left="34" w:firstLine="0"/>
              <w:rPr>
                <w:rFonts w:cs="Arial"/>
                <w:b/>
                <w:bCs/>
                <w:sz w:val="24"/>
                <w:szCs w:val="24"/>
              </w:rPr>
            </w:pPr>
            <w:r w:rsidRPr="00BD7805">
              <w:rPr>
                <w:rFonts w:cs="Arial"/>
                <w:b/>
                <w:bCs/>
                <w:sz w:val="24"/>
                <w:szCs w:val="24"/>
              </w:rPr>
              <w:t>Author &amp; Designation</w:t>
            </w:r>
          </w:p>
        </w:tc>
        <w:tc>
          <w:tcPr>
            <w:tcW w:w="7088" w:type="dxa"/>
            <w:vAlign w:val="center"/>
          </w:tcPr>
          <w:p w14:paraId="011A9B12" w14:textId="4E13DA38" w:rsidR="00B71FB3" w:rsidRPr="00BD7805" w:rsidRDefault="00532EA1"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Hollie Chaplin, Governance Assistant</w:t>
            </w:r>
          </w:p>
        </w:tc>
      </w:tr>
      <w:tr w:rsidR="002A0467" w:rsidRPr="00BD7805" w14:paraId="2FF0F16D" w14:textId="77777777" w:rsidTr="00F11C89">
        <w:trPr>
          <w:trHeight w:val="454"/>
        </w:trPr>
        <w:tc>
          <w:tcPr>
            <w:tcW w:w="2694" w:type="dxa"/>
            <w:vAlign w:val="center"/>
          </w:tcPr>
          <w:p w14:paraId="5F4495D3" w14:textId="77777777" w:rsidR="00B71FB3" w:rsidRPr="00BD7805" w:rsidRDefault="00B71FB3" w:rsidP="00CC1E08">
            <w:pPr>
              <w:pStyle w:val="Header"/>
              <w:ind w:left="34" w:firstLine="0"/>
              <w:rPr>
                <w:rFonts w:cs="Arial"/>
                <w:b/>
                <w:bCs/>
                <w:sz w:val="24"/>
                <w:szCs w:val="24"/>
              </w:rPr>
            </w:pPr>
            <w:r w:rsidRPr="00BD7805">
              <w:rPr>
                <w:rFonts w:cs="Arial"/>
                <w:b/>
                <w:bCs/>
                <w:sz w:val="24"/>
                <w:szCs w:val="24"/>
                <w:lang w:eastAsia="en-GB"/>
              </w:rPr>
              <w:t>Owner</w:t>
            </w:r>
            <w:r w:rsidR="00917FEF" w:rsidRPr="00BD7805">
              <w:rPr>
                <w:rFonts w:cs="Arial"/>
                <w:b/>
                <w:bCs/>
                <w:sz w:val="24"/>
                <w:szCs w:val="24"/>
                <w:lang w:eastAsia="en-GB"/>
              </w:rPr>
              <w:t xml:space="preserve"> </w:t>
            </w:r>
            <w:r w:rsidR="00917FEF" w:rsidRPr="00BD7805">
              <w:rPr>
                <w:rFonts w:cs="Arial"/>
                <w:b/>
                <w:bCs/>
                <w:sz w:val="24"/>
                <w:szCs w:val="24"/>
              </w:rPr>
              <w:t>&amp; Designation</w:t>
            </w:r>
          </w:p>
        </w:tc>
        <w:tc>
          <w:tcPr>
            <w:tcW w:w="7088" w:type="dxa"/>
            <w:vAlign w:val="center"/>
          </w:tcPr>
          <w:p w14:paraId="6534A6D4" w14:textId="64B63C10" w:rsidR="00B71FB3" w:rsidRPr="00BD7805" w:rsidRDefault="00532EA1" w:rsidP="00D551FA">
            <w:pPr>
              <w:pStyle w:val="Header"/>
              <w:tabs>
                <w:tab w:val="clear" w:pos="4513"/>
                <w:tab w:val="clear" w:pos="9026"/>
                <w:tab w:val="left" w:pos="2835"/>
              </w:tabs>
              <w:rPr>
                <w:rFonts w:cs="Arial"/>
                <w:bCs/>
                <w:sz w:val="24"/>
                <w:szCs w:val="24"/>
              </w:rPr>
            </w:pPr>
            <w:r w:rsidRPr="00BD7805">
              <w:rPr>
                <w:rFonts w:cs="Arial"/>
                <w:bCs/>
                <w:sz w:val="24"/>
                <w:szCs w:val="24"/>
              </w:rPr>
              <w:t xml:space="preserve">Governance </w:t>
            </w:r>
          </w:p>
        </w:tc>
      </w:tr>
      <w:tr w:rsidR="002A0467" w:rsidRPr="00BD7805" w14:paraId="449D103F" w14:textId="77777777" w:rsidTr="00F11C89">
        <w:trPr>
          <w:trHeight w:val="454"/>
        </w:trPr>
        <w:tc>
          <w:tcPr>
            <w:tcW w:w="2694" w:type="dxa"/>
            <w:vAlign w:val="center"/>
          </w:tcPr>
          <w:p w14:paraId="496AB757" w14:textId="77777777" w:rsidR="00FB24ED" w:rsidRPr="00BD7805" w:rsidRDefault="00FB24ED" w:rsidP="00CC1E08">
            <w:pPr>
              <w:pStyle w:val="Header"/>
              <w:ind w:left="34" w:firstLine="0"/>
              <w:rPr>
                <w:rFonts w:cs="Arial"/>
                <w:b/>
                <w:bCs/>
                <w:sz w:val="24"/>
                <w:szCs w:val="24"/>
              </w:rPr>
            </w:pPr>
            <w:r w:rsidRPr="00BD7805">
              <w:rPr>
                <w:rFonts w:cs="Arial"/>
                <w:b/>
                <w:bCs/>
                <w:sz w:val="24"/>
                <w:szCs w:val="24"/>
                <w:lang w:eastAsia="en-GB"/>
              </w:rPr>
              <w:t>Version</w:t>
            </w:r>
          </w:p>
        </w:tc>
        <w:tc>
          <w:tcPr>
            <w:tcW w:w="7088" w:type="dxa"/>
            <w:vAlign w:val="center"/>
          </w:tcPr>
          <w:p w14:paraId="1E086F28" w14:textId="15AABC42" w:rsidR="00FB24ED" w:rsidRPr="00BD7805" w:rsidRDefault="00E22EA9" w:rsidP="00D551FA">
            <w:pPr>
              <w:pStyle w:val="Header"/>
              <w:tabs>
                <w:tab w:val="clear" w:pos="4513"/>
                <w:tab w:val="clear" w:pos="9026"/>
                <w:tab w:val="left" w:pos="2835"/>
              </w:tabs>
              <w:rPr>
                <w:rFonts w:cs="Arial"/>
                <w:bCs/>
                <w:sz w:val="24"/>
                <w:szCs w:val="24"/>
              </w:rPr>
            </w:pPr>
            <w:r w:rsidRPr="00BD7805">
              <w:rPr>
                <w:rFonts w:cs="Arial"/>
                <w:bCs/>
                <w:sz w:val="24"/>
                <w:szCs w:val="24"/>
              </w:rPr>
              <w:t>1.0</w:t>
            </w:r>
          </w:p>
        </w:tc>
      </w:tr>
      <w:tr w:rsidR="002A0467" w:rsidRPr="00BD7805" w14:paraId="7D8D2BD0" w14:textId="77777777" w:rsidTr="00F11C89">
        <w:trPr>
          <w:trHeight w:val="454"/>
        </w:trPr>
        <w:tc>
          <w:tcPr>
            <w:tcW w:w="2694" w:type="dxa"/>
            <w:vAlign w:val="center"/>
          </w:tcPr>
          <w:p w14:paraId="1ED18F72" w14:textId="21665838" w:rsidR="00C06665" w:rsidRPr="00BD7805" w:rsidRDefault="00C06665" w:rsidP="00CC1E08">
            <w:pPr>
              <w:pStyle w:val="Header"/>
              <w:ind w:left="34" w:firstLine="0"/>
              <w:rPr>
                <w:rFonts w:cs="Arial"/>
                <w:b/>
                <w:bCs/>
                <w:sz w:val="24"/>
                <w:szCs w:val="24"/>
                <w:lang w:eastAsia="en-GB"/>
              </w:rPr>
            </w:pPr>
            <w:r w:rsidRPr="00BD7805">
              <w:rPr>
                <w:rFonts w:cs="Arial"/>
                <w:b/>
                <w:bCs/>
                <w:sz w:val="24"/>
                <w:szCs w:val="24"/>
                <w:lang w:eastAsia="en-GB"/>
              </w:rPr>
              <w:t xml:space="preserve">CQC Domain </w:t>
            </w:r>
          </w:p>
        </w:tc>
        <w:tc>
          <w:tcPr>
            <w:tcW w:w="7088" w:type="dxa"/>
            <w:vAlign w:val="center"/>
          </w:tcPr>
          <w:p w14:paraId="6878CE3F" w14:textId="3E4AC8FB" w:rsidR="00C06665" w:rsidRPr="00BD7805" w:rsidRDefault="00E22EA9" w:rsidP="00D551FA">
            <w:pPr>
              <w:pStyle w:val="Header"/>
              <w:tabs>
                <w:tab w:val="clear" w:pos="4513"/>
                <w:tab w:val="clear" w:pos="9026"/>
                <w:tab w:val="left" w:pos="2835"/>
              </w:tabs>
              <w:ind w:left="0" w:firstLine="0"/>
              <w:rPr>
                <w:rFonts w:cs="Arial"/>
                <w:bCs/>
                <w:sz w:val="24"/>
                <w:szCs w:val="24"/>
              </w:rPr>
            </w:pPr>
            <w:r w:rsidRPr="00BD7805">
              <w:rPr>
                <w:rFonts w:cs="Arial"/>
                <w:bCs/>
                <w:sz w:val="24"/>
                <w:szCs w:val="24"/>
              </w:rPr>
              <w:t>Safe</w:t>
            </w:r>
          </w:p>
        </w:tc>
      </w:tr>
      <w:tr w:rsidR="002A0467" w:rsidRPr="00BD7805" w14:paraId="0084E30F" w14:textId="77777777" w:rsidTr="00F11C89">
        <w:trPr>
          <w:trHeight w:val="454"/>
        </w:trPr>
        <w:tc>
          <w:tcPr>
            <w:tcW w:w="2694" w:type="dxa"/>
            <w:vAlign w:val="center"/>
          </w:tcPr>
          <w:p w14:paraId="58851C00"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Approved By</w:t>
            </w:r>
          </w:p>
        </w:tc>
        <w:tc>
          <w:tcPr>
            <w:tcW w:w="7088" w:type="dxa"/>
            <w:vAlign w:val="center"/>
          </w:tcPr>
          <w:p w14:paraId="0590010C" w14:textId="0B4DB948" w:rsidR="00FB24ED" w:rsidRPr="00BD7805" w:rsidRDefault="00E22EA9"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Policy Review Group</w:t>
            </w:r>
          </w:p>
        </w:tc>
      </w:tr>
      <w:tr w:rsidR="002A0467" w:rsidRPr="00BD7805" w14:paraId="436CC81B" w14:textId="77777777" w:rsidTr="00F11C89">
        <w:trPr>
          <w:trHeight w:val="454"/>
        </w:trPr>
        <w:tc>
          <w:tcPr>
            <w:tcW w:w="2694" w:type="dxa"/>
            <w:vAlign w:val="center"/>
          </w:tcPr>
          <w:p w14:paraId="050764AF"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Approved Date</w:t>
            </w:r>
          </w:p>
        </w:tc>
        <w:tc>
          <w:tcPr>
            <w:tcW w:w="7088" w:type="dxa"/>
            <w:vAlign w:val="center"/>
          </w:tcPr>
          <w:p w14:paraId="07AE43D4" w14:textId="77777777" w:rsidR="00FB24ED" w:rsidRPr="00BD7805" w:rsidRDefault="00FB24ED" w:rsidP="00CC1E08">
            <w:pPr>
              <w:pStyle w:val="Header"/>
              <w:tabs>
                <w:tab w:val="clear" w:pos="4513"/>
                <w:tab w:val="clear" w:pos="9026"/>
                <w:tab w:val="left" w:pos="2835"/>
              </w:tabs>
              <w:ind w:left="34" w:firstLine="0"/>
              <w:rPr>
                <w:rFonts w:cs="Arial"/>
                <w:bCs/>
                <w:sz w:val="24"/>
                <w:szCs w:val="24"/>
              </w:rPr>
            </w:pPr>
          </w:p>
        </w:tc>
      </w:tr>
      <w:tr w:rsidR="002A0467" w:rsidRPr="00BD7805" w14:paraId="301536AA" w14:textId="77777777" w:rsidTr="00F11C89">
        <w:trPr>
          <w:trHeight w:val="454"/>
        </w:trPr>
        <w:tc>
          <w:tcPr>
            <w:tcW w:w="2694" w:type="dxa"/>
            <w:vAlign w:val="center"/>
          </w:tcPr>
          <w:p w14:paraId="3F459532"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Ratified By</w:t>
            </w:r>
          </w:p>
        </w:tc>
        <w:tc>
          <w:tcPr>
            <w:tcW w:w="7088" w:type="dxa"/>
            <w:vAlign w:val="center"/>
          </w:tcPr>
          <w:p w14:paraId="6B7985F7" w14:textId="09125419" w:rsidR="00FB24ED" w:rsidRPr="00BD7805" w:rsidRDefault="00E22EA9" w:rsidP="00CC1E08">
            <w:pPr>
              <w:pStyle w:val="Header"/>
              <w:tabs>
                <w:tab w:val="clear" w:pos="4513"/>
                <w:tab w:val="clear" w:pos="9026"/>
                <w:tab w:val="left" w:pos="2835"/>
              </w:tabs>
              <w:ind w:left="34" w:firstLine="0"/>
              <w:rPr>
                <w:rFonts w:cs="Arial"/>
                <w:bCs/>
                <w:sz w:val="24"/>
                <w:szCs w:val="24"/>
              </w:rPr>
            </w:pPr>
            <w:r w:rsidRPr="00BD7805">
              <w:rPr>
                <w:rFonts w:cs="Arial"/>
                <w:bCs/>
                <w:sz w:val="24"/>
                <w:szCs w:val="24"/>
              </w:rPr>
              <w:t>Safety &amp; Quality Committee</w:t>
            </w:r>
          </w:p>
        </w:tc>
      </w:tr>
      <w:tr w:rsidR="002A0467" w:rsidRPr="00BD7805" w14:paraId="5FC7743D" w14:textId="77777777" w:rsidTr="00F11C89">
        <w:trPr>
          <w:trHeight w:val="454"/>
        </w:trPr>
        <w:tc>
          <w:tcPr>
            <w:tcW w:w="2694" w:type="dxa"/>
            <w:vAlign w:val="center"/>
          </w:tcPr>
          <w:p w14:paraId="38DEDAD2" w14:textId="77777777" w:rsidR="00FB24ED" w:rsidRPr="00BD7805" w:rsidRDefault="00FB24ED" w:rsidP="00CC1E08">
            <w:pPr>
              <w:pStyle w:val="Header"/>
              <w:ind w:left="34" w:firstLine="0"/>
              <w:rPr>
                <w:rFonts w:cs="Arial"/>
                <w:b/>
                <w:bCs/>
                <w:sz w:val="24"/>
                <w:szCs w:val="24"/>
              </w:rPr>
            </w:pPr>
            <w:r w:rsidRPr="00BD7805">
              <w:rPr>
                <w:rFonts w:cs="Arial"/>
                <w:b/>
                <w:bCs/>
                <w:sz w:val="24"/>
                <w:szCs w:val="24"/>
              </w:rPr>
              <w:t>Ratified Date</w:t>
            </w:r>
          </w:p>
        </w:tc>
        <w:tc>
          <w:tcPr>
            <w:tcW w:w="7088" w:type="dxa"/>
            <w:vAlign w:val="center"/>
          </w:tcPr>
          <w:p w14:paraId="587D7391" w14:textId="77777777" w:rsidR="00FB24ED" w:rsidRPr="00BD7805" w:rsidRDefault="00FB24ED" w:rsidP="00CC1E08">
            <w:pPr>
              <w:pStyle w:val="Header"/>
              <w:tabs>
                <w:tab w:val="clear" w:pos="4513"/>
                <w:tab w:val="clear" w:pos="9026"/>
                <w:tab w:val="left" w:pos="2835"/>
              </w:tabs>
              <w:rPr>
                <w:rFonts w:cs="Arial"/>
                <w:bCs/>
                <w:sz w:val="24"/>
                <w:szCs w:val="24"/>
              </w:rPr>
            </w:pPr>
          </w:p>
        </w:tc>
      </w:tr>
      <w:tr w:rsidR="002A0467" w:rsidRPr="00BD7805" w14:paraId="52BC8818" w14:textId="77777777" w:rsidTr="00F11C89">
        <w:trPr>
          <w:trHeight w:val="454"/>
        </w:trPr>
        <w:tc>
          <w:tcPr>
            <w:tcW w:w="2694" w:type="dxa"/>
            <w:vAlign w:val="center"/>
          </w:tcPr>
          <w:p w14:paraId="01C33DF4" w14:textId="77777777" w:rsidR="00FB24ED" w:rsidRPr="00BD7805" w:rsidRDefault="00FB24ED" w:rsidP="00CC1E08">
            <w:pPr>
              <w:pStyle w:val="Header"/>
              <w:ind w:left="34" w:firstLine="0"/>
              <w:rPr>
                <w:rFonts w:cs="Arial"/>
                <w:b/>
                <w:bCs/>
                <w:sz w:val="24"/>
                <w:szCs w:val="24"/>
                <w:lang w:eastAsia="en-GB"/>
              </w:rPr>
            </w:pPr>
            <w:r w:rsidRPr="00BD7805">
              <w:rPr>
                <w:rFonts w:cs="Arial"/>
                <w:b/>
                <w:bCs/>
                <w:sz w:val="24"/>
                <w:szCs w:val="24"/>
              </w:rPr>
              <w:t>Review Date</w:t>
            </w:r>
          </w:p>
        </w:tc>
        <w:tc>
          <w:tcPr>
            <w:tcW w:w="7088" w:type="dxa"/>
            <w:vAlign w:val="center"/>
          </w:tcPr>
          <w:p w14:paraId="3A2C5B6F" w14:textId="77777777" w:rsidR="00FB24ED" w:rsidRPr="00BD7805" w:rsidRDefault="00FB24ED" w:rsidP="00CC1E08">
            <w:pPr>
              <w:pStyle w:val="Header"/>
              <w:tabs>
                <w:tab w:val="clear" w:pos="4513"/>
                <w:tab w:val="clear" w:pos="9026"/>
                <w:tab w:val="left" w:pos="2835"/>
              </w:tabs>
              <w:rPr>
                <w:rFonts w:cs="Arial"/>
                <w:bCs/>
                <w:sz w:val="24"/>
                <w:szCs w:val="24"/>
              </w:rPr>
            </w:pPr>
          </w:p>
        </w:tc>
      </w:tr>
    </w:tbl>
    <w:p w14:paraId="25BDD83D" w14:textId="77777777" w:rsidR="00D20803" w:rsidRPr="00BD7805" w:rsidRDefault="00D20803" w:rsidP="00CC1E08">
      <w:pPr>
        <w:spacing w:before="60" w:after="120"/>
        <w:rPr>
          <w:rFonts w:cs="Arial"/>
          <w:b/>
          <w:sz w:val="24"/>
          <w:szCs w:val="24"/>
        </w:rPr>
      </w:pPr>
    </w:p>
    <w:p w14:paraId="236AE78B" w14:textId="77777777" w:rsidR="00FB24ED" w:rsidRPr="00BD7805" w:rsidRDefault="00FB24ED" w:rsidP="00CC1E08">
      <w:pPr>
        <w:spacing w:before="60" w:after="120"/>
        <w:ind w:left="0" w:firstLine="0"/>
        <w:rPr>
          <w:rFonts w:cs="Arial"/>
          <w:b/>
          <w:sz w:val="24"/>
          <w:szCs w:val="24"/>
        </w:rPr>
      </w:pPr>
      <w:r w:rsidRPr="00BD7805">
        <w:rPr>
          <w:rFonts w:cs="Arial"/>
          <w:b/>
          <w:sz w:val="24"/>
          <w:szCs w:val="24"/>
        </w:rPr>
        <w:t>Confidentiality Notice</w:t>
      </w:r>
    </w:p>
    <w:p w14:paraId="57418242" w14:textId="77777777" w:rsidR="006301FF" w:rsidRPr="00BD7805" w:rsidRDefault="00FB24ED" w:rsidP="00CC1E08">
      <w:pPr>
        <w:pStyle w:val="BodyText"/>
        <w:ind w:left="0" w:firstLine="0"/>
        <w:jc w:val="left"/>
        <w:rPr>
          <w:rFonts w:ascii="Arial" w:hAnsi="Arial" w:cs="Arial"/>
          <w:sz w:val="24"/>
          <w:szCs w:val="24"/>
        </w:rPr>
      </w:pPr>
      <w:r w:rsidRPr="00BD7805">
        <w:rPr>
          <w:rFonts w:ascii="Arial" w:hAnsi="Arial" w:cs="Arial"/>
          <w:sz w:val="24"/>
          <w:szCs w:val="24"/>
        </w:rPr>
        <w:t>This document and the information contained therein is the property of Coventry &amp; Rugby GP Alliance (CRGPA).</w:t>
      </w:r>
      <w:r w:rsidRPr="00BD7805">
        <w:rPr>
          <w:rFonts w:ascii="Arial" w:hAnsi="Arial" w:cs="Arial"/>
          <w:sz w:val="24"/>
          <w:szCs w:val="24"/>
          <w:lang w:val="en-US"/>
        </w:rPr>
        <w:t xml:space="preserve"> It must not be used by, or its contents </w:t>
      </w:r>
      <w:r w:rsidRPr="00BD7805">
        <w:rPr>
          <w:rFonts w:ascii="Arial" w:hAnsi="Arial" w:cs="Arial"/>
          <w:sz w:val="24"/>
          <w:szCs w:val="24"/>
        </w:rPr>
        <w:t xml:space="preserve">reproduced or otherwise </w:t>
      </w:r>
      <w:r w:rsidRPr="00BD7805">
        <w:rPr>
          <w:rFonts w:ascii="Arial" w:hAnsi="Arial" w:cs="Arial"/>
          <w:sz w:val="24"/>
          <w:szCs w:val="24"/>
          <w:lang w:val="en-US"/>
        </w:rPr>
        <w:t xml:space="preserve">copied or disclosed </w:t>
      </w:r>
      <w:r w:rsidRPr="00BD7805">
        <w:rPr>
          <w:rFonts w:ascii="Arial" w:hAnsi="Arial" w:cs="Arial"/>
          <w:sz w:val="24"/>
          <w:szCs w:val="24"/>
        </w:rPr>
        <w:t>without the prior consent in writing from CRGPA.</w:t>
      </w:r>
      <w:r w:rsidR="00067F6C" w:rsidRPr="00BD7805">
        <w:rPr>
          <w:rFonts w:ascii="Arial" w:hAnsi="Arial" w:cs="Arial"/>
          <w:sz w:val="24"/>
          <w:szCs w:val="24"/>
        </w:rPr>
        <w:t xml:space="preserve">  </w:t>
      </w:r>
      <w:r w:rsidR="006301FF" w:rsidRPr="00BD7805">
        <w:rPr>
          <w:rFonts w:ascii="Arial" w:hAnsi="Arial" w:cs="Arial"/>
          <w:sz w:val="24"/>
          <w:szCs w:val="24"/>
        </w:rPr>
        <w:t>All or part of this document may be released under the Freedom of Information Act 2000</w:t>
      </w:r>
    </w:p>
    <w:p w14:paraId="072EF1C0" w14:textId="77777777" w:rsidR="006301FF" w:rsidRPr="00BD7805" w:rsidRDefault="006301FF" w:rsidP="00CC1E08">
      <w:pPr>
        <w:pStyle w:val="BodyText"/>
        <w:jc w:val="left"/>
        <w:rPr>
          <w:rFonts w:ascii="Arial" w:hAnsi="Arial" w:cs="Arial"/>
          <w:sz w:val="24"/>
          <w:szCs w:val="24"/>
        </w:rPr>
      </w:pPr>
    </w:p>
    <w:p w14:paraId="22CC83F7" w14:textId="05CAD708" w:rsidR="00300CBF" w:rsidRPr="00BD7805" w:rsidRDefault="00300CBF" w:rsidP="007F5258">
      <w:pPr>
        <w:tabs>
          <w:tab w:val="left" w:pos="1650"/>
        </w:tabs>
        <w:spacing w:after="2400"/>
        <w:ind w:left="0" w:firstLine="0"/>
        <w:rPr>
          <w:rFonts w:cs="Arial"/>
          <w:sz w:val="24"/>
          <w:szCs w:val="24"/>
        </w:rPr>
      </w:pPr>
    </w:p>
    <w:bookmarkStart w:id="0" w:name="_Toc28862930" w:displacedByCustomXml="next"/>
    <w:sdt>
      <w:sdtPr>
        <w:rPr>
          <w:rFonts w:cs="Arial"/>
          <w:sz w:val="24"/>
          <w:szCs w:val="24"/>
        </w:rPr>
        <w:id w:val="724106718"/>
        <w:docPartObj>
          <w:docPartGallery w:val="Table of Contents"/>
          <w:docPartUnique/>
        </w:docPartObj>
      </w:sdtPr>
      <w:sdtEndPr>
        <w:rPr>
          <w:noProof/>
        </w:rPr>
      </w:sdtEndPr>
      <w:sdtContent>
        <w:p w14:paraId="3C51EBD4" w14:textId="77777777" w:rsidR="00DF1335" w:rsidRPr="00BD7805" w:rsidRDefault="00DF1335" w:rsidP="00CC1E08">
          <w:pPr>
            <w:rPr>
              <w:rFonts w:cs="Arial"/>
              <w:sz w:val="24"/>
              <w:szCs w:val="24"/>
            </w:rPr>
          </w:pPr>
          <w:r w:rsidRPr="00BD7805">
            <w:rPr>
              <w:rFonts w:cs="Arial"/>
              <w:sz w:val="24"/>
              <w:szCs w:val="24"/>
            </w:rPr>
            <w:t>Table of Contents</w:t>
          </w:r>
          <w:bookmarkEnd w:id="0"/>
        </w:p>
        <w:p w14:paraId="2DD0FA42" w14:textId="77777777" w:rsidR="00AF3EA1" w:rsidRPr="00BD7805" w:rsidRDefault="00AF3EA1" w:rsidP="00CC1E08">
          <w:pPr>
            <w:rPr>
              <w:rFonts w:cs="Arial"/>
              <w:sz w:val="24"/>
              <w:szCs w:val="24"/>
            </w:rPr>
          </w:pPr>
        </w:p>
        <w:p w14:paraId="451D9270" w14:textId="3D3A6DB2" w:rsidR="007B5822" w:rsidRPr="00BD7805" w:rsidRDefault="000A269A" w:rsidP="00CC1E08">
          <w:pPr>
            <w:pStyle w:val="TOC1"/>
            <w:rPr>
              <w:rFonts w:eastAsiaTheme="minorEastAsia" w:cs="Arial"/>
              <w:noProof/>
              <w:sz w:val="24"/>
              <w:szCs w:val="24"/>
              <w:lang w:eastAsia="en-GB"/>
            </w:rPr>
          </w:pPr>
          <w:r w:rsidRPr="00BD7805">
            <w:rPr>
              <w:rFonts w:cs="Arial"/>
              <w:sz w:val="24"/>
              <w:szCs w:val="24"/>
            </w:rPr>
            <w:fldChar w:fldCharType="begin"/>
          </w:r>
          <w:r w:rsidRPr="00BD7805">
            <w:rPr>
              <w:rFonts w:cs="Arial"/>
              <w:sz w:val="24"/>
              <w:szCs w:val="24"/>
            </w:rPr>
            <w:instrText xml:space="preserve"> TOC \o "1-3" \h \z \u </w:instrText>
          </w:r>
          <w:r w:rsidRPr="00BD7805">
            <w:rPr>
              <w:rFonts w:cs="Arial"/>
              <w:sz w:val="24"/>
              <w:szCs w:val="24"/>
            </w:rPr>
            <w:fldChar w:fldCharType="separate"/>
          </w:r>
          <w:hyperlink w:anchor="_Toc40278327" w:history="1">
            <w:r w:rsidR="007B5822" w:rsidRPr="00BD7805">
              <w:rPr>
                <w:rStyle w:val="Hyperlink"/>
                <w:rFonts w:cs="Arial"/>
                <w:noProof/>
                <w:color w:val="auto"/>
                <w:sz w:val="24"/>
                <w:szCs w:val="24"/>
              </w:rPr>
              <w:t>1.</w:t>
            </w:r>
            <w:r w:rsidR="007B5822" w:rsidRPr="00BD7805">
              <w:rPr>
                <w:rFonts w:eastAsiaTheme="minorEastAsia" w:cs="Arial"/>
                <w:noProof/>
                <w:sz w:val="24"/>
                <w:szCs w:val="24"/>
                <w:lang w:eastAsia="en-GB"/>
              </w:rPr>
              <w:tab/>
            </w:r>
            <w:r w:rsidR="007B5822" w:rsidRPr="00BD7805">
              <w:rPr>
                <w:rStyle w:val="Hyperlink"/>
                <w:rFonts w:cs="Arial"/>
                <w:noProof/>
                <w:color w:val="auto"/>
                <w:sz w:val="24"/>
                <w:szCs w:val="24"/>
              </w:rPr>
              <w:t>Introduction</w:t>
            </w:r>
            <w:r w:rsidR="007B5822" w:rsidRPr="00BD7805">
              <w:rPr>
                <w:rFonts w:cs="Arial"/>
                <w:noProof/>
                <w:webHidden/>
                <w:sz w:val="24"/>
                <w:szCs w:val="24"/>
              </w:rPr>
              <w:tab/>
            </w:r>
            <w:r w:rsidR="007B5822" w:rsidRPr="00BD7805">
              <w:rPr>
                <w:rFonts w:cs="Arial"/>
                <w:noProof/>
                <w:webHidden/>
                <w:sz w:val="24"/>
                <w:szCs w:val="24"/>
              </w:rPr>
              <w:fldChar w:fldCharType="begin"/>
            </w:r>
            <w:r w:rsidR="007B5822" w:rsidRPr="00BD7805">
              <w:rPr>
                <w:rFonts w:cs="Arial"/>
                <w:noProof/>
                <w:webHidden/>
                <w:sz w:val="24"/>
                <w:szCs w:val="24"/>
              </w:rPr>
              <w:instrText xml:space="preserve"> PAGEREF _Toc40278327 \h </w:instrText>
            </w:r>
            <w:r w:rsidR="007B5822" w:rsidRPr="00BD7805">
              <w:rPr>
                <w:rFonts w:cs="Arial"/>
                <w:noProof/>
                <w:webHidden/>
                <w:sz w:val="24"/>
                <w:szCs w:val="24"/>
              </w:rPr>
            </w:r>
            <w:r w:rsidR="007B5822" w:rsidRPr="00BD7805">
              <w:rPr>
                <w:rFonts w:cs="Arial"/>
                <w:noProof/>
                <w:webHidden/>
                <w:sz w:val="24"/>
                <w:szCs w:val="24"/>
              </w:rPr>
              <w:fldChar w:fldCharType="separate"/>
            </w:r>
            <w:r w:rsidR="00C64987" w:rsidRPr="00BD7805">
              <w:rPr>
                <w:rFonts w:cs="Arial"/>
                <w:noProof/>
                <w:webHidden/>
                <w:sz w:val="24"/>
                <w:szCs w:val="24"/>
              </w:rPr>
              <w:t>3</w:t>
            </w:r>
            <w:r w:rsidR="007B5822" w:rsidRPr="00BD7805">
              <w:rPr>
                <w:rFonts w:cs="Arial"/>
                <w:noProof/>
                <w:webHidden/>
                <w:sz w:val="24"/>
                <w:szCs w:val="24"/>
              </w:rPr>
              <w:fldChar w:fldCharType="end"/>
            </w:r>
          </w:hyperlink>
        </w:p>
        <w:p w14:paraId="1A87B213" w14:textId="77615428" w:rsidR="007B5822" w:rsidRPr="00BD7805" w:rsidRDefault="007B5822" w:rsidP="00CC1E08">
          <w:pPr>
            <w:pStyle w:val="TOC1"/>
            <w:rPr>
              <w:rFonts w:eastAsiaTheme="minorEastAsia" w:cs="Arial"/>
              <w:noProof/>
              <w:sz w:val="24"/>
              <w:szCs w:val="24"/>
              <w:lang w:eastAsia="en-GB"/>
            </w:rPr>
          </w:pPr>
          <w:hyperlink w:anchor="_Toc40278328" w:history="1">
            <w:r w:rsidRPr="00BD7805">
              <w:rPr>
                <w:rStyle w:val="Hyperlink"/>
                <w:rFonts w:cs="Arial"/>
                <w:noProof/>
                <w:color w:val="auto"/>
                <w:sz w:val="24"/>
                <w:szCs w:val="24"/>
              </w:rPr>
              <w:t>2.</w:t>
            </w:r>
            <w:r w:rsidRPr="00BD7805">
              <w:rPr>
                <w:rFonts w:eastAsiaTheme="minorEastAsia" w:cs="Arial"/>
                <w:noProof/>
                <w:sz w:val="24"/>
                <w:szCs w:val="24"/>
                <w:lang w:eastAsia="en-GB"/>
              </w:rPr>
              <w:tab/>
            </w:r>
            <w:r w:rsidRPr="00BD7805">
              <w:rPr>
                <w:rStyle w:val="Hyperlink"/>
                <w:rFonts w:cs="Arial"/>
                <w:noProof/>
                <w:color w:val="auto"/>
                <w:sz w:val="24"/>
                <w:szCs w:val="24"/>
              </w:rPr>
              <w:t>Purpose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_Toc40278328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62C73F25" w14:textId="2561677D" w:rsidR="007B5822" w:rsidRPr="00BD7805" w:rsidRDefault="007B5822" w:rsidP="00CC1E08">
          <w:pPr>
            <w:pStyle w:val="TOC1"/>
            <w:rPr>
              <w:rFonts w:eastAsiaTheme="minorEastAsia" w:cs="Arial"/>
              <w:noProof/>
              <w:sz w:val="24"/>
              <w:szCs w:val="24"/>
              <w:lang w:eastAsia="en-GB"/>
            </w:rPr>
          </w:pPr>
          <w:hyperlink w:anchor="_Toc40278329" w:history="1">
            <w:r w:rsidRPr="00BD7805">
              <w:rPr>
                <w:rStyle w:val="Hyperlink"/>
                <w:rFonts w:cs="Arial"/>
                <w:noProof/>
                <w:color w:val="auto"/>
                <w:sz w:val="24"/>
                <w:szCs w:val="24"/>
              </w:rPr>
              <w:t>3.</w:t>
            </w:r>
            <w:r w:rsidRPr="00BD7805">
              <w:rPr>
                <w:rFonts w:eastAsiaTheme="minorEastAsia" w:cs="Arial"/>
                <w:noProof/>
                <w:sz w:val="24"/>
                <w:szCs w:val="24"/>
                <w:lang w:eastAsia="en-GB"/>
              </w:rPr>
              <w:tab/>
            </w:r>
            <w:r w:rsidRPr="00BD7805">
              <w:rPr>
                <w:rStyle w:val="Hyperlink"/>
                <w:rFonts w:cs="Arial"/>
                <w:noProof/>
                <w:color w:val="auto"/>
                <w:sz w:val="24"/>
                <w:szCs w:val="24"/>
              </w:rPr>
              <w:t>Scope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_Toc40278329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10CE49C8" w14:textId="77C62AF7" w:rsidR="007B5822" w:rsidRPr="00BD7805" w:rsidRDefault="007B5822" w:rsidP="00CC1E08">
          <w:pPr>
            <w:pStyle w:val="TOC1"/>
            <w:rPr>
              <w:rFonts w:eastAsiaTheme="minorEastAsia" w:cs="Arial"/>
              <w:noProof/>
              <w:sz w:val="24"/>
              <w:szCs w:val="24"/>
              <w:lang w:eastAsia="en-GB"/>
            </w:rPr>
          </w:pPr>
          <w:hyperlink w:anchor="_Toc40278330" w:history="1">
            <w:r w:rsidRPr="00BD7805">
              <w:rPr>
                <w:rStyle w:val="Hyperlink"/>
                <w:rFonts w:cs="Arial"/>
                <w:noProof/>
                <w:color w:val="auto"/>
                <w:sz w:val="24"/>
                <w:szCs w:val="24"/>
              </w:rPr>
              <w:t>4.</w:t>
            </w:r>
            <w:r w:rsidRPr="00BD7805">
              <w:rPr>
                <w:rFonts w:eastAsiaTheme="minorEastAsia" w:cs="Arial"/>
                <w:noProof/>
                <w:sz w:val="24"/>
                <w:szCs w:val="24"/>
                <w:lang w:eastAsia="en-GB"/>
              </w:rPr>
              <w:tab/>
            </w:r>
            <w:r w:rsidRPr="00BD7805">
              <w:rPr>
                <w:rStyle w:val="Hyperlink"/>
                <w:rFonts w:cs="Arial"/>
                <w:noProof/>
                <w:color w:val="auto"/>
                <w:sz w:val="24"/>
                <w:szCs w:val="24"/>
              </w:rPr>
              <w:t>Definitions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_Toc40278330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54F1413E" w14:textId="7FF63176" w:rsidR="007B5822" w:rsidRPr="00BD7805" w:rsidRDefault="007B5822" w:rsidP="00CC1E08">
          <w:pPr>
            <w:pStyle w:val="TOC1"/>
            <w:rPr>
              <w:rFonts w:eastAsiaTheme="minorEastAsia" w:cs="Arial"/>
              <w:noProof/>
              <w:sz w:val="24"/>
              <w:szCs w:val="24"/>
              <w:lang w:eastAsia="en-GB"/>
            </w:rPr>
          </w:pPr>
          <w:hyperlink w:anchor="_Toc40278331" w:history="1">
            <w:r w:rsidRPr="00BD7805">
              <w:rPr>
                <w:rStyle w:val="Hyperlink"/>
                <w:rFonts w:cs="Arial"/>
                <w:noProof/>
                <w:color w:val="auto"/>
                <w:sz w:val="24"/>
                <w:szCs w:val="24"/>
              </w:rPr>
              <w:t>5.</w:t>
            </w:r>
            <w:r w:rsidRPr="00BD7805">
              <w:rPr>
                <w:rFonts w:eastAsiaTheme="minorEastAsia" w:cs="Arial"/>
                <w:noProof/>
                <w:sz w:val="24"/>
                <w:szCs w:val="24"/>
                <w:lang w:eastAsia="en-GB"/>
              </w:rPr>
              <w:tab/>
            </w:r>
            <w:r w:rsidRPr="00BD7805">
              <w:rPr>
                <w:rStyle w:val="Hyperlink"/>
                <w:rFonts w:cs="Arial"/>
                <w:noProof/>
                <w:color w:val="auto"/>
                <w:sz w:val="24"/>
                <w:szCs w:val="24"/>
              </w:rPr>
              <w:t>Roles and Responsibilities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_Toc40278331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4660BB38" w14:textId="7C2F8C7C" w:rsidR="007B5822" w:rsidRPr="00BD7805" w:rsidRDefault="007B5822" w:rsidP="00CC1E08">
          <w:pPr>
            <w:pStyle w:val="TOC2"/>
            <w:rPr>
              <w:rFonts w:eastAsiaTheme="minorEastAsia" w:cs="Arial"/>
              <w:noProof/>
              <w:sz w:val="24"/>
              <w:szCs w:val="24"/>
              <w:lang w:eastAsia="en-GB"/>
            </w:rPr>
          </w:pPr>
          <w:hyperlink w:anchor="_Toc40278332" w:history="1">
            <w:r w:rsidRPr="00BD7805">
              <w:rPr>
                <w:rStyle w:val="Hyperlink"/>
                <w:rFonts w:cs="Arial"/>
                <w:noProof/>
                <w:color w:val="auto"/>
                <w:sz w:val="24"/>
                <w:szCs w:val="24"/>
              </w:rPr>
              <w:t>5.1    CRGPA Board</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_Toc40278332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3</w:t>
            </w:r>
            <w:r w:rsidRPr="00BD7805">
              <w:rPr>
                <w:rFonts w:cs="Arial"/>
                <w:noProof/>
                <w:webHidden/>
                <w:sz w:val="24"/>
                <w:szCs w:val="24"/>
              </w:rPr>
              <w:fldChar w:fldCharType="end"/>
            </w:r>
          </w:hyperlink>
        </w:p>
        <w:p w14:paraId="07FB2911" w14:textId="578D061B" w:rsidR="007B5822" w:rsidRPr="00BD7805" w:rsidRDefault="007B5822" w:rsidP="00CC1E08">
          <w:pPr>
            <w:pStyle w:val="TOC2"/>
            <w:rPr>
              <w:rFonts w:eastAsiaTheme="minorEastAsia" w:cs="Arial"/>
              <w:noProof/>
              <w:sz w:val="24"/>
              <w:szCs w:val="24"/>
              <w:lang w:eastAsia="en-GB"/>
            </w:rPr>
          </w:pPr>
          <w:hyperlink w:anchor="_Toc40278333" w:history="1">
            <w:r w:rsidRPr="00BD7805">
              <w:rPr>
                <w:rStyle w:val="Hyperlink"/>
                <w:rFonts w:cs="Arial"/>
                <w:noProof/>
                <w:color w:val="auto"/>
                <w:sz w:val="24"/>
                <w:szCs w:val="24"/>
              </w:rPr>
              <w:t>5.2    Chief Executive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_Toc40278333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49631CDC" w14:textId="3EE6670B" w:rsidR="007B5822" w:rsidRPr="00BD7805" w:rsidRDefault="007B5822" w:rsidP="00CC1E08">
          <w:pPr>
            <w:pStyle w:val="TOC2"/>
            <w:rPr>
              <w:rFonts w:eastAsiaTheme="minorEastAsia" w:cs="Arial"/>
              <w:noProof/>
              <w:sz w:val="24"/>
              <w:szCs w:val="24"/>
              <w:lang w:eastAsia="en-GB"/>
            </w:rPr>
          </w:pPr>
          <w:hyperlink w:anchor="_Toc40278334" w:history="1">
            <w:r w:rsidRPr="00BD7805">
              <w:rPr>
                <w:rStyle w:val="Hyperlink"/>
                <w:rFonts w:cs="Arial"/>
                <w:noProof/>
                <w:color w:val="auto"/>
                <w:sz w:val="24"/>
                <w:szCs w:val="24"/>
              </w:rPr>
              <w:t>5.3    Managers/Heads of Service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_Toc40278334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7A56F9C9" w14:textId="31592D78" w:rsidR="007B5822" w:rsidRPr="00BD7805" w:rsidRDefault="007B5822" w:rsidP="00CC1E08">
          <w:pPr>
            <w:pStyle w:val="TOC2"/>
            <w:rPr>
              <w:rFonts w:eastAsiaTheme="minorEastAsia" w:cs="Arial"/>
              <w:noProof/>
              <w:sz w:val="24"/>
              <w:szCs w:val="24"/>
              <w:lang w:eastAsia="en-GB"/>
            </w:rPr>
          </w:pPr>
          <w:hyperlink w:anchor="_Toc40278335" w:history="1">
            <w:r w:rsidRPr="00BD7805">
              <w:rPr>
                <w:rStyle w:val="Hyperlink"/>
                <w:rFonts w:cs="Arial"/>
                <w:noProof/>
                <w:color w:val="auto"/>
                <w:sz w:val="24"/>
                <w:szCs w:val="24"/>
              </w:rPr>
              <w:t>5.4    All CRGPA staff (including Bank/Contracted/Temporary Staff)</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_Toc40278335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75B99A5D" w14:textId="5B9634CC" w:rsidR="007B5822" w:rsidRPr="00BD7805" w:rsidRDefault="007B5822" w:rsidP="00CC1E08">
          <w:pPr>
            <w:pStyle w:val="TOC1"/>
            <w:rPr>
              <w:rFonts w:eastAsiaTheme="minorEastAsia" w:cs="Arial"/>
              <w:noProof/>
              <w:sz w:val="24"/>
              <w:szCs w:val="24"/>
              <w:lang w:eastAsia="en-GB"/>
            </w:rPr>
          </w:pPr>
          <w:hyperlink w:anchor="_Toc40278336" w:history="1">
            <w:r w:rsidRPr="00BD7805">
              <w:rPr>
                <w:rStyle w:val="Hyperlink"/>
                <w:rFonts w:cs="Arial"/>
                <w:noProof/>
                <w:color w:val="auto"/>
                <w:sz w:val="24"/>
                <w:szCs w:val="24"/>
              </w:rPr>
              <w:t>6.</w:t>
            </w:r>
            <w:r w:rsidRPr="00BD7805">
              <w:rPr>
                <w:rFonts w:eastAsiaTheme="minorEastAsia" w:cs="Arial"/>
                <w:noProof/>
                <w:sz w:val="24"/>
                <w:szCs w:val="24"/>
                <w:lang w:eastAsia="en-GB"/>
              </w:rPr>
              <w:tab/>
            </w:r>
            <w:r w:rsidRPr="00BD7805">
              <w:rPr>
                <w:rStyle w:val="Hyperlink"/>
                <w:rFonts w:cs="Arial"/>
                <w:noProof/>
                <w:color w:val="auto"/>
                <w:sz w:val="24"/>
                <w:szCs w:val="24"/>
              </w:rPr>
              <w:t>Process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_Toc40278336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4</w:t>
            </w:r>
            <w:r w:rsidRPr="00BD7805">
              <w:rPr>
                <w:rFonts w:cs="Arial"/>
                <w:noProof/>
                <w:webHidden/>
                <w:sz w:val="24"/>
                <w:szCs w:val="24"/>
              </w:rPr>
              <w:fldChar w:fldCharType="end"/>
            </w:r>
          </w:hyperlink>
        </w:p>
        <w:p w14:paraId="6C63D5D9" w14:textId="6273D26C" w:rsidR="007B5822" w:rsidRPr="00BD7805" w:rsidRDefault="007B5822" w:rsidP="00CC1E08">
          <w:pPr>
            <w:pStyle w:val="TOC1"/>
            <w:rPr>
              <w:rFonts w:eastAsiaTheme="minorEastAsia" w:cs="Arial"/>
              <w:noProof/>
              <w:sz w:val="24"/>
              <w:szCs w:val="24"/>
              <w:lang w:eastAsia="en-GB"/>
            </w:rPr>
          </w:pPr>
          <w:hyperlink w:anchor="_Toc40278337" w:history="1">
            <w:r w:rsidRPr="00BD7805">
              <w:rPr>
                <w:rStyle w:val="Hyperlink"/>
                <w:rFonts w:cs="Arial"/>
                <w:noProof/>
                <w:color w:val="auto"/>
                <w:sz w:val="24"/>
                <w:szCs w:val="24"/>
              </w:rPr>
              <w:t>7.</w:t>
            </w:r>
            <w:r w:rsidRPr="00BD7805">
              <w:rPr>
                <w:rFonts w:eastAsiaTheme="minorEastAsia" w:cs="Arial"/>
                <w:noProof/>
                <w:sz w:val="24"/>
                <w:szCs w:val="24"/>
                <w:lang w:eastAsia="en-GB"/>
              </w:rPr>
              <w:tab/>
            </w:r>
            <w:r w:rsidRPr="00BD7805">
              <w:rPr>
                <w:rStyle w:val="Hyperlink"/>
                <w:rFonts w:cs="Arial"/>
                <w:noProof/>
                <w:color w:val="auto"/>
                <w:sz w:val="24"/>
                <w:szCs w:val="24"/>
              </w:rPr>
              <w:t>Consultation</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_Toc40278337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4D0FCD9B" w14:textId="0A9D72A0" w:rsidR="007B5822" w:rsidRPr="00BD7805" w:rsidRDefault="007B5822" w:rsidP="00CC1E08">
          <w:pPr>
            <w:pStyle w:val="TOC1"/>
            <w:rPr>
              <w:rFonts w:eastAsiaTheme="minorEastAsia" w:cs="Arial"/>
              <w:noProof/>
              <w:sz w:val="24"/>
              <w:szCs w:val="24"/>
              <w:lang w:eastAsia="en-GB"/>
            </w:rPr>
          </w:pPr>
          <w:hyperlink w:anchor="_Toc40278338" w:history="1">
            <w:r w:rsidRPr="00BD7805">
              <w:rPr>
                <w:rStyle w:val="Hyperlink"/>
                <w:rFonts w:cs="Arial"/>
                <w:noProof/>
                <w:color w:val="auto"/>
                <w:sz w:val="24"/>
                <w:szCs w:val="24"/>
              </w:rPr>
              <w:t>8.</w:t>
            </w:r>
            <w:r w:rsidRPr="00BD7805">
              <w:rPr>
                <w:rFonts w:eastAsiaTheme="minorEastAsia" w:cs="Arial"/>
                <w:noProof/>
                <w:sz w:val="24"/>
                <w:szCs w:val="24"/>
                <w:lang w:eastAsia="en-GB"/>
              </w:rPr>
              <w:tab/>
            </w:r>
            <w:r w:rsidRPr="00BD7805">
              <w:rPr>
                <w:rStyle w:val="Hyperlink"/>
                <w:rFonts w:cs="Arial"/>
                <w:noProof/>
                <w:color w:val="auto"/>
                <w:sz w:val="24"/>
                <w:szCs w:val="24"/>
              </w:rPr>
              <w:t>Implementation</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_Toc40278338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724FA32C" w14:textId="3B2273D7" w:rsidR="007B5822" w:rsidRPr="00BD7805" w:rsidRDefault="007B5822" w:rsidP="00CC1E08">
          <w:pPr>
            <w:pStyle w:val="TOC1"/>
            <w:rPr>
              <w:rFonts w:eastAsiaTheme="minorEastAsia" w:cs="Arial"/>
              <w:noProof/>
              <w:sz w:val="24"/>
              <w:szCs w:val="24"/>
              <w:lang w:eastAsia="en-GB"/>
            </w:rPr>
          </w:pPr>
          <w:hyperlink w:anchor="_Toc40278339" w:history="1">
            <w:r w:rsidRPr="00BD7805">
              <w:rPr>
                <w:rStyle w:val="Hyperlink"/>
                <w:rFonts w:cs="Arial"/>
                <w:noProof/>
                <w:color w:val="auto"/>
                <w:sz w:val="24"/>
                <w:szCs w:val="24"/>
              </w:rPr>
              <w:t>9.</w:t>
            </w:r>
            <w:r w:rsidRPr="00BD7805">
              <w:rPr>
                <w:rFonts w:eastAsiaTheme="minorEastAsia" w:cs="Arial"/>
                <w:noProof/>
                <w:sz w:val="24"/>
                <w:szCs w:val="24"/>
                <w:lang w:eastAsia="en-GB"/>
              </w:rPr>
              <w:tab/>
            </w:r>
            <w:r w:rsidRPr="00BD7805">
              <w:rPr>
                <w:rStyle w:val="Hyperlink"/>
                <w:rFonts w:cs="Arial"/>
                <w:noProof/>
                <w:color w:val="auto"/>
                <w:sz w:val="24"/>
                <w:szCs w:val="24"/>
              </w:rPr>
              <w:t>Training and Support</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_Toc40278339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7433D674" w14:textId="3D661131" w:rsidR="007B5822" w:rsidRPr="00BD7805" w:rsidRDefault="007B5822" w:rsidP="00CC1E08">
          <w:pPr>
            <w:pStyle w:val="TOC1"/>
            <w:rPr>
              <w:rFonts w:eastAsiaTheme="minorEastAsia" w:cs="Arial"/>
              <w:noProof/>
              <w:sz w:val="24"/>
              <w:szCs w:val="24"/>
              <w:lang w:eastAsia="en-GB"/>
            </w:rPr>
          </w:pPr>
          <w:hyperlink w:anchor="_Toc40278340" w:history="1">
            <w:r w:rsidRPr="00BD7805">
              <w:rPr>
                <w:rStyle w:val="Hyperlink"/>
                <w:rFonts w:cs="Arial"/>
                <w:noProof/>
                <w:color w:val="auto"/>
                <w:sz w:val="24"/>
                <w:szCs w:val="24"/>
              </w:rPr>
              <w:t>10.</w:t>
            </w:r>
            <w:r w:rsidRPr="00BD7805">
              <w:rPr>
                <w:rFonts w:eastAsiaTheme="minorEastAsia" w:cs="Arial"/>
                <w:noProof/>
                <w:sz w:val="24"/>
                <w:szCs w:val="24"/>
                <w:lang w:eastAsia="en-GB"/>
              </w:rPr>
              <w:tab/>
            </w:r>
            <w:r w:rsidRPr="00BD7805">
              <w:rPr>
                <w:rStyle w:val="Hyperlink"/>
                <w:rFonts w:cs="Arial"/>
                <w:noProof/>
                <w:color w:val="auto"/>
                <w:sz w:val="24"/>
                <w:szCs w:val="24"/>
              </w:rPr>
              <w:t>Review</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_Toc40278340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03B70992" w14:textId="5E0D4919" w:rsidR="007B5822" w:rsidRPr="00BD7805" w:rsidRDefault="007B5822" w:rsidP="00CC1E08">
          <w:pPr>
            <w:pStyle w:val="TOC1"/>
            <w:rPr>
              <w:rFonts w:eastAsiaTheme="minorEastAsia" w:cs="Arial"/>
              <w:noProof/>
              <w:sz w:val="24"/>
              <w:szCs w:val="24"/>
              <w:lang w:eastAsia="en-GB"/>
            </w:rPr>
          </w:pPr>
          <w:hyperlink w:anchor="_Toc40278341" w:history="1">
            <w:r w:rsidRPr="00BD7805">
              <w:rPr>
                <w:rStyle w:val="Hyperlink"/>
                <w:rFonts w:cs="Arial"/>
                <w:noProof/>
                <w:color w:val="auto"/>
                <w:sz w:val="24"/>
                <w:szCs w:val="24"/>
              </w:rPr>
              <w:t>11.</w:t>
            </w:r>
            <w:r w:rsidRPr="00BD7805">
              <w:rPr>
                <w:rFonts w:eastAsiaTheme="minorEastAsia" w:cs="Arial"/>
                <w:noProof/>
                <w:sz w:val="24"/>
                <w:szCs w:val="24"/>
                <w:lang w:eastAsia="en-GB"/>
              </w:rPr>
              <w:tab/>
            </w:r>
            <w:r w:rsidRPr="00BD7805">
              <w:rPr>
                <w:rStyle w:val="Hyperlink"/>
                <w:rFonts w:cs="Arial"/>
                <w:noProof/>
                <w:color w:val="auto"/>
                <w:sz w:val="24"/>
                <w:szCs w:val="24"/>
              </w:rPr>
              <w:t>Monitoring and Compliance</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_Toc40278341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11</w:t>
            </w:r>
            <w:r w:rsidRPr="00BD7805">
              <w:rPr>
                <w:rFonts w:cs="Arial"/>
                <w:noProof/>
                <w:webHidden/>
                <w:sz w:val="24"/>
                <w:szCs w:val="24"/>
              </w:rPr>
              <w:fldChar w:fldCharType="end"/>
            </w:r>
          </w:hyperlink>
        </w:p>
        <w:p w14:paraId="1FF6C908" w14:textId="04687619" w:rsidR="007B5822" w:rsidRPr="00BD7805" w:rsidRDefault="007B5822" w:rsidP="00CC1E08">
          <w:pPr>
            <w:pStyle w:val="TOC1"/>
            <w:rPr>
              <w:rFonts w:eastAsiaTheme="minorEastAsia" w:cs="Arial"/>
              <w:noProof/>
              <w:sz w:val="24"/>
              <w:szCs w:val="24"/>
              <w:lang w:eastAsia="en-GB"/>
            </w:rPr>
          </w:pPr>
          <w:hyperlink w:anchor="_Toc40278342" w:history="1">
            <w:r w:rsidRPr="00BD7805">
              <w:rPr>
                <w:rStyle w:val="Hyperlink"/>
                <w:rFonts w:cs="Arial"/>
                <w:noProof/>
                <w:color w:val="auto"/>
                <w:sz w:val="24"/>
                <w:szCs w:val="24"/>
              </w:rPr>
              <w:t>12.</w:t>
            </w:r>
            <w:r w:rsidRPr="00BD7805">
              <w:rPr>
                <w:rFonts w:eastAsiaTheme="minorEastAsia" w:cs="Arial"/>
                <w:noProof/>
                <w:sz w:val="24"/>
                <w:szCs w:val="24"/>
                <w:lang w:eastAsia="en-GB"/>
              </w:rPr>
              <w:tab/>
            </w:r>
            <w:r w:rsidRPr="00BD7805">
              <w:rPr>
                <w:rStyle w:val="Hyperlink"/>
                <w:rFonts w:cs="Arial"/>
                <w:noProof/>
                <w:color w:val="auto"/>
                <w:sz w:val="24"/>
                <w:szCs w:val="24"/>
              </w:rPr>
              <w:t>Version Control</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_Toc40278342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12</w:t>
            </w:r>
            <w:r w:rsidRPr="00BD7805">
              <w:rPr>
                <w:rFonts w:cs="Arial"/>
                <w:noProof/>
                <w:webHidden/>
                <w:sz w:val="24"/>
                <w:szCs w:val="24"/>
              </w:rPr>
              <w:fldChar w:fldCharType="end"/>
            </w:r>
          </w:hyperlink>
        </w:p>
        <w:p w14:paraId="598B0B13" w14:textId="63BF08D8" w:rsidR="007B5822" w:rsidRPr="00BD7805" w:rsidRDefault="007B5822" w:rsidP="00CC1E08">
          <w:pPr>
            <w:pStyle w:val="TOC1"/>
            <w:rPr>
              <w:rFonts w:eastAsiaTheme="minorEastAsia" w:cs="Arial"/>
              <w:noProof/>
              <w:sz w:val="24"/>
              <w:szCs w:val="24"/>
              <w:lang w:eastAsia="en-GB"/>
            </w:rPr>
          </w:pPr>
          <w:hyperlink w:anchor="_Toc40278343" w:history="1">
            <w:r w:rsidRPr="00BD7805">
              <w:rPr>
                <w:rStyle w:val="Hyperlink"/>
                <w:rFonts w:cs="Arial"/>
                <w:noProof/>
                <w:color w:val="auto"/>
                <w:sz w:val="24"/>
                <w:szCs w:val="24"/>
              </w:rPr>
              <w:t>13.</w:t>
            </w:r>
            <w:r w:rsidRPr="00BD7805">
              <w:rPr>
                <w:rFonts w:eastAsiaTheme="minorEastAsia" w:cs="Arial"/>
                <w:noProof/>
                <w:sz w:val="24"/>
                <w:szCs w:val="24"/>
                <w:lang w:eastAsia="en-GB"/>
              </w:rPr>
              <w:tab/>
            </w:r>
            <w:r w:rsidRPr="00BD7805">
              <w:rPr>
                <w:rStyle w:val="Hyperlink"/>
                <w:rFonts w:cs="Arial"/>
                <w:noProof/>
                <w:color w:val="auto"/>
                <w:sz w:val="24"/>
                <w:szCs w:val="24"/>
              </w:rPr>
              <w:t>Equality Impact Assessment</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_Toc40278343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12</w:t>
            </w:r>
            <w:r w:rsidRPr="00BD7805">
              <w:rPr>
                <w:rFonts w:cs="Arial"/>
                <w:noProof/>
                <w:webHidden/>
                <w:sz w:val="24"/>
                <w:szCs w:val="24"/>
              </w:rPr>
              <w:fldChar w:fldCharType="end"/>
            </w:r>
          </w:hyperlink>
        </w:p>
        <w:p w14:paraId="4634C992" w14:textId="75174451" w:rsidR="007B5822" w:rsidRPr="00BD7805" w:rsidRDefault="007B5822" w:rsidP="00CC1E08">
          <w:pPr>
            <w:pStyle w:val="TOC1"/>
            <w:rPr>
              <w:rFonts w:eastAsiaTheme="minorEastAsia" w:cs="Arial"/>
              <w:noProof/>
              <w:sz w:val="24"/>
              <w:szCs w:val="24"/>
              <w:lang w:eastAsia="en-GB"/>
            </w:rPr>
          </w:pPr>
          <w:hyperlink w:anchor="_Toc40278344" w:history="1">
            <w:r w:rsidRPr="00BD7805">
              <w:rPr>
                <w:rStyle w:val="Hyperlink"/>
                <w:rFonts w:cs="Arial"/>
                <w:noProof/>
                <w:color w:val="auto"/>
                <w:sz w:val="24"/>
                <w:szCs w:val="24"/>
              </w:rPr>
              <w:t>14.</w:t>
            </w:r>
            <w:r w:rsidRPr="00BD7805">
              <w:rPr>
                <w:rFonts w:eastAsiaTheme="minorEastAsia" w:cs="Arial"/>
                <w:noProof/>
                <w:sz w:val="24"/>
                <w:szCs w:val="24"/>
                <w:lang w:eastAsia="en-GB"/>
              </w:rPr>
              <w:tab/>
            </w:r>
            <w:r w:rsidRPr="00BD7805">
              <w:rPr>
                <w:rStyle w:val="Hyperlink"/>
                <w:rFonts w:cs="Arial"/>
                <w:noProof/>
                <w:color w:val="auto"/>
                <w:sz w:val="24"/>
                <w:szCs w:val="24"/>
              </w:rPr>
              <w:t>References</w:t>
            </w:r>
            <w:r w:rsidRPr="00BD7805">
              <w:rPr>
                <w:rFonts w:cs="Arial"/>
                <w:noProof/>
                <w:webHidden/>
                <w:sz w:val="24"/>
                <w:szCs w:val="24"/>
              </w:rPr>
              <w:tab/>
            </w:r>
            <w:r w:rsidRPr="00BD7805">
              <w:rPr>
                <w:rFonts w:cs="Arial"/>
                <w:noProof/>
                <w:webHidden/>
                <w:sz w:val="24"/>
                <w:szCs w:val="24"/>
              </w:rPr>
              <w:fldChar w:fldCharType="begin"/>
            </w:r>
            <w:r w:rsidRPr="00BD7805">
              <w:rPr>
                <w:rFonts w:cs="Arial"/>
                <w:noProof/>
                <w:webHidden/>
                <w:sz w:val="24"/>
                <w:szCs w:val="24"/>
              </w:rPr>
              <w:instrText xml:space="preserve"> PAGEREF _Toc40278344 \h </w:instrText>
            </w:r>
            <w:r w:rsidRPr="00BD7805">
              <w:rPr>
                <w:rFonts w:cs="Arial"/>
                <w:noProof/>
                <w:webHidden/>
                <w:sz w:val="24"/>
                <w:szCs w:val="24"/>
              </w:rPr>
            </w:r>
            <w:r w:rsidRPr="00BD7805">
              <w:rPr>
                <w:rFonts w:cs="Arial"/>
                <w:noProof/>
                <w:webHidden/>
                <w:sz w:val="24"/>
                <w:szCs w:val="24"/>
              </w:rPr>
              <w:fldChar w:fldCharType="separate"/>
            </w:r>
            <w:r w:rsidR="00C64987" w:rsidRPr="00BD7805">
              <w:rPr>
                <w:rFonts w:cs="Arial"/>
                <w:noProof/>
                <w:webHidden/>
                <w:sz w:val="24"/>
                <w:szCs w:val="24"/>
              </w:rPr>
              <w:t>13</w:t>
            </w:r>
            <w:r w:rsidRPr="00BD7805">
              <w:rPr>
                <w:rFonts w:cs="Arial"/>
                <w:noProof/>
                <w:webHidden/>
                <w:sz w:val="24"/>
                <w:szCs w:val="24"/>
              </w:rPr>
              <w:fldChar w:fldCharType="end"/>
            </w:r>
          </w:hyperlink>
        </w:p>
        <w:p w14:paraId="7225AE91" w14:textId="77777777" w:rsidR="00DF1335" w:rsidRPr="00BD7805" w:rsidRDefault="000A269A" w:rsidP="00CC1E08">
          <w:pPr>
            <w:rPr>
              <w:rFonts w:cs="Arial"/>
              <w:sz w:val="24"/>
              <w:szCs w:val="24"/>
            </w:rPr>
          </w:pPr>
          <w:r w:rsidRPr="00BD7805">
            <w:rPr>
              <w:rFonts w:cs="Arial"/>
              <w:sz w:val="24"/>
              <w:szCs w:val="24"/>
            </w:rPr>
            <w:fldChar w:fldCharType="end"/>
          </w:r>
        </w:p>
      </w:sdtContent>
    </w:sdt>
    <w:p w14:paraId="718BCF5A" w14:textId="77777777" w:rsidR="005054BD" w:rsidRPr="00BD7805" w:rsidRDefault="005054BD" w:rsidP="00CC1E08">
      <w:pPr>
        <w:pStyle w:val="ListParagraph"/>
        <w:rPr>
          <w:rFonts w:cs="Arial"/>
          <w:bCs/>
          <w:sz w:val="24"/>
          <w:szCs w:val="24"/>
        </w:rPr>
      </w:pPr>
    </w:p>
    <w:p w14:paraId="1F0DEAA3" w14:textId="7F559974" w:rsidR="006B34D1" w:rsidRPr="00BD7805" w:rsidRDefault="006B34D1" w:rsidP="00435F5E">
      <w:pPr>
        <w:pStyle w:val="ListParagraph"/>
        <w:ind w:firstLine="0"/>
        <w:rPr>
          <w:rFonts w:cs="Arial"/>
          <w:bCs/>
          <w:sz w:val="24"/>
          <w:szCs w:val="24"/>
        </w:rPr>
      </w:pPr>
    </w:p>
    <w:p w14:paraId="7E9FF107" w14:textId="77777777" w:rsidR="00DF45FC" w:rsidRPr="00BD7805" w:rsidRDefault="00DF45FC" w:rsidP="00CC1E08">
      <w:pPr>
        <w:rPr>
          <w:rFonts w:cs="Arial"/>
          <w:b/>
          <w:bCs/>
          <w:sz w:val="24"/>
          <w:szCs w:val="24"/>
        </w:rPr>
      </w:pPr>
    </w:p>
    <w:p w14:paraId="58EE922D" w14:textId="77777777" w:rsidR="00DC31F7" w:rsidRPr="00BD7805" w:rsidRDefault="00DF1335" w:rsidP="00CC1E08">
      <w:pPr>
        <w:rPr>
          <w:rFonts w:cs="Arial"/>
          <w:b/>
          <w:bCs/>
          <w:sz w:val="24"/>
          <w:szCs w:val="24"/>
        </w:rPr>
        <w:sectPr w:rsidR="00DC31F7" w:rsidRPr="00BD7805" w:rsidSect="00412F29">
          <w:headerReference w:type="default" r:id="rId13"/>
          <w:footerReference w:type="default" r:id="rId14"/>
          <w:headerReference w:type="first" r:id="rId15"/>
          <w:footerReference w:type="first" r:id="rId16"/>
          <w:pgSz w:w="11906" w:h="16838"/>
          <w:pgMar w:top="1440" w:right="991" w:bottom="1440" w:left="1440" w:header="708" w:footer="708" w:gutter="0"/>
          <w:cols w:space="708"/>
          <w:titlePg/>
          <w:docGrid w:linePitch="360"/>
        </w:sectPr>
      </w:pPr>
      <w:r w:rsidRPr="00BD7805">
        <w:rPr>
          <w:rFonts w:cs="Arial"/>
          <w:b/>
          <w:bCs/>
          <w:sz w:val="24"/>
          <w:szCs w:val="24"/>
        </w:rPr>
        <w:br w:type="page"/>
      </w:r>
    </w:p>
    <w:p w14:paraId="536AB345" w14:textId="77777777" w:rsidR="00931D11" w:rsidRPr="00BD7805" w:rsidRDefault="00931D1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2A0467" w:rsidRPr="00BD7805" w14:paraId="36D1A3A2" w14:textId="77777777" w:rsidTr="006C5918">
        <w:tc>
          <w:tcPr>
            <w:tcW w:w="9237" w:type="dxa"/>
            <w:gridSpan w:val="2"/>
          </w:tcPr>
          <w:p w14:paraId="3F6C3FA0" w14:textId="77777777" w:rsidR="00931D11" w:rsidRPr="00BD7805" w:rsidRDefault="00931D11" w:rsidP="00A12CE2">
            <w:pPr>
              <w:pStyle w:val="Heading1"/>
            </w:pPr>
            <w:r w:rsidRPr="00BD7805">
              <w:t xml:space="preserve"> </w:t>
            </w:r>
            <w:bookmarkStart w:id="1" w:name="_Toc40278327"/>
            <w:r w:rsidRPr="00BD7805">
              <w:t>Introduction</w:t>
            </w:r>
            <w:bookmarkEnd w:id="1"/>
          </w:p>
        </w:tc>
      </w:tr>
      <w:tr w:rsidR="002A0467" w:rsidRPr="00BD7805" w14:paraId="4DE2F21C" w14:textId="77777777" w:rsidTr="006C5918">
        <w:tc>
          <w:tcPr>
            <w:tcW w:w="705" w:type="dxa"/>
          </w:tcPr>
          <w:p w14:paraId="237F54C5" w14:textId="77777777" w:rsidR="00931D11" w:rsidRPr="00BD7805" w:rsidRDefault="00931D11" w:rsidP="00CC1E08">
            <w:pPr>
              <w:ind w:left="0" w:firstLine="0"/>
              <w:rPr>
                <w:rFonts w:cs="Arial"/>
                <w:sz w:val="24"/>
                <w:szCs w:val="24"/>
              </w:rPr>
            </w:pPr>
            <w:r w:rsidRPr="00BD7805">
              <w:rPr>
                <w:rFonts w:cs="Arial"/>
                <w:sz w:val="24"/>
                <w:szCs w:val="24"/>
              </w:rPr>
              <w:t>1.1</w:t>
            </w:r>
          </w:p>
        </w:tc>
        <w:tc>
          <w:tcPr>
            <w:tcW w:w="8532" w:type="dxa"/>
          </w:tcPr>
          <w:p w14:paraId="397E25E7" w14:textId="2958A640" w:rsidR="0049349F" w:rsidRPr="00BD7805" w:rsidRDefault="0049349F" w:rsidP="0049349F">
            <w:pPr>
              <w:ind w:left="0" w:firstLine="0"/>
              <w:jc w:val="both"/>
              <w:rPr>
                <w:rFonts w:cs="Arial"/>
                <w:b/>
                <w:bCs/>
                <w:sz w:val="24"/>
                <w:szCs w:val="24"/>
                <w:lang w:val="en"/>
              </w:rPr>
            </w:pPr>
            <w:r w:rsidRPr="00BD7805">
              <w:rPr>
                <w:rFonts w:eastAsia="Calibri" w:cs="Arial"/>
                <w:sz w:val="24"/>
                <w:szCs w:val="24"/>
              </w:rPr>
              <w:t>Information plays a vital role in the conduct of the business of Coventry and Rugby GP Alliance, and the information technology and communications facilities must be used correctly, professionally, legally, in line with the duties of the role, with respect for colleagues and patient data and in accordance with the data protection policies and procedures. The Data Protection Act 2018 including the UK version of the General Data Protection Regulation (UK GDPR) will apply to the content of this policy.</w:t>
            </w:r>
          </w:p>
          <w:p w14:paraId="66E3D804" w14:textId="5842A253" w:rsidR="00435F5E" w:rsidRPr="00BD7805" w:rsidRDefault="00435F5E" w:rsidP="00D551FA">
            <w:pPr>
              <w:ind w:left="0" w:firstLine="0"/>
              <w:rPr>
                <w:rFonts w:cs="Arial"/>
                <w:sz w:val="24"/>
                <w:szCs w:val="24"/>
              </w:rPr>
            </w:pPr>
          </w:p>
        </w:tc>
      </w:tr>
    </w:tbl>
    <w:p w14:paraId="754E2281" w14:textId="77777777" w:rsidR="00931D11" w:rsidRPr="00BD7805" w:rsidRDefault="00931D11"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2A0467" w:rsidRPr="00BD7805" w14:paraId="688040B3" w14:textId="77777777" w:rsidTr="00435F5E">
        <w:tc>
          <w:tcPr>
            <w:tcW w:w="9237" w:type="dxa"/>
            <w:gridSpan w:val="2"/>
          </w:tcPr>
          <w:p w14:paraId="518EA5EC" w14:textId="77777777" w:rsidR="00931D11" w:rsidRPr="00BD7805" w:rsidRDefault="00931D11" w:rsidP="00A12CE2">
            <w:pPr>
              <w:pStyle w:val="Heading1"/>
            </w:pPr>
            <w:bookmarkStart w:id="2" w:name="_Toc40278328"/>
            <w:r w:rsidRPr="00BD7805">
              <w:t>Purpose</w:t>
            </w:r>
            <w:bookmarkEnd w:id="2"/>
          </w:p>
        </w:tc>
      </w:tr>
      <w:tr w:rsidR="006C5918" w:rsidRPr="00BD7805" w14:paraId="7B86BFC2" w14:textId="77777777" w:rsidTr="00435F5E">
        <w:tc>
          <w:tcPr>
            <w:tcW w:w="704" w:type="dxa"/>
          </w:tcPr>
          <w:p w14:paraId="1B3EF76F" w14:textId="77777777" w:rsidR="00931D11" w:rsidRPr="00BD7805" w:rsidRDefault="00931D11" w:rsidP="00CC1E08">
            <w:pPr>
              <w:ind w:left="0" w:firstLine="0"/>
              <w:rPr>
                <w:rFonts w:cs="Arial"/>
                <w:sz w:val="24"/>
                <w:szCs w:val="24"/>
              </w:rPr>
            </w:pPr>
            <w:r w:rsidRPr="00BD7805">
              <w:rPr>
                <w:rFonts w:cs="Arial"/>
                <w:sz w:val="24"/>
                <w:szCs w:val="24"/>
              </w:rPr>
              <w:t>2.1</w:t>
            </w:r>
          </w:p>
        </w:tc>
        <w:tc>
          <w:tcPr>
            <w:tcW w:w="8533" w:type="dxa"/>
          </w:tcPr>
          <w:p w14:paraId="0524516E" w14:textId="77777777" w:rsidR="00435F5E" w:rsidRDefault="00ED2580" w:rsidP="00D551FA">
            <w:pPr>
              <w:ind w:left="0" w:firstLine="0"/>
              <w:rPr>
                <w:rFonts w:cs="Arial"/>
                <w:sz w:val="24"/>
                <w:szCs w:val="24"/>
              </w:rPr>
            </w:pPr>
            <w:r>
              <w:rPr>
                <w:rFonts w:cs="Arial"/>
                <w:sz w:val="24"/>
                <w:szCs w:val="24"/>
              </w:rPr>
              <w:t xml:space="preserve">This </w:t>
            </w:r>
            <w:r w:rsidRPr="00ED2580">
              <w:rPr>
                <w:rFonts w:cs="Arial"/>
                <w:sz w:val="24"/>
                <w:szCs w:val="24"/>
              </w:rPr>
              <w:t>Policy sets out the standards for how employees should use the organisation’s AI tools, social media, and IT systems responsibly and securely. Its purpose is to protect the organisation’s data, reputation, and technology by ensuring these tools are used ethically, lawfully, and in ways that support business operations. The policy helps prevent misuse, reduces security risks, and provides clear expectations so staff understand what is appropriate, safe, and compliant when using digital resources.</w:t>
            </w:r>
          </w:p>
          <w:p w14:paraId="59A72016" w14:textId="296EC629" w:rsidR="007F5258" w:rsidRPr="00BD7805" w:rsidRDefault="007F5258" w:rsidP="00D551FA">
            <w:pPr>
              <w:ind w:left="0" w:firstLine="0"/>
              <w:rPr>
                <w:rFonts w:cs="Arial"/>
                <w:sz w:val="24"/>
                <w:szCs w:val="24"/>
              </w:rPr>
            </w:pPr>
          </w:p>
        </w:tc>
      </w:tr>
    </w:tbl>
    <w:p w14:paraId="2579A978" w14:textId="77777777" w:rsidR="00306088" w:rsidRPr="00BD7805" w:rsidRDefault="00306088"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2A0467" w:rsidRPr="00BD7805" w14:paraId="58BEC51B" w14:textId="77777777" w:rsidTr="007C1ED8">
        <w:tc>
          <w:tcPr>
            <w:tcW w:w="9463" w:type="dxa"/>
            <w:gridSpan w:val="2"/>
          </w:tcPr>
          <w:p w14:paraId="476715DE" w14:textId="77777777" w:rsidR="00306088" w:rsidRPr="00BD7805" w:rsidRDefault="00306088" w:rsidP="00A12CE2">
            <w:pPr>
              <w:pStyle w:val="Heading1"/>
            </w:pPr>
            <w:bookmarkStart w:id="3" w:name="_Toc40278329"/>
            <w:r w:rsidRPr="00BD7805">
              <w:t>Scope</w:t>
            </w:r>
            <w:bookmarkEnd w:id="3"/>
          </w:p>
        </w:tc>
      </w:tr>
      <w:tr w:rsidR="00306088" w:rsidRPr="00BD7805" w14:paraId="2A590780" w14:textId="77777777" w:rsidTr="007C1ED8">
        <w:tc>
          <w:tcPr>
            <w:tcW w:w="709" w:type="dxa"/>
          </w:tcPr>
          <w:p w14:paraId="299C8662" w14:textId="77777777" w:rsidR="00306088" w:rsidRPr="00BD7805" w:rsidRDefault="00306088" w:rsidP="00CC1E08">
            <w:pPr>
              <w:ind w:left="0" w:firstLine="0"/>
              <w:rPr>
                <w:rFonts w:cs="Arial"/>
                <w:sz w:val="24"/>
                <w:szCs w:val="24"/>
              </w:rPr>
            </w:pPr>
            <w:r w:rsidRPr="00BD7805">
              <w:rPr>
                <w:rFonts w:cs="Arial"/>
                <w:sz w:val="24"/>
                <w:szCs w:val="24"/>
              </w:rPr>
              <w:t>3.1</w:t>
            </w:r>
          </w:p>
        </w:tc>
        <w:tc>
          <w:tcPr>
            <w:tcW w:w="8754" w:type="dxa"/>
          </w:tcPr>
          <w:p w14:paraId="74DC34D1" w14:textId="77777777" w:rsidR="00306088" w:rsidRPr="00BD7805" w:rsidRDefault="00306088" w:rsidP="00CC1E08">
            <w:pPr>
              <w:ind w:left="0" w:firstLine="0"/>
              <w:rPr>
                <w:rFonts w:cs="Arial"/>
                <w:sz w:val="24"/>
                <w:szCs w:val="24"/>
              </w:rPr>
            </w:pPr>
            <w:r w:rsidRPr="00BD7805">
              <w:rPr>
                <w:rFonts w:cs="Arial"/>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BD7805" w:rsidRDefault="00306088" w:rsidP="00CC1E08">
            <w:pPr>
              <w:ind w:left="0" w:firstLine="0"/>
              <w:rPr>
                <w:rFonts w:cs="Arial"/>
                <w:sz w:val="24"/>
                <w:szCs w:val="24"/>
              </w:rPr>
            </w:pPr>
          </w:p>
        </w:tc>
      </w:tr>
    </w:tbl>
    <w:p w14:paraId="34818195" w14:textId="77777777" w:rsidR="00CC71D3" w:rsidRPr="00BD7805" w:rsidRDefault="00CC71D3" w:rsidP="00CC1E08">
      <w:pPr>
        <w:pStyle w:val="ListParagraph"/>
        <w:widowControl w:val="0"/>
        <w:ind w:left="851" w:firstLine="0"/>
        <w:contextualSpacing w:val="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2A0467" w:rsidRPr="00BD7805" w14:paraId="43116F18" w14:textId="77777777" w:rsidTr="00E22EA9">
        <w:tc>
          <w:tcPr>
            <w:tcW w:w="9237" w:type="dxa"/>
            <w:gridSpan w:val="2"/>
          </w:tcPr>
          <w:p w14:paraId="675500ED" w14:textId="77777777" w:rsidR="00931D11" w:rsidRPr="00BD7805" w:rsidRDefault="00931D11" w:rsidP="00A12CE2">
            <w:pPr>
              <w:pStyle w:val="Heading1"/>
            </w:pPr>
            <w:bookmarkStart w:id="4" w:name="_Toc40278330"/>
            <w:r w:rsidRPr="00BD7805">
              <w:t>Definitions</w:t>
            </w:r>
            <w:bookmarkEnd w:id="4"/>
          </w:p>
        </w:tc>
      </w:tr>
      <w:tr w:rsidR="002A0467" w:rsidRPr="00BD7805" w14:paraId="56FB4FB8" w14:textId="77777777" w:rsidTr="00E22EA9">
        <w:tc>
          <w:tcPr>
            <w:tcW w:w="704" w:type="dxa"/>
          </w:tcPr>
          <w:p w14:paraId="0EDFD43F" w14:textId="77777777" w:rsidR="00931D11" w:rsidRPr="00BD7805" w:rsidRDefault="00306088" w:rsidP="00CC1E08">
            <w:pPr>
              <w:ind w:left="0" w:firstLine="0"/>
              <w:rPr>
                <w:rFonts w:cs="Arial"/>
                <w:sz w:val="24"/>
                <w:szCs w:val="24"/>
              </w:rPr>
            </w:pPr>
            <w:r w:rsidRPr="00BD7805">
              <w:rPr>
                <w:rFonts w:cs="Arial"/>
                <w:sz w:val="24"/>
                <w:szCs w:val="24"/>
              </w:rPr>
              <w:t>4</w:t>
            </w:r>
            <w:r w:rsidR="00931D11" w:rsidRPr="00BD7805">
              <w:rPr>
                <w:rFonts w:cs="Arial"/>
                <w:sz w:val="24"/>
                <w:szCs w:val="24"/>
              </w:rPr>
              <w:t>.1</w:t>
            </w:r>
          </w:p>
        </w:tc>
        <w:tc>
          <w:tcPr>
            <w:tcW w:w="8533" w:type="dxa"/>
          </w:tcPr>
          <w:p w14:paraId="546CD5C6" w14:textId="6408A85F" w:rsidR="00435F5E" w:rsidRPr="00BD7805" w:rsidRDefault="00E22EA9" w:rsidP="00D551FA">
            <w:pPr>
              <w:ind w:left="0" w:firstLine="0"/>
              <w:rPr>
                <w:rFonts w:cs="Arial"/>
                <w:sz w:val="24"/>
                <w:szCs w:val="24"/>
              </w:rPr>
            </w:pPr>
            <w:proofErr w:type="gramStart"/>
            <w:r w:rsidRPr="00BD7805">
              <w:rPr>
                <w:rFonts w:cs="Arial"/>
                <w:b/>
                <w:bCs/>
                <w:sz w:val="24"/>
                <w:szCs w:val="24"/>
              </w:rPr>
              <w:t>Social Media</w:t>
            </w:r>
            <w:proofErr w:type="gramEnd"/>
            <w:r w:rsidRPr="00BD7805">
              <w:rPr>
                <w:rFonts w:cs="Arial"/>
                <w:b/>
                <w:bCs/>
                <w:sz w:val="24"/>
                <w:szCs w:val="24"/>
              </w:rPr>
              <w:t xml:space="preserve"> - </w:t>
            </w:r>
            <w:proofErr w:type="gramStart"/>
            <w:r w:rsidRPr="00BD7805">
              <w:rPr>
                <w:rFonts w:cs="Arial"/>
                <w:sz w:val="24"/>
                <w:szCs w:val="24"/>
              </w:rPr>
              <w:t>Social media</w:t>
            </w:r>
            <w:proofErr w:type="gramEnd"/>
            <w:r w:rsidRPr="00BD7805">
              <w:rPr>
                <w:rFonts w:cs="Arial"/>
                <w:sz w:val="24"/>
                <w:szCs w:val="24"/>
              </w:rPr>
              <w:t xml:space="preserve"> is a group of websites and app</w:t>
            </w:r>
            <w:r w:rsidR="00A875C4">
              <w:rPr>
                <w:rFonts w:cs="Arial"/>
                <w:sz w:val="24"/>
                <w:szCs w:val="24"/>
              </w:rPr>
              <w:t>lications (apps)</w:t>
            </w:r>
            <w:r w:rsidRPr="00BD7805">
              <w:rPr>
                <w:rFonts w:cs="Arial"/>
                <w:sz w:val="24"/>
                <w:szCs w:val="24"/>
              </w:rPr>
              <w:t xml:space="preserve"> that let people create, share, and interact with content and with other people</w:t>
            </w:r>
            <w:r w:rsidR="007F5258">
              <w:rPr>
                <w:rFonts w:cs="Arial"/>
                <w:sz w:val="24"/>
                <w:szCs w:val="24"/>
              </w:rPr>
              <w:t xml:space="preserve"> </w:t>
            </w:r>
            <w:r w:rsidR="00A875C4">
              <w:rPr>
                <w:rFonts w:cs="Arial"/>
                <w:sz w:val="24"/>
                <w:szCs w:val="24"/>
              </w:rPr>
              <w:t>in a public forum</w:t>
            </w:r>
            <w:r w:rsidRPr="00BD7805">
              <w:rPr>
                <w:rFonts w:cs="Arial"/>
                <w:sz w:val="24"/>
                <w:szCs w:val="24"/>
              </w:rPr>
              <w:t xml:space="preserve">. This includes, </w:t>
            </w:r>
            <w:r w:rsidR="00A875C4">
              <w:rPr>
                <w:rFonts w:cs="Arial"/>
                <w:sz w:val="24"/>
                <w:szCs w:val="24"/>
              </w:rPr>
              <w:t xml:space="preserve">online social networking, messaging and blogging sites such as, </w:t>
            </w:r>
            <w:r w:rsidRPr="00BD7805">
              <w:rPr>
                <w:rFonts w:cs="Arial"/>
                <w:sz w:val="24"/>
                <w:szCs w:val="24"/>
              </w:rPr>
              <w:t>but is not limited to:</w:t>
            </w:r>
          </w:p>
          <w:p w14:paraId="1B6B297A"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Instagram</w:t>
            </w:r>
          </w:p>
          <w:p w14:paraId="1354EFEF"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Facebook</w:t>
            </w:r>
          </w:p>
          <w:p w14:paraId="096F1382"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Snapchat</w:t>
            </w:r>
          </w:p>
          <w:p w14:paraId="5CE4AAAC"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Twitter/X</w:t>
            </w:r>
          </w:p>
          <w:p w14:paraId="55CD4B11" w14:textId="77777777" w:rsidR="00E22EA9" w:rsidRPr="00BD7805" w:rsidRDefault="00E22EA9">
            <w:pPr>
              <w:pStyle w:val="ListParagraph"/>
              <w:numPr>
                <w:ilvl w:val="0"/>
                <w:numId w:val="8"/>
              </w:numPr>
              <w:rPr>
                <w:rFonts w:cs="Arial"/>
                <w:b/>
                <w:bCs/>
                <w:sz w:val="24"/>
                <w:szCs w:val="24"/>
              </w:rPr>
            </w:pPr>
            <w:r w:rsidRPr="00BD7805">
              <w:rPr>
                <w:rFonts w:cs="Arial"/>
                <w:b/>
                <w:bCs/>
                <w:sz w:val="24"/>
                <w:szCs w:val="24"/>
              </w:rPr>
              <w:t>TikTok</w:t>
            </w:r>
          </w:p>
          <w:p w14:paraId="42C8F206" w14:textId="5846C4FB" w:rsidR="00E22EA9" w:rsidRDefault="00E22EA9">
            <w:pPr>
              <w:pStyle w:val="ListParagraph"/>
              <w:numPr>
                <w:ilvl w:val="0"/>
                <w:numId w:val="8"/>
              </w:numPr>
              <w:rPr>
                <w:rFonts w:cs="Arial"/>
                <w:b/>
                <w:bCs/>
                <w:sz w:val="24"/>
                <w:szCs w:val="24"/>
              </w:rPr>
            </w:pPr>
            <w:r w:rsidRPr="00BD7805">
              <w:rPr>
                <w:rFonts w:cs="Arial"/>
                <w:b/>
                <w:bCs/>
                <w:sz w:val="24"/>
                <w:szCs w:val="24"/>
              </w:rPr>
              <w:t>WhatsApp</w:t>
            </w:r>
            <w:r w:rsidR="005262D7">
              <w:rPr>
                <w:rFonts w:cs="Arial"/>
                <w:b/>
                <w:bCs/>
                <w:sz w:val="24"/>
                <w:szCs w:val="24"/>
              </w:rPr>
              <w:t>/ Signal / Telegram etc</w:t>
            </w:r>
          </w:p>
          <w:p w14:paraId="31FEA1FB" w14:textId="33ADDDEE" w:rsidR="005262D7" w:rsidRPr="00BD7805" w:rsidRDefault="005262D7">
            <w:pPr>
              <w:pStyle w:val="ListParagraph"/>
              <w:numPr>
                <w:ilvl w:val="0"/>
                <w:numId w:val="8"/>
              </w:numPr>
              <w:rPr>
                <w:rFonts w:cs="Arial"/>
                <w:b/>
                <w:bCs/>
                <w:sz w:val="24"/>
                <w:szCs w:val="24"/>
              </w:rPr>
            </w:pPr>
            <w:r>
              <w:rPr>
                <w:rFonts w:cs="Arial"/>
                <w:b/>
                <w:bCs/>
                <w:sz w:val="24"/>
                <w:szCs w:val="24"/>
              </w:rPr>
              <w:t>LinkedIn</w:t>
            </w:r>
          </w:p>
          <w:p w14:paraId="3BDE3746" w14:textId="4D908C95" w:rsidR="00E22EA9" w:rsidRPr="00BD7805" w:rsidRDefault="00E22EA9" w:rsidP="00E22EA9">
            <w:pPr>
              <w:pStyle w:val="ListParagraph"/>
              <w:ind w:firstLine="0"/>
              <w:rPr>
                <w:rFonts w:cs="Arial"/>
                <w:b/>
                <w:bCs/>
                <w:sz w:val="24"/>
                <w:szCs w:val="24"/>
              </w:rPr>
            </w:pPr>
          </w:p>
        </w:tc>
      </w:tr>
      <w:tr w:rsidR="00DD33BB" w:rsidRPr="00BD7805" w14:paraId="6699E405" w14:textId="77777777" w:rsidTr="00E22EA9">
        <w:tc>
          <w:tcPr>
            <w:tcW w:w="704" w:type="dxa"/>
          </w:tcPr>
          <w:p w14:paraId="4307A58E" w14:textId="625050B1" w:rsidR="00DD33BB" w:rsidRPr="00BD7805" w:rsidRDefault="00DD33BB" w:rsidP="00CC1E08">
            <w:pPr>
              <w:ind w:left="0" w:firstLine="0"/>
              <w:rPr>
                <w:rFonts w:cs="Arial"/>
                <w:sz w:val="24"/>
                <w:szCs w:val="24"/>
              </w:rPr>
            </w:pPr>
            <w:r w:rsidRPr="00BD7805">
              <w:rPr>
                <w:rFonts w:cs="Arial"/>
                <w:sz w:val="24"/>
                <w:szCs w:val="24"/>
              </w:rPr>
              <w:lastRenderedPageBreak/>
              <w:t>4.2</w:t>
            </w:r>
          </w:p>
        </w:tc>
        <w:tc>
          <w:tcPr>
            <w:tcW w:w="8533" w:type="dxa"/>
          </w:tcPr>
          <w:p w14:paraId="6BACB164" w14:textId="2A33EECC" w:rsidR="00DD33BB" w:rsidRPr="00BD7805" w:rsidRDefault="00DD33BB" w:rsidP="00D551FA">
            <w:pPr>
              <w:ind w:left="0" w:firstLine="0"/>
              <w:rPr>
                <w:rFonts w:cs="Arial"/>
                <w:b/>
                <w:bCs/>
                <w:sz w:val="24"/>
                <w:szCs w:val="24"/>
              </w:rPr>
            </w:pPr>
            <w:r w:rsidRPr="00BD7805">
              <w:rPr>
                <w:rFonts w:cs="Arial"/>
                <w:b/>
                <w:bCs/>
                <w:sz w:val="24"/>
                <w:szCs w:val="24"/>
              </w:rPr>
              <w:t xml:space="preserve">Artificial Intelligence (AI) – </w:t>
            </w:r>
            <w:r w:rsidRPr="00BD7805">
              <w:rPr>
                <w:rFonts w:cs="Arial"/>
                <w:sz w:val="24"/>
                <w:szCs w:val="24"/>
              </w:rPr>
              <w:t>AI is a field of computer science focused on creating machines that can perform tasks that normally require human intelligence.</w:t>
            </w:r>
          </w:p>
          <w:p w14:paraId="17670790" w14:textId="568F4CCE" w:rsidR="00DD33BB" w:rsidRPr="00BD7805" w:rsidRDefault="00DD33BB" w:rsidP="00D551FA">
            <w:pPr>
              <w:ind w:left="0" w:firstLine="0"/>
              <w:rPr>
                <w:rFonts w:cs="Arial"/>
                <w:sz w:val="24"/>
                <w:szCs w:val="24"/>
              </w:rPr>
            </w:pPr>
          </w:p>
        </w:tc>
      </w:tr>
      <w:tr w:rsidR="00E802E6" w:rsidRPr="00BD7805" w14:paraId="3A3069FD" w14:textId="77777777" w:rsidTr="00E22EA9">
        <w:tc>
          <w:tcPr>
            <w:tcW w:w="704" w:type="dxa"/>
          </w:tcPr>
          <w:p w14:paraId="4CE9FAFF" w14:textId="0EFD1D78" w:rsidR="00E802E6" w:rsidRPr="00BD7805" w:rsidRDefault="00E802E6" w:rsidP="00CC1E08">
            <w:pPr>
              <w:ind w:left="0" w:firstLine="0"/>
              <w:rPr>
                <w:rFonts w:cs="Arial"/>
                <w:sz w:val="24"/>
                <w:szCs w:val="24"/>
              </w:rPr>
            </w:pPr>
            <w:r>
              <w:rPr>
                <w:rFonts w:cs="Arial"/>
                <w:sz w:val="24"/>
                <w:szCs w:val="24"/>
              </w:rPr>
              <w:t>4.3</w:t>
            </w:r>
          </w:p>
        </w:tc>
        <w:tc>
          <w:tcPr>
            <w:tcW w:w="8533" w:type="dxa"/>
          </w:tcPr>
          <w:p w14:paraId="0C6676F9" w14:textId="199DBB77" w:rsidR="00E802E6" w:rsidRDefault="00E802E6" w:rsidP="00D551FA">
            <w:pPr>
              <w:ind w:left="0" w:firstLine="0"/>
              <w:rPr>
                <w:rFonts w:cs="Arial"/>
                <w:sz w:val="24"/>
                <w:szCs w:val="24"/>
              </w:rPr>
            </w:pPr>
            <w:r>
              <w:rPr>
                <w:rFonts w:cs="Arial"/>
                <w:b/>
                <w:bCs/>
                <w:sz w:val="24"/>
                <w:szCs w:val="24"/>
              </w:rPr>
              <w:t xml:space="preserve">Generative AI - </w:t>
            </w:r>
            <w:r w:rsidR="007F5258">
              <w:rPr>
                <w:rFonts w:cs="Arial"/>
                <w:sz w:val="24"/>
                <w:szCs w:val="24"/>
              </w:rPr>
              <w:t>R</w:t>
            </w:r>
            <w:r w:rsidRPr="00301766">
              <w:rPr>
                <w:rFonts w:cs="Arial"/>
                <w:sz w:val="24"/>
                <w:szCs w:val="24"/>
              </w:rPr>
              <w:t>efers to a class of AI (artificial intelligence) systems designed to create new content, such as text, images, audio, video or code, in response to user inputs (often called "prompts"). These systems generate outputs by learning patterns and relationships from large datasets during training (oftentimes including the internet), rather than by retrieving or copying existing content.</w:t>
            </w:r>
          </w:p>
          <w:p w14:paraId="474EEEEA" w14:textId="541958EA" w:rsidR="007F5258" w:rsidRPr="00BD7805" w:rsidRDefault="007F5258" w:rsidP="00D551FA">
            <w:pPr>
              <w:ind w:left="0" w:firstLine="0"/>
              <w:rPr>
                <w:rFonts w:cs="Arial"/>
                <w:b/>
                <w:bCs/>
                <w:sz w:val="24"/>
                <w:szCs w:val="24"/>
              </w:rPr>
            </w:pPr>
          </w:p>
        </w:tc>
      </w:tr>
    </w:tbl>
    <w:p w14:paraId="435FB87D" w14:textId="77777777" w:rsidR="007E120C" w:rsidRPr="00BD7805" w:rsidRDefault="007E120C" w:rsidP="00CC1E08">
      <w:pPr>
        <w:ind w:left="851" w:hanging="851"/>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2A0467" w:rsidRPr="00BD7805" w14:paraId="7CBE982A" w14:textId="77777777" w:rsidTr="00301766">
        <w:tc>
          <w:tcPr>
            <w:tcW w:w="9237" w:type="dxa"/>
            <w:gridSpan w:val="2"/>
          </w:tcPr>
          <w:p w14:paraId="4A35605C" w14:textId="77777777" w:rsidR="00931D11" w:rsidRPr="00BD7805" w:rsidRDefault="00931D11" w:rsidP="00A12CE2">
            <w:pPr>
              <w:pStyle w:val="Heading1"/>
            </w:pPr>
            <w:bookmarkStart w:id="5" w:name="_Toc40278331"/>
            <w:r w:rsidRPr="00BD7805">
              <w:t>Roles and Responsibilities</w:t>
            </w:r>
            <w:bookmarkEnd w:id="5"/>
          </w:p>
        </w:tc>
      </w:tr>
      <w:tr w:rsidR="002A0467" w:rsidRPr="00BD7805" w14:paraId="5B0C7B0C" w14:textId="77777777" w:rsidTr="00301766">
        <w:tc>
          <w:tcPr>
            <w:tcW w:w="9237" w:type="dxa"/>
            <w:gridSpan w:val="2"/>
          </w:tcPr>
          <w:p w14:paraId="36E06EEE" w14:textId="77777777" w:rsidR="006648DD" w:rsidRPr="00BD7805" w:rsidRDefault="00306088" w:rsidP="00CC1E08">
            <w:pPr>
              <w:pStyle w:val="Heading2"/>
              <w:rPr>
                <w:rFonts w:cs="Arial"/>
                <w:b w:val="0"/>
                <w:sz w:val="24"/>
                <w:szCs w:val="24"/>
              </w:rPr>
            </w:pPr>
            <w:bookmarkStart w:id="6" w:name="_Toc40278332"/>
            <w:r w:rsidRPr="00BD7805">
              <w:rPr>
                <w:rFonts w:cs="Arial"/>
                <w:b w:val="0"/>
                <w:sz w:val="24"/>
                <w:szCs w:val="24"/>
              </w:rPr>
              <w:t>5.1</w:t>
            </w:r>
            <w:r w:rsidR="006648DD" w:rsidRPr="00BD7805">
              <w:rPr>
                <w:rFonts w:cs="Arial"/>
                <w:b w:val="0"/>
                <w:sz w:val="24"/>
                <w:szCs w:val="24"/>
              </w:rPr>
              <w:t xml:space="preserve">      </w:t>
            </w:r>
            <w:r w:rsidR="006648DD" w:rsidRPr="00BD7805">
              <w:rPr>
                <w:rFonts w:cs="Arial"/>
                <w:sz w:val="24"/>
                <w:szCs w:val="24"/>
              </w:rPr>
              <w:t>CRGPA Board</w:t>
            </w:r>
            <w:bookmarkEnd w:id="6"/>
            <w:r w:rsidR="006648DD" w:rsidRPr="00BD7805">
              <w:rPr>
                <w:rFonts w:cs="Arial"/>
                <w:b w:val="0"/>
                <w:sz w:val="24"/>
                <w:szCs w:val="24"/>
              </w:rPr>
              <w:t xml:space="preserve"> </w:t>
            </w:r>
          </w:p>
        </w:tc>
      </w:tr>
      <w:tr w:rsidR="002A0467" w:rsidRPr="00BD7805" w14:paraId="65218C40" w14:textId="77777777" w:rsidTr="00301766">
        <w:tc>
          <w:tcPr>
            <w:tcW w:w="678" w:type="dxa"/>
          </w:tcPr>
          <w:p w14:paraId="08D96C5B" w14:textId="77777777" w:rsidR="00931D11" w:rsidRPr="00BD7805" w:rsidRDefault="00931D11" w:rsidP="00CC1E08">
            <w:pPr>
              <w:ind w:left="0" w:firstLine="0"/>
              <w:rPr>
                <w:rFonts w:cs="Arial"/>
                <w:sz w:val="24"/>
                <w:szCs w:val="24"/>
              </w:rPr>
            </w:pPr>
          </w:p>
        </w:tc>
        <w:tc>
          <w:tcPr>
            <w:tcW w:w="8559" w:type="dxa"/>
          </w:tcPr>
          <w:p w14:paraId="181E8F3E" w14:textId="77777777" w:rsidR="00931D11" w:rsidRPr="00BD7805" w:rsidRDefault="00931D11" w:rsidP="00CC1E08">
            <w:pPr>
              <w:autoSpaceDE w:val="0"/>
              <w:autoSpaceDN w:val="0"/>
              <w:adjustRightInd w:val="0"/>
              <w:ind w:left="0" w:firstLine="0"/>
              <w:rPr>
                <w:rFonts w:cs="Arial"/>
                <w:sz w:val="24"/>
                <w:szCs w:val="24"/>
              </w:rPr>
            </w:pPr>
            <w:r w:rsidRPr="00BD7805">
              <w:rPr>
                <w:rFonts w:cs="Arial"/>
                <w:sz w:val="24"/>
                <w:szCs w:val="24"/>
              </w:rPr>
              <w:t xml:space="preserve">CRGPA Board has overall accountability for the quality and standards of care delivered by CRGPA including compliance with this policy. </w:t>
            </w:r>
          </w:p>
          <w:p w14:paraId="6769E921" w14:textId="77777777" w:rsidR="00931D11" w:rsidRPr="00BD7805" w:rsidRDefault="00931D11" w:rsidP="00CC1E08">
            <w:pPr>
              <w:ind w:left="0" w:firstLine="0"/>
              <w:rPr>
                <w:rFonts w:cs="Arial"/>
                <w:sz w:val="24"/>
                <w:szCs w:val="24"/>
              </w:rPr>
            </w:pPr>
          </w:p>
        </w:tc>
      </w:tr>
      <w:tr w:rsidR="002A0467" w:rsidRPr="00BD7805" w14:paraId="683A0B4F" w14:textId="77777777" w:rsidTr="00301766">
        <w:tc>
          <w:tcPr>
            <w:tcW w:w="9237" w:type="dxa"/>
            <w:gridSpan w:val="2"/>
          </w:tcPr>
          <w:p w14:paraId="530E575A" w14:textId="77777777" w:rsidR="006648DD" w:rsidRPr="00BD7805" w:rsidRDefault="00306088" w:rsidP="00CC1E08">
            <w:pPr>
              <w:pStyle w:val="Heading2"/>
              <w:rPr>
                <w:rFonts w:cs="Arial"/>
                <w:b w:val="0"/>
                <w:sz w:val="24"/>
                <w:szCs w:val="24"/>
              </w:rPr>
            </w:pPr>
            <w:bookmarkStart w:id="7" w:name="_Toc40278333"/>
            <w:r w:rsidRPr="00BD7805">
              <w:rPr>
                <w:rFonts w:cs="Arial"/>
                <w:b w:val="0"/>
                <w:sz w:val="24"/>
                <w:szCs w:val="24"/>
              </w:rPr>
              <w:t>5.2</w:t>
            </w:r>
            <w:r w:rsidR="006648DD" w:rsidRPr="00BD7805">
              <w:rPr>
                <w:rFonts w:cs="Arial"/>
                <w:b w:val="0"/>
                <w:sz w:val="24"/>
                <w:szCs w:val="24"/>
              </w:rPr>
              <w:t xml:space="preserve">      </w:t>
            </w:r>
            <w:r w:rsidR="006648DD" w:rsidRPr="00BD7805">
              <w:rPr>
                <w:rFonts w:cs="Arial"/>
                <w:sz w:val="24"/>
                <w:szCs w:val="24"/>
              </w:rPr>
              <w:t>Chief Executive</w:t>
            </w:r>
            <w:bookmarkEnd w:id="7"/>
          </w:p>
        </w:tc>
      </w:tr>
      <w:tr w:rsidR="002A0467" w:rsidRPr="00BD7805" w14:paraId="1278C108" w14:textId="77777777" w:rsidTr="00301766">
        <w:tc>
          <w:tcPr>
            <w:tcW w:w="678" w:type="dxa"/>
          </w:tcPr>
          <w:p w14:paraId="15D0B9F5" w14:textId="77777777" w:rsidR="00931D11" w:rsidRPr="00BD7805" w:rsidRDefault="00931D11" w:rsidP="00CC1E08">
            <w:pPr>
              <w:ind w:left="0" w:firstLine="0"/>
              <w:rPr>
                <w:rFonts w:cs="Arial"/>
                <w:sz w:val="24"/>
                <w:szCs w:val="24"/>
              </w:rPr>
            </w:pPr>
          </w:p>
        </w:tc>
        <w:tc>
          <w:tcPr>
            <w:tcW w:w="8559" w:type="dxa"/>
          </w:tcPr>
          <w:p w14:paraId="037AA0D5" w14:textId="532D815F" w:rsidR="00435F5E" w:rsidRPr="00301766" w:rsidRDefault="00E802E6" w:rsidP="00D551FA">
            <w:pPr>
              <w:pStyle w:val="Heading2"/>
              <w:spacing w:before="0"/>
              <w:ind w:left="0" w:firstLine="0"/>
              <w:rPr>
                <w:rFonts w:cs="Arial"/>
                <w:b w:val="0"/>
                <w:bCs w:val="0"/>
                <w:sz w:val="24"/>
                <w:szCs w:val="24"/>
              </w:rPr>
            </w:pPr>
            <w:r w:rsidRPr="00301766">
              <w:rPr>
                <w:rFonts w:cs="Arial"/>
                <w:b w:val="0"/>
                <w:bCs w:val="0"/>
                <w:sz w:val="24"/>
                <w:szCs w:val="24"/>
              </w:rPr>
              <w:t xml:space="preserve">Responsible for </w:t>
            </w:r>
            <w:r>
              <w:rPr>
                <w:rFonts w:cs="Arial"/>
                <w:b w:val="0"/>
                <w:bCs w:val="0"/>
                <w:sz w:val="24"/>
                <w:szCs w:val="24"/>
              </w:rPr>
              <w:t xml:space="preserve">strategic direction for safe, acceptable and ethical use of systems and products, </w:t>
            </w:r>
            <w:r w:rsidRPr="00301766">
              <w:rPr>
                <w:rFonts w:cs="Arial"/>
                <w:b w:val="0"/>
                <w:bCs w:val="0"/>
                <w:sz w:val="24"/>
                <w:szCs w:val="24"/>
              </w:rPr>
              <w:t>ensuring that the policy is embedded into day-to-day practice</w:t>
            </w:r>
            <w:r>
              <w:rPr>
                <w:rFonts w:cs="Arial"/>
                <w:b w:val="0"/>
                <w:bCs w:val="0"/>
                <w:sz w:val="24"/>
                <w:szCs w:val="24"/>
              </w:rPr>
              <w:t xml:space="preserve"> and that appropriate resources, training and risk management are in place,</w:t>
            </w:r>
          </w:p>
        </w:tc>
      </w:tr>
      <w:tr w:rsidR="002A0467" w:rsidRPr="00BD7805" w14:paraId="25E914A7" w14:textId="77777777" w:rsidTr="00301766">
        <w:tc>
          <w:tcPr>
            <w:tcW w:w="9237" w:type="dxa"/>
            <w:gridSpan w:val="2"/>
          </w:tcPr>
          <w:p w14:paraId="3D92057B" w14:textId="77777777" w:rsidR="00306088" w:rsidRPr="00BD7805" w:rsidRDefault="00306088" w:rsidP="00CC1E08">
            <w:pPr>
              <w:pStyle w:val="Heading2"/>
              <w:rPr>
                <w:rFonts w:cs="Arial"/>
                <w:sz w:val="24"/>
                <w:szCs w:val="24"/>
              </w:rPr>
            </w:pPr>
            <w:bookmarkStart w:id="8" w:name="_Toc40278334"/>
            <w:r w:rsidRPr="00BD7805">
              <w:rPr>
                <w:rFonts w:cs="Arial"/>
                <w:b w:val="0"/>
                <w:sz w:val="24"/>
                <w:szCs w:val="24"/>
              </w:rPr>
              <w:t>5.3</w:t>
            </w:r>
            <w:r w:rsidRPr="00BD7805">
              <w:rPr>
                <w:rFonts w:cs="Arial"/>
                <w:sz w:val="24"/>
                <w:szCs w:val="24"/>
              </w:rPr>
              <w:t xml:space="preserve">      Managers/Heads of Service</w:t>
            </w:r>
            <w:bookmarkEnd w:id="8"/>
          </w:p>
        </w:tc>
      </w:tr>
      <w:tr w:rsidR="002A0467" w:rsidRPr="00BD7805" w14:paraId="22040125" w14:textId="77777777" w:rsidTr="00301766">
        <w:tc>
          <w:tcPr>
            <w:tcW w:w="678" w:type="dxa"/>
          </w:tcPr>
          <w:p w14:paraId="79CA23C1" w14:textId="77777777" w:rsidR="00931D11" w:rsidRPr="00BD7805" w:rsidRDefault="00931D11" w:rsidP="00CC1E08">
            <w:pPr>
              <w:ind w:left="0" w:firstLine="0"/>
              <w:rPr>
                <w:rFonts w:cs="Arial"/>
                <w:sz w:val="24"/>
                <w:szCs w:val="24"/>
              </w:rPr>
            </w:pPr>
          </w:p>
        </w:tc>
        <w:tc>
          <w:tcPr>
            <w:tcW w:w="8559" w:type="dxa"/>
          </w:tcPr>
          <w:p w14:paraId="417BD66A" w14:textId="77777777" w:rsidR="00435F5E" w:rsidRDefault="00931D11" w:rsidP="00CC1E08">
            <w:pPr>
              <w:rPr>
                <w:rFonts w:cs="Arial"/>
                <w:sz w:val="24"/>
                <w:szCs w:val="24"/>
              </w:rPr>
            </w:pPr>
            <w:r w:rsidRPr="00BD7805">
              <w:rPr>
                <w:rFonts w:cs="Arial"/>
                <w:sz w:val="24"/>
                <w:szCs w:val="24"/>
              </w:rPr>
              <w:t>Managers/Heads of Service are responsible for</w:t>
            </w:r>
            <w:r w:rsidR="00435F5E" w:rsidRPr="00BD7805">
              <w:rPr>
                <w:rFonts w:cs="Arial"/>
                <w:sz w:val="24"/>
                <w:szCs w:val="24"/>
              </w:rPr>
              <w:t>:</w:t>
            </w:r>
          </w:p>
          <w:p w14:paraId="3461E110" w14:textId="77777777" w:rsidR="00A875C4" w:rsidRPr="00301766" w:rsidRDefault="00A875C4" w:rsidP="00BD06C4">
            <w:pPr>
              <w:pStyle w:val="ListParagraph"/>
              <w:numPr>
                <w:ilvl w:val="0"/>
                <w:numId w:val="12"/>
              </w:numPr>
              <w:rPr>
                <w:rFonts w:cs="Arial"/>
                <w:sz w:val="24"/>
                <w:szCs w:val="24"/>
              </w:rPr>
            </w:pPr>
            <w:r w:rsidRPr="00301766">
              <w:rPr>
                <w:rFonts w:cs="Arial"/>
                <w:sz w:val="24"/>
                <w:szCs w:val="24"/>
              </w:rPr>
              <w:t>It is every manager’s responsibility to ensure that colleagues are aware of this</w:t>
            </w:r>
          </w:p>
          <w:p w14:paraId="7D0FE4E0" w14:textId="77777777" w:rsidR="00A875C4" w:rsidRPr="00BD06C4" w:rsidRDefault="00A875C4" w:rsidP="00BD06C4">
            <w:pPr>
              <w:pStyle w:val="ListParagraph"/>
              <w:numPr>
                <w:ilvl w:val="0"/>
                <w:numId w:val="12"/>
              </w:numPr>
              <w:rPr>
                <w:rFonts w:cs="Arial"/>
                <w:sz w:val="24"/>
                <w:szCs w:val="24"/>
              </w:rPr>
            </w:pPr>
            <w:r w:rsidRPr="00BD06C4">
              <w:rPr>
                <w:rFonts w:cs="Arial"/>
                <w:sz w:val="24"/>
                <w:szCs w:val="24"/>
              </w:rPr>
              <w:t>policy and to react in an appropriate manner when informed of instances</w:t>
            </w:r>
          </w:p>
          <w:p w14:paraId="56150EAC" w14:textId="1D2705A2" w:rsidR="00A875C4" w:rsidRPr="00BD06C4" w:rsidRDefault="00A875C4" w:rsidP="00BD06C4">
            <w:pPr>
              <w:pStyle w:val="ListParagraph"/>
              <w:numPr>
                <w:ilvl w:val="0"/>
                <w:numId w:val="12"/>
              </w:numPr>
              <w:rPr>
                <w:rFonts w:cs="Arial"/>
                <w:sz w:val="24"/>
                <w:szCs w:val="24"/>
              </w:rPr>
            </w:pPr>
            <w:r w:rsidRPr="00BD06C4">
              <w:rPr>
                <w:rFonts w:cs="Arial"/>
                <w:sz w:val="24"/>
                <w:szCs w:val="24"/>
              </w:rPr>
              <w:t>where behaviour is not in accordance with the procedure that is set out herein.</w:t>
            </w:r>
          </w:p>
          <w:p w14:paraId="35619377" w14:textId="13C8FBBF" w:rsidR="00E802E6" w:rsidRPr="00BD06C4" w:rsidRDefault="00E802E6" w:rsidP="00BD06C4">
            <w:pPr>
              <w:pStyle w:val="ListParagraph"/>
              <w:numPr>
                <w:ilvl w:val="0"/>
                <w:numId w:val="12"/>
              </w:numPr>
              <w:rPr>
                <w:rFonts w:cs="Arial"/>
                <w:sz w:val="24"/>
                <w:szCs w:val="24"/>
              </w:rPr>
            </w:pPr>
            <w:r w:rsidRPr="00BD06C4">
              <w:rPr>
                <w:rFonts w:cs="Arial"/>
                <w:sz w:val="24"/>
                <w:szCs w:val="24"/>
              </w:rPr>
              <w:t>●</w:t>
            </w:r>
            <w:r w:rsidRPr="00BD06C4">
              <w:rPr>
                <w:rFonts w:cs="Arial"/>
                <w:sz w:val="24"/>
                <w:szCs w:val="24"/>
              </w:rPr>
              <w:tab/>
              <w:t>Make sure their teams understand and follow this policy.</w:t>
            </w:r>
          </w:p>
          <w:p w14:paraId="7B630E0D" w14:textId="77777777" w:rsidR="00E802E6" w:rsidRPr="00BD06C4" w:rsidRDefault="00E802E6" w:rsidP="00BD06C4">
            <w:pPr>
              <w:pStyle w:val="ListParagraph"/>
              <w:numPr>
                <w:ilvl w:val="0"/>
                <w:numId w:val="12"/>
              </w:numPr>
              <w:rPr>
                <w:rFonts w:cs="Arial"/>
                <w:sz w:val="24"/>
                <w:szCs w:val="24"/>
              </w:rPr>
            </w:pPr>
            <w:r w:rsidRPr="00BD06C4">
              <w:rPr>
                <w:rFonts w:cs="Arial"/>
                <w:sz w:val="24"/>
                <w:szCs w:val="24"/>
              </w:rPr>
              <w:t>●</w:t>
            </w:r>
            <w:r w:rsidRPr="00BD06C4">
              <w:rPr>
                <w:rFonts w:cs="Arial"/>
                <w:sz w:val="24"/>
                <w:szCs w:val="24"/>
              </w:rPr>
              <w:tab/>
              <w:t>Assess and oversee AI use within their areas.</w:t>
            </w:r>
          </w:p>
          <w:p w14:paraId="55BB3AD5" w14:textId="77777777" w:rsidR="007F5258" w:rsidRDefault="00E802E6" w:rsidP="007F5258">
            <w:pPr>
              <w:pStyle w:val="ListParagraph"/>
              <w:numPr>
                <w:ilvl w:val="0"/>
                <w:numId w:val="12"/>
              </w:numPr>
              <w:rPr>
                <w:rFonts w:cs="Arial"/>
                <w:sz w:val="24"/>
                <w:szCs w:val="24"/>
              </w:rPr>
            </w:pPr>
            <w:r w:rsidRPr="00BD06C4">
              <w:rPr>
                <w:rFonts w:cs="Arial"/>
                <w:sz w:val="24"/>
                <w:szCs w:val="24"/>
              </w:rPr>
              <w:t>●</w:t>
            </w:r>
            <w:r w:rsidRPr="00BD06C4">
              <w:rPr>
                <w:rFonts w:cs="Arial"/>
                <w:sz w:val="24"/>
                <w:szCs w:val="24"/>
              </w:rPr>
              <w:tab/>
              <w:t>Escalate concerns about data protection, ethics or misuse.</w:t>
            </w:r>
          </w:p>
          <w:p w14:paraId="221EF00D" w14:textId="2B397145" w:rsidR="00E802E6" w:rsidRPr="00BD06C4" w:rsidRDefault="00A875C4" w:rsidP="00BD06C4">
            <w:pPr>
              <w:pStyle w:val="ListParagraph"/>
              <w:numPr>
                <w:ilvl w:val="0"/>
                <w:numId w:val="12"/>
              </w:numPr>
              <w:rPr>
                <w:rFonts w:cs="Arial"/>
                <w:sz w:val="24"/>
                <w:szCs w:val="24"/>
              </w:rPr>
            </w:pPr>
            <w:r w:rsidRPr="00BD06C4">
              <w:rPr>
                <w:rFonts w:cs="Arial"/>
                <w:sz w:val="24"/>
                <w:szCs w:val="24"/>
              </w:rPr>
              <w:t>Managers are advised to contact the HR team if they require advice or guidance.</w:t>
            </w:r>
          </w:p>
          <w:p w14:paraId="31D0601D" w14:textId="17EBE8C9" w:rsidR="00931D11" w:rsidRPr="00BD06C4" w:rsidRDefault="00E802E6" w:rsidP="00BD06C4">
            <w:pPr>
              <w:pStyle w:val="ListParagraph"/>
              <w:numPr>
                <w:ilvl w:val="0"/>
                <w:numId w:val="12"/>
              </w:numPr>
              <w:rPr>
                <w:rFonts w:cs="Arial"/>
                <w:sz w:val="24"/>
                <w:szCs w:val="24"/>
              </w:rPr>
            </w:pPr>
            <w:r w:rsidRPr="00BD06C4">
              <w:rPr>
                <w:rFonts w:cs="Arial"/>
                <w:sz w:val="24"/>
                <w:szCs w:val="24"/>
              </w:rPr>
              <w:t>●</w:t>
            </w:r>
            <w:r w:rsidRPr="00BD06C4">
              <w:rPr>
                <w:rFonts w:cs="Arial"/>
                <w:sz w:val="24"/>
                <w:szCs w:val="24"/>
              </w:rPr>
              <w:tab/>
              <w:t>Support staff in accessing guidance and training</w:t>
            </w:r>
          </w:p>
        </w:tc>
      </w:tr>
      <w:tr w:rsidR="00A875C4" w:rsidRPr="00BD7805" w14:paraId="648A3C6F" w14:textId="77777777" w:rsidTr="00301766">
        <w:tc>
          <w:tcPr>
            <w:tcW w:w="678" w:type="dxa"/>
          </w:tcPr>
          <w:p w14:paraId="1567E06D" w14:textId="2B2ABCEB" w:rsidR="00A875C4" w:rsidRPr="00BD7805" w:rsidRDefault="00A875C4" w:rsidP="00CC1E08">
            <w:pPr>
              <w:ind w:left="0" w:firstLine="0"/>
              <w:rPr>
                <w:rFonts w:cs="Arial"/>
                <w:sz w:val="24"/>
                <w:szCs w:val="24"/>
              </w:rPr>
            </w:pPr>
            <w:r>
              <w:rPr>
                <w:rFonts w:cs="Arial"/>
                <w:sz w:val="24"/>
                <w:szCs w:val="24"/>
              </w:rPr>
              <w:t>5.4</w:t>
            </w:r>
          </w:p>
        </w:tc>
        <w:tc>
          <w:tcPr>
            <w:tcW w:w="8559" w:type="dxa"/>
          </w:tcPr>
          <w:p w14:paraId="4D19742A" w14:textId="658B1482" w:rsidR="00A875C4" w:rsidRPr="00BD06C4" w:rsidRDefault="00A875C4" w:rsidP="00CC1E08">
            <w:pPr>
              <w:rPr>
                <w:rFonts w:cs="Arial"/>
                <w:b/>
                <w:bCs/>
                <w:sz w:val="24"/>
                <w:szCs w:val="24"/>
              </w:rPr>
            </w:pPr>
            <w:r w:rsidRPr="00BD06C4">
              <w:rPr>
                <w:rFonts w:cs="Arial"/>
                <w:b/>
                <w:bCs/>
                <w:sz w:val="24"/>
                <w:szCs w:val="24"/>
              </w:rPr>
              <w:t>Communication Team</w:t>
            </w:r>
          </w:p>
        </w:tc>
      </w:tr>
      <w:tr w:rsidR="00A875C4" w:rsidRPr="00BD7805" w14:paraId="5AF184AB" w14:textId="77777777" w:rsidTr="00A875C4">
        <w:tc>
          <w:tcPr>
            <w:tcW w:w="678" w:type="dxa"/>
          </w:tcPr>
          <w:p w14:paraId="5EAC3264" w14:textId="77777777" w:rsidR="00A875C4" w:rsidRDefault="00A875C4" w:rsidP="00CC1E08">
            <w:pPr>
              <w:ind w:left="0" w:firstLine="0"/>
              <w:rPr>
                <w:rFonts w:cs="Arial"/>
                <w:sz w:val="24"/>
                <w:szCs w:val="24"/>
              </w:rPr>
            </w:pPr>
          </w:p>
        </w:tc>
        <w:tc>
          <w:tcPr>
            <w:tcW w:w="8559" w:type="dxa"/>
          </w:tcPr>
          <w:p w14:paraId="1B32FFDF" w14:textId="77777777" w:rsidR="007F5258" w:rsidRDefault="00A875C4" w:rsidP="007F5258">
            <w:pPr>
              <w:rPr>
                <w:rFonts w:cs="Arial"/>
                <w:sz w:val="24"/>
                <w:szCs w:val="24"/>
              </w:rPr>
            </w:pPr>
            <w:r w:rsidRPr="00A875C4">
              <w:rPr>
                <w:rFonts w:cs="Arial"/>
                <w:sz w:val="24"/>
                <w:szCs w:val="24"/>
              </w:rPr>
              <w:t>If an employee is named on social media, such as in a review, the</w:t>
            </w:r>
          </w:p>
          <w:p w14:paraId="05B1E944" w14:textId="77777777" w:rsidR="007F5258" w:rsidRDefault="00A875C4" w:rsidP="007F5258">
            <w:pPr>
              <w:rPr>
                <w:rFonts w:cs="Arial"/>
                <w:sz w:val="24"/>
                <w:szCs w:val="24"/>
              </w:rPr>
            </w:pPr>
            <w:r w:rsidRPr="00A875C4">
              <w:rPr>
                <w:rFonts w:cs="Arial"/>
                <w:sz w:val="24"/>
                <w:szCs w:val="24"/>
              </w:rPr>
              <w:t>Communication team will, wherever possible, contact social media company</w:t>
            </w:r>
          </w:p>
          <w:p w14:paraId="1161C4C6" w14:textId="77777777" w:rsidR="00A875C4" w:rsidRDefault="00A875C4" w:rsidP="007F5258">
            <w:pPr>
              <w:rPr>
                <w:rFonts w:cs="Arial"/>
                <w:sz w:val="24"/>
                <w:szCs w:val="24"/>
              </w:rPr>
            </w:pPr>
            <w:r w:rsidRPr="00A875C4">
              <w:rPr>
                <w:rFonts w:cs="Arial"/>
                <w:sz w:val="24"/>
                <w:szCs w:val="24"/>
              </w:rPr>
              <w:t>to request removal of the post.</w:t>
            </w:r>
          </w:p>
          <w:p w14:paraId="0F160604" w14:textId="6EA9DDE1" w:rsidR="007F5258" w:rsidRDefault="007F5258" w:rsidP="007F5258">
            <w:pPr>
              <w:rPr>
                <w:rFonts w:cs="Arial"/>
                <w:sz w:val="24"/>
                <w:szCs w:val="24"/>
              </w:rPr>
            </w:pPr>
          </w:p>
        </w:tc>
      </w:tr>
      <w:tr w:rsidR="002A0467" w:rsidRPr="00BD7805" w14:paraId="0EF4B766" w14:textId="77777777" w:rsidTr="00301766">
        <w:tc>
          <w:tcPr>
            <w:tcW w:w="9237" w:type="dxa"/>
            <w:gridSpan w:val="2"/>
          </w:tcPr>
          <w:p w14:paraId="0EAC9C4C" w14:textId="22718F96" w:rsidR="00306088" w:rsidRPr="00BD7805" w:rsidRDefault="00306088" w:rsidP="00CC1E08">
            <w:pPr>
              <w:pStyle w:val="Heading2"/>
              <w:rPr>
                <w:rFonts w:cs="Arial"/>
                <w:b w:val="0"/>
                <w:sz w:val="24"/>
                <w:szCs w:val="24"/>
              </w:rPr>
            </w:pPr>
            <w:bookmarkStart w:id="9" w:name="_Toc40278335"/>
            <w:r w:rsidRPr="00BD7805">
              <w:rPr>
                <w:rFonts w:cs="Arial"/>
                <w:b w:val="0"/>
                <w:sz w:val="24"/>
                <w:szCs w:val="24"/>
              </w:rPr>
              <w:lastRenderedPageBreak/>
              <w:t>5.</w:t>
            </w:r>
            <w:r w:rsidR="00A875C4">
              <w:rPr>
                <w:rFonts w:cs="Arial"/>
                <w:b w:val="0"/>
                <w:sz w:val="24"/>
                <w:szCs w:val="24"/>
              </w:rPr>
              <w:t>5</w:t>
            </w:r>
            <w:r w:rsidRPr="00BD7805">
              <w:rPr>
                <w:rFonts w:cs="Arial"/>
                <w:b w:val="0"/>
                <w:sz w:val="24"/>
                <w:szCs w:val="24"/>
              </w:rPr>
              <w:t xml:space="preserve">      </w:t>
            </w:r>
            <w:r w:rsidRPr="00BD7805">
              <w:rPr>
                <w:rFonts w:cs="Arial"/>
                <w:sz w:val="24"/>
                <w:szCs w:val="24"/>
              </w:rPr>
              <w:t>All CRGPA staff (including Bank/Contracted/Temporary Staff)</w:t>
            </w:r>
            <w:bookmarkEnd w:id="9"/>
          </w:p>
        </w:tc>
      </w:tr>
      <w:tr w:rsidR="006C5918" w:rsidRPr="00BD7805" w14:paraId="29FF5B66" w14:textId="77777777" w:rsidTr="00301766">
        <w:tc>
          <w:tcPr>
            <w:tcW w:w="678" w:type="dxa"/>
          </w:tcPr>
          <w:p w14:paraId="5D2C88D6" w14:textId="77777777" w:rsidR="00306088" w:rsidRPr="00BD7805" w:rsidRDefault="00306088" w:rsidP="00CC1E08">
            <w:pPr>
              <w:ind w:left="0" w:firstLine="0"/>
              <w:rPr>
                <w:rFonts w:cs="Arial"/>
                <w:sz w:val="24"/>
                <w:szCs w:val="24"/>
              </w:rPr>
            </w:pPr>
          </w:p>
        </w:tc>
        <w:tc>
          <w:tcPr>
            <w:tcW w:w="8559" w:type="dxa"/>
          </w:tcPr>
          <w:p w14:paraId="72807B1C" w14:textId="77777777" w:rsidR="00A875C4" w:rsidRPr="00BD06C4" w:rsidRDefault="00E802E6" w:rsidP="00BD06C4">
            <w:pPr>
              <w:pStyle w:val="ListParagraph"/>
              <w:numPr>
                <w:ilvl w:val="0"/>
                <w:numId w:val="13"/>
              </w:numPr>
              <w:rPr>
                <w:rFonts w:cs="Arial"/>
                <w:sz w:val="24"/>
                <w:szCs w:val="24"/>
              </w:rPr>
            </w:pPr>
            <w:r w:rsidRPr="00BD06C4">
              <w:rPr>
                <w:rFonts w:cs="Arial"/>
                <w:sz w:val="24"/>
                <w:szCs w:val="24"/>
              </w:rPr>
              <w:t>●</w:t>
            </w:r>
            <w:r w:rsidRPr="00BD06C4">
              <w:rPr>
                <w:rFonts w:cs="Arial"/>
                <w:sz w:val="24"/>
                <w:szCs w:val="24"/>
              </w:rPr>
              <w:tab/>
            </w:r>
            <w:r w:rsidR="00A875C4" w:rsidRPr="00BD06C4">
              <w:rPr>
                <w:rFonts w:cs="Arial"/>
                <w:sz w:val="24"/>
                <w:szCs w:val="24"/>
              </w:rPr>
              <w:t xml:space="preserve">Employees must ensure that they are complying with the expectations of this policy to support the reputation of CRGPA and, where relevant, of their profession. </w:t>
            </w:r>
          </w:p>
          <w:p w14:paraId="3357BED9" w14:textId="77777777" w:rsidR="00A875C4" w:rsidRDefault="00A875C4" w:rsidP="00BD06C4">
            <w:pPr>
              <w:pStyle w:val="ListParagraph"/>
              <w:numPr>
                <w:ilvl w:val="0"/>
                <w:numId w:val="13"/>
              </w:numPr>
              <w:rPr>
                <w:rFonts w:cs="Arial"/>
                <w:sz w:val="24"/>
                <w:szCs w:val="24"/>
              </w:rPr>
            </w:pPr>
            <w:r w:rsidRPr="00301766">
              <w:rPr>
                <w:rFonts w:cs="Arial"/>
                <w:sz w:val="24"/>
                <w:szCs w:val="24"/>
              </w:rPr>
              <w:t>Employees must make sure that they conduct themselves online in the same manner that would be expected of them in any other situation,</w:t>
            </w:r>
          </w:p>
          <w:p w14:paraId="584E414D" w14:textId="6520B8A0" w:rsidR="00A875C4" w:rsidRPr="00301766" w:rsidRDefault="00A875C4" w:rsidP="00BD06C4">
            <w:pPr>
              <w:pStyle w:val="ListParagraph"/>
              <w:numPr>
                <w:ilvl w:val="0"/>
                <w:numId w:val="13"/>
              </w:numPr>
              <w:rPr>
                <w:rFonts w:cs="Arial"/>
                <w:sz w:val="24"/>
                <w:szCs w:val="24"/>
              </w:rPr>
            </w:pPr>
            <w:r w:rsidRPr="00301766">
              <w:rPr>
                <w:rFonts w:cs="Arial"/>
                <w:sz w:val="24"/>
                <w:szCs w:val="24"/>
              </w:rPr>
              <w:t>Employees who use social media will be responsible for ensuring that they are aware of this policy and understand the content and principles of the policy.</w:t>
            </w:r>
          </w:p>
          <w:p w14:paraId="0740DE0D" w14:textId="059FA374" w:rsidR="00E802E6" w:rsidRPr="00301766" w:rsidRDefault="00E802E6" w:rsidP="00BD06C4">
            <w:pPr>
              <w:pStyle w:val="ListParagraph"/>
              <w:numPr>
                <w:ilvl w:val="0"/>
                <w:numId w:val="13"/>
              </w:numPr>
              <w:rPr>
                <w:rFonts w:cs="Arial"/>
                <w:sz w:val="24"/>
                <w:szCs w:val="24"/>
              </w:rPr>
            </w:pPr>
            <w:r w:rsidRPr="00301766">
              <w:rPr>
                <w:rFonts w:cs="Arial"/>
                <w:sz w:val="24"/>
                <w:szCs w:val="24"/>
              </w:rPr>
              <w:t>Use systems and equipment responsibly and in line with all organisational policies.</w:t>
            </w:r>
          </w:p>
          <w:p w14:paraId="5E93532A" w14:textId="59C6D9A3" w:rsidR="00E802E6" w:rsidRPr="00BD06C4" w:rsidRDefault="00E802E6" w:rsidP="00BD06C4">
            <w:pPr>
              <w:pStyle w:val="ListParagraph"/>
              <w:numPr>
                <w:ilvl w:val="0"/>
                <w:numId w:val="13"/>
              </w:numPr>
              <w:rPr>
                <w:rFonts w:cs="Arial"/>
                <w:sz w:val="24"/>
                <w:szCs w:val="24"/>
              </w:rPr>
            </w:pPr>
            <w:r w:rsidRPr="00BD06C4">
              <w:rPr>
                <w:rFonts w:cs="Arial"/>
                <w:sz w:val="24"/>
                <w:szCs w:val="24"/>
              </w:rPr>
              <w:t>●</w:t>
            </w:r>
            <w:r w:rsidRPr="00BD06C4">
              <w:rPr>
                <w:rFonts w:cs="Arial"/>
                <w:sz w:val="24"/>
                <w:szCs w:val="24"/>
              </w:rPr>
              <w:tab/>
              <w:t>Avoid entering personal, confidential or sensitive information into tools unless authorised.</w:t>
            </w:r>
          </w:p>
          <w:p w14:paraId="54EA662C" w14:textId="77777777" w:rsidR="00E802E6" w:rsidRPr="00BD06C4" w:rsidRDefault="00E802E6" w:rsidP="00BD06C4">
            <w:pPr>
              <w:pStyle w:val="ListParagraph"/>
              <w:numPr>
                <w:ilvl w:val="0"/>
                <w:numId w:val="13"/>
              </w:numPr>
              <w:rPr>
                <w:rFonts w:cs="Arial"/>
                <w:sz w:val="24"/>
                <w:szCs w:val="24"/>
              </w:rPr>
            </w:pPr>
            <w:r w:rsidRPr="00BD06C4">
              <w:rPr>
                <w:rFonts w:cs="Arial"/>
                <w:sz w:val="24"/>
                <w:szCs w:val="24"/>
              </w:rPr>
              <w:t>●</w:t>
            </w:r>
            <w:r w:rsidRPr="00BD06C4">
              <w:rPr>
                <w:rFonts w:cs="Arial"/>
                <w:sz w:val="24"/>
                <w:szCs w:val="24"/>
              </w:rPr>
              <w:tab/>
              <w:t>Check the accuracy and suitability of AI</w:t>
            </w:r>
            <w:r w:rsidRPr="00BD06C4">
              <w:rPr>
                <w:rFonts w:ascii="Cambria Math" w:hAnsi="Cambria Math" w:cs="Cambria Math"/>
                <w:sz w:val="24"/>
                <w:szCs w:val="24"/>
              </w:rPr>
              <w:t>‑</w:t>
            </w:r>
            <w:r w:rsidRPr="00BD06C4">
              <w:rPr>
                <w:rFonts w:cs="Arial"/>
                <w:sz w:val="24"/>
                <w:szCs w:val="24"/>
              </w:rPr>
              <w:t>generated content before using it.</w:t>
            </w:r>
          </w:p>
          <w:p w14:paraId="3F5E7FC0" w14:textId="77777777" w:rsidR="00E802E6" w:rsidRPr="00BD06C4" w:rsidRDefault="00E802E6" w:rsidP="00BD06C4">
            <w:pPr>
              <w:pStyle w:val="ListParagraph"/>
              <w:numPr>
                <w:ilvl w:val="0"/>
                <w:numId w:val="13"/>
              </w:numPr>
              <w:rPr>
                <w:rFonts w:cs="Arial"/>
                <w:sz w:val="24"/>
                <w:szCs w:val="24"/>
              </w:rPr>
            </w:pPr>
            <w:r w:rsidRPr="00BD06C4">
              <w:rPr>
                <w:rFonts w:cs="Arial"/>
                <w:sz w:val="24"/>
                <w:szCs w:val="24"/>
              </w:rPr>
              <w:t>●</w:t>
            </w:r>
            <w:r w:rsidRPr="00BD06C4">
              <w:rPr>
                <w:rFonts w:cs="Arial"/>
                <w:sz w:val="24"/>
                <w:szCs w:val="24"/>
              </w:rPr>
              <w:tab/>
              <w:t>Report any issues, risks or misuse immediately.</w:t>
            </w:r>
          </w:p>
          <w:p w14:paraId="108A7035" w14:textId="2757B375" w:rsidR="00306088" w:rsidRPr="00BD06C4" w:rsidRDefault="00E802E6" w:rsidP="00BD06C4">
            <w:pPr>
              <w:pStyle w:val="ListParagraph"/>
              <w:numPr>
                <w:ilvl w:val="0"/>
                <w:numId w:val="13"/>
              </w:numPr>
              <w:rPr>
                <w:rFonts w:cs="Arial"/>
                <w:sz w:val="24"/>
                <w:szCs w:val="24"/>
              </w:rPr>
            </w:pPr>
            <w:r w:rsidRPr="00BD06C4">
              <w:rPr>
                <w:rFonts w:cs="Arial"/>
                <w:sz w:val="24"/>
                <w:szCs w:val="24"/>
              </w:rPr>
              <w:t>●</w:t>
            </w:r>
            <w:r w:rsidRPr="00BD06C4">
              <w:rPr>
                <w:rFonts w:cs="Arial"/>
                <w:sz w:val="24"/>
                <w:szCs w:val="24"/>
              </w:rPr>
              <w:tab/>
              <w:t>Seek advice if unsure whether AI use is appropriate</w:t>
            </w:r>
          </w:p>
        </w:tc>
      </w:tr>
    </w:tbl>
    <w:p w14:paraId="44623018" w14:textId="77777777" w:rsidR="000D4331" w:rsidRPr="00BD7805" w:rsidRDefault="000D4331" w:rsidP="00CC1E08">
      <w:pPr>
        <w:rPr>
          <w:rFonts w:cs="Arial"/>
          <w:sz w:val="24"/>
          <w:szCs w:val="24"/>
        </w:rPr>
      </w:pPr>
    </w:p>
    <w:p w14:paraId="683DDB73" w14:textId="77777777" w:rsidR="006C5918" w:rsidRPr="00BD7805" w:rsidRDefault="006C5918"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2A0467" w:rsidRPr="00BD7805" w14:paraId="6204DD4C" w14:textId="77777777" w:rsidTr="006C5918">
        <w:tc>
          <w:tcPr>
            <w:tcW w:w="9237" w:type="dxa"/>
            <w:gridSpan w:val="2"/>
          </w:tcPr>
          <w:p w14:paraId="05DBF2F9" w14:textId="77777777" w:rsidR="000D4331" w:rsidRPr="00BD7805" w:rsidRDefault="000D4331" w:rsidP="00A12CE2">
            <w:pPr>
              <w:pStyle w:val="Heading1"/>
            </w:pPr>
            <w:bookmarkStart w:id="10" w:name="_Toc40278336"/>
            <w:r w:rsidRPr="00BD7805">
              <w:t>Process</w:t>
            </w:r>
            <w:bookmarkEnd w:id="10"/>
          </w:p>
        </w:tc>
      </w:tr>
      <w:tr w:rsidR="002A0467" w:rsidRPr="00BD7805" w14:paraId="0DF80C55" w14:textId="77777777" w:rsidTr="006C5918">
        <w:tc>
          <w:tcPr>
            <w:tcW w:w="688" w:type="dxa"/>
          </w:tcPr>
          <w:p w14:paraId="6FAA9834" w14:textId="11DE0004" w:rsidR="006C5918" w:rsidRPr="00BD7805" w:rsidRDefault="006C5918" w:rsidP="00CC1E08">
            <w:pPr>
              <w:ind w:left="0" w:firstLine="0"/>
              <w:rPr>
                <w:rFonts w:cs="Arial"/>
                <w:sz w:val="24"/>
                <w:szCs w:val="24"/>
              </w:rPr>
            </w:pPr>
            <w:r w:rsidRPr="00BD7805">
              <w:rPr>
                <w:rFonts w:cs="Arial"/>
                <w:sz w:val="24"/>
                <w:szCs w:val="24"/>
              </w:rPr>
              <w:t>6.1</w:t>
            </w:r>
          </w:p>
        </w:tc>
        <w:tc>
          <w:tcPr>
            <w:tcW w:w="8549" w:type="dxa"/>
          </w:tcPr>
          <w:p w14:paraId="67CF7CB0" w14:textId="77777777" w:rsidR="006C5918" w:rsidRPr="00BD7805" w:rsidRDefault="0049349F" w:rsidP="00D551FA">
            <w:pPr>
              <w:rPr>
                <w:rFonts w:cs="Arial"/>
                <w:b/>
                <w:bCs/>
                <w:sz w:val="24"/>
                <w:szCs w:val="24"/>
              </w:rPr>
            </w:pPr>
            <w:r w:rsidRPr="00BD7805">
              <w:rPr>
                <w:rFonts w:cs="Arial"/>
                <w:b/>
                <w:bCs/>
                <w:sz w:val="24"/>
                <w:szCs w:val="24"/>
              </w:rPr>
              <w:t>Clear Working Areas</w:t>
            </w:r>
          </w:p>
          <w:p w14:paraId="04879917" w14:textId="77777777" w:rsidR="0049349F" w:rsidRPr="00BD7805" w:rsidRDefault="0049349F" w:rsidP="00D551FA">
            <w:pPr>
              <w:rPr>
                <w:rFonts w:cs="Arial"/>
                <w:b/>
                <w:bCs/>
                <w:sz w:val="24"/>
                <w:szCs w:val="24"/>
              </w:rPr>
            </w:pPr>
          </w:p>
          <w:p w14:paraId="69824672" w14:textId="4ABDBAAE" w:rsidR="0049349F" w:rsidRPr="00BD7805" w:rsidRDefault="0049349F" w:rsidP="0049349F">
            <w:pPr>
              <w:ind w:left="0" w:firstLine="0"/>
              <w:rPr>
                <w:rFonts w:cs="Arial"/>
                <w:sz w:val="24"/>
                <w:szCs w:val="24"/>
              </w:rPr>
            </w:pPr>
            <w:r w:rsidRPr="00BD7805">
              <w:rPr>
                <w:rFonts w:cs="Arial"/>
                <w:sz w:val="24"/>
                <w:szCs w:val="24"/>
              </w:rPr>
              <w:t>Confidential information, including personal identifiable or sensitive information relating to staff, service users or business sensitive information should not be visible on desks or unattended computer screens.</w:t>
            </w:r>
          </w:p>
          <w:p w14:paraId="69FDBBA7" w14:textId="77777777" w:rsidR="0049349F" w:rsidRPr="00BD7805" w:rsidRDefault="0049349F" w:rsidP="0049349F">
            <w:pPr>
              <w:ind w:left="0" w:firstLine="0"/>
              <w:rPr>
                <w:rFonts w:cs="Arial"/>
                <w:sz w:val="24"/>
                <w:szCs w:val="24"/>
              </w:rPr>
            </w:pPr>
          </w:p>
          <w:p w14:paraId="283E3654" w14:textId="65A2F606" w:rsidR="0049349F" w:rsidRPr="00BD7805" w:rsidRDefault="0049349F" w:rsidP="0049349F">
            <w:pPr>
              <w:ind w:left="0" w:firstLine="0"/>
              <w:rPr>
                <w:rFonts w:cs="Arial"/>
                <w:sz w:val="24"/>
                <w:szCs w:val="24"/>
              </w:rPr>
            </w:pPr>
            <w:r w:rsidRPr="00BD7805">
              <w:rPr>
                <w:rFonts w:cs="Arial"/>
                <w:sz w:val="24"/>
                <w:szCs w:val="24"/>
              </w:rPr>
              <w:t>This information should be locked away or stored in a secure location when staff are away from desks, and especially at the end of the working day.</w:t>
            </w:r>
          </w:p>
          <w:p w14:paraId="24C941B1" w14:textId="77777777" w:rsidR="0049349F" w:rsidRPr="00BD7805" w:rsidRDefault="0049349F" w:rsidP="0049349F">
            <w:pPr>
              <w:ind w:left="0" w:firstLine="0"/>
              <w:rPr>
                <w:rFonts w:cs="Arial"/>
                <w:sz w:val="24"/>
                <w:szCs w:val="24"/>
              </w:rPr>
            </w:pPr>
          </w:p>
          <w:p w14:paraId="239277F2" w14:textId="6314C562" w:rsidR="0049349F" w:rsidRPr="00BD7805" w:rsidRDefault="0049349F" w:rsidP="0049349F">
            <w:pPr>
              <w:tabs>
                <w:tab w:val="left" w:pos="426"/>
              </w:tabs>
              <w:ind w:left="0" w:firstLine="0"/>
              <w:jc w:val="both"/>
              <w:rPr>
                <w:rFonts w:eastAsia="Calibri" w:cs="Arial"/>
                <w:bCs/>
                <w:sz w:val="24"/>
                <w:szCs w:val="24"/>
              </w:rPr>
            </w:pPr>
            <w:r w:rsidRPr="00BD7805">
              <w:rPr>
                <w:rFonts w:cs="Arial"/>
                <w:sz w:val="24"/>
                <w:szCs w:val="24"/>
              </w:rPr>
              <w:t xml:space="preserve">Computers should not be </w:t>
            </w:r>
            <w:r w:rsidR="00C64987" w:rsidRPr="00BD7805">
              <w:rPr>
                <w:rFonts w:cs="Arial"/>
                <w:sz w:val="24"/>
                <w:szCs w:val="24"/>
              </w:rPr>
              <w:t xml:space="preserve">left </w:t>
            </w:r>
            <w:r w:rsidRPr="00BD7805">
              <w:rPr>
                <w:rFonts w:cs="Arial"/>
                <w:sz w:val="24"/>
                <w:szCs w:val="24"/>
              </w:rPr>
              <w:t>unlocked when unattended. Staff should ensure the computer is locked or logged out when leaving their desk. A</w:t>
            </w:r>
            <w:r w:rsidRPr="00BD7805">
              <w:rPr>
                <w:rFonts w:eastAsia="Calibri" w:cs="Arial"/>
                <w:bCs/>
                <w:sz w:val="24"/>
                <w:szCs w:val="24"/>
              </w:rPr>
              <w:t xml:space="preserve">utomatic timeout sessions will ensure that computers become inactive after a designate </w:t>
            </w:r>
            <w:proofErr w:type="gramStart"/>
            <w:r w:rsidRPr="00BD7805">
              <w:rPr>
                <w:rFonts w:eastAsia="Calibri" w:cs="Arial"/>
                <w:bCs/>
                <w:sz w:val="24"/>
                <w:szCs w:val="24"/>
              </w:rPr>
              <w:t>period of time</w:t>
            </w:r>
            <w:proofErr w:type="gramEnd"/>
            <w:r w:rsidRPr="00BD7805">
              <w:rPr>
                <w:rFonts w:eastAsia="Calibri" w:cs="Arial"/>
                <w:bCs/>
                <w:sz w:val="24"/>
                <w:szCs w:val="24"/>
              </w:rPr>
              <w:t>, however, it is the responsibility of staff to log out to avoid any inappropriate access or viewing.</w:t>
            </w:r>
          </w:p>
          <w:p w14:paraId="60981858" w14:textId="77777777" w:rsidR="0049349F" w:rsidRPr="00BD7805" w:rsidRDefault="0049349F" w:rsidP="0049349F">
            <w:pPr>
              <w:tabs>
                <w:tab w:val="left" w:pos="426"/>
              </w:tabs>
              <w:ind w:left="0" w:firstLine="0"/>
              <w:jc w:val="both"/>
              <w:rPr>
                <w:rFonts w:eastAsia="Calibri" w:cs="Arial"/>
                <w:bCs/>
                <w:sz w:val="24"/>
                <w:szCs w:val="24"/>
              </w:rPr>
            </w:pPr>
          </w:p>
          <w:p w14:paraId="5A844F16" w14:textId="631DD7E1" w:rsidR="0049349F" w:rsidRPr="00BD7805" w:rsidRDefault="0049349F" w:rsidP="0049349F">
            <w:pPr>
              <w:tabs>
                <w:tab w:val="left" w:pos="426"/>
              </w:tabs>
              <w:ind w:left="0" w:firstLine="0"/>
              <w:jc w:val="both"/>
              <w:rPr>
                <w:rFonts w:cs="Arial"/>
                <w:bCs/>
                <w:sz w:val="24"/>
                <w:szCs w:val="24"/>
              </w:rPr>
            </w:pPr>
            <w:r w:rsidRPr="00BD7805">
              <w:rPr>
                <w:rFonts w:cs="Arial"/>
                <w:bCs/>
                <w:sz w:val="24"/>
                <w:szCs w:val="24"/>
              </w:rPr>
              <w:t>Whiteboards should not contain any confidential information in public areas and should be cleared of sensitive information when leaving the room/office.</w:t>
            </w:r>
          </w:p>
          <w:p w14:paraId="7E9DFCCC" w14:textId="17ACA713" w:rsidR="0049349F" w:rsidRPr="00BD7805" w:rsidRDefault="0049349F" w:rsidP="0049349F">
            <w:pPr>
              <w:ind w:left="0" w:firstLine="0"/>
              <w:rPr>
                <w:rFonts w:cs="Arial"/>
                <w:sz w:val="24"/>
                <w:szCs w:val="24"/>
              </w:rPr>
            </w:pPr>
          </w:p>
        </w:tc>
      </w:tr>
      <w:tr w:rsidR="002A0467" w:rsidRPr="00BD7805" w14:paraId="429FC9A6" w14:textId="77777777" w:rsidTr="006C5918">
        <w:tc>
          <w:tcPr>
            <w:tcW w:w="688" w:type="dxa"/>
          </w:tcPr>
          <w:p w14:paraId="4BB2561D" w14:textId="0293A9D4" w:rsidR="006C5918" w:rsidRPr="00BD7805" w:rsidRDefault="006C5918" w:rsidP="00CC1E08">
            <w:pPr>
              <w:ind w:left="0" w:firstLine="0"/>
              <w:rPr>
                <w:rFonts w:cs="Arial"/>
                <w:sz w:val="24"/>
                <w:szCs w:val="24"/>
              </w:rPr>
            </w:pPr>
            <w:r w:rsidRPr="00BD7805">
              <w:rPr>
                <w:rFonts w:cs="Arial"/>
                <w:sz w:val="24"/>
                <w:szCs w:val="24"/>
              </w:rPr>
              <w:t>6.2</w:t>
            </w:r>
          </w:p>
        </w:tc>
        <w:tc>
          <w:tcPr>
            <w:tcW w:w="8549" w:type="dxa"/>
          </w:tcPr>
          <w:p w14:paraId="6DB5F4E0" w14:textId="77777777" w:rsidR="006C5918" w:rsidRPr="00BD7805" w:rsidRDefault="0049349F" w:rsidP="006C5918">
            <w:pPr>
              <w:ind w:left="0" w:firstLine="0"/>
              <w:rPr>
                <w:rFonts w:cs="Arial"/>
                <w:b/>
                <w:bCs/>
                <w:sz w:val="24"/>
                <w:szCs w:val="24"/>
              </w:rPr>
            </w:pPr>
            <w:r w:rsidRPr="00BD7805">
              <w:rPr>
                <w:rFonts w:cs="Arial"/>
                <w:b/>
                <w:bCs/>
                <w:sz w:val="24"/>
                <w:szCs w:val="24"/>
              </w:rPr>
              <w:t>Transporting Confidential Information</w:t>
            </w:r>
          </w:p>
          <w:p w14:paraId="68946C18" w14:textId="77777777" w:rsidR="0049349F" w:rsidRPr="00BD7805" w:rsidRDefault="0049349F" w:rsidP="006C5918">
            <w:pPr>
              <w:ind w:left="0" w:firstLine="0"/>
              <w:rPr>
                <w:rFonts w:cs="Arial"/>
                <w:b/>
                <w:bCs/>
                <w:sz w:val="24"/>
                <w:szCs w:val="24"/>
              </w:rPr>
            </w:pPr>
          </w:p>
          <w:p w14:paraId="2A8DB919" w14:textId="50AFA295" w:rsidR="0049349F" w:rsidRPr="00BD7805" w:rsidRDefault="0049349F" w:rsidP="006C5918">
            <w:pPr>
              <w:ind w:left="0" w:firstLine="0"/>
              <w:rPr>
                <w:rFonts w:cs="Arial"/>
                <w:sz w:val="24"/>
                <w:szCs w:val="24"/>
              </w:rPr>
            </w:pPr>
            <w:r w:rsidRPr="00BD7805">
              <w:rPr>
                <w:rFonts w:cs="Arial"/>
                <w:sz w:val="24"/>
                <w:szCs w:val="24"/>
              </w:rPr>
              <w:t>Staff should ensure that all loose papers or notes from meetings are secured transported. Meeting Agendas, minutes, and papers should be placed into a confidential waste bin for disposal.</w:t>
            </w:r>
          </w:p>
          <w:p w14:paraId="10F3F49B" w14:textId="77777777" w:rsidR="0049349F" w:rsidRPr="00BD7805" w:rsidRDefault="0049349F" w:rsidP="006C5918">
            <w:pPr>
              <w:ind w:left="0" w:firstLine="0"/>
              <w:rPr>
                <w:rFonts w:cs="Arial"/>
                <w:sz w:val="24"/>
                <w:szCs w:val="24"/>
              </w:rPr>
            </w:pPr>
          </w:p>
          <w:p w14:paraId="45DD7D9E" w14:textId="48D1ADCA" w:rsidR="0049349F" w:rsidRPr="00BD7805" w:rsidRDefault="0049349F" w:rsidP="006C5918">
            <w:pPr>
              <w:ind w:left="0" w:firstLine="0"/>
              <w:rPr>
                <w:rFonts w:cs="Arial"/>
                <w:sz w:val="24"/>
                <w:szCs w:val="24"/>
              </w:rPr>
            </w:pPr>
            <w:r w:rsidRPr="00BD7805">
              <w:rPr>
                <w:rFonts w:cs="Arial"/>
                <w:sz w:val="24"/>
                <w:szCs w:val="24"/>
              </w:rPr>
              <w:t>Staff who transfer confidential information external to the CRGPA premises between places of work or meetings, should ensure that this is secure.</w:t>
            </w:r>
          </w:p>
          <w:p w14:paraId="6F3197AA" w14:textId="77777777" w:rsidR="0049349F" w:rsidRPr="00BD7805" w:rsidRDefault="0049349F" w:rsidP="006C5918">
            <w:pPr>
              <w:ind w:left="0" w:firstLine="0"/>
              <w:rPr>
                <w:rFonts w:cs="Arial"/>
                <w:sz w:val="24"/>
                <w:szCs w:val="24"/>
              </w:rPr>
            </w:pPr>
          </w:p>
          <w:p w14:paraId="425B29CD" w14:textId="56A0E762" w:rsidR="0049349F" w:rsidRPr="00BD7805" w:rsidRDefault="0049349F" w:rsidP="006C5918">
            <w:pPr>
              <w:ind w:left="0" w:firstLine="0"/>
              <w:rPr>
                <w:rFonts w:cs="Arial"/>
                <w:sz w:val="24"/>
                <w:szCs w:val="24"/>
              </w:rPr>
            </w:pPr>
            <w:r w:rsidRPr="00BD7805">
              <w:rPr>
                <w:rFonts w:cs="Arial"/>
                <w:sz w:val="24"/>
                <w:szCs w:val="24"/>
              </w:rPr>
              <w:lastRenderedPageBreak/>
              <w:t>Confidential information should not be transferred on public transport unless it is unavoidable. Under these circumstances, the information should be secured in a locked bag and should never be left unattended.</w:t>
            </w:r>
          </w:p>
          <w:p w14:paraId="139E7FF6" w14:textId="6FDBAB16" w:rsidR="0049349F" w:rsidRPr="00BD7805" w:rsidRDefault="0049349F" w:rsidP="006C5918">
            <w:pPr>
              <w:ind w:left="0" w:firstLine="0"/>
              <w:rPr>
                <w:rFonts w:cs="Arial"/>
                <w:sz w:val="24"/>
                <w:szCs w:val="24"/>
              </w:rPr>
            </w:pPr>
          </w:p>
        </w:tc>
      </w:tr>
      <w:tr w:rsidR="002A0467" w:rsidRPr="00BD7805" w14:paraId="256F7171" w14:textId="77777777" w:rsidTr="006C5918">
        <w:tc>
          <w:tcPr>
            <w:tcW w:w="688" w:type="dxa"/>
          </w:tcPr>
          <w:p w14:paraId="3E6D8162" w14:textId="75FB1609" w:rsidR="0049349F" w:rsidRPr="00BD7805" w:rsidRDefault="0049349F" w:rsidP="00CC1E08">
            <w:pPr>
              <w:ind w:left="0" w:firstLine="0"/>
              <w:rPr>
                <w:rFonts w:cs="Arial"/>
                <w:sz w:val="24"/>
                <w:szCs w:val="24"/>
              </w:rPr>
            </w:pPr>
            <w:r w:rsidRPr="00BD7805">
              <w:rPr>
                <w:rFonts w:cs="Arial"/>
                <w:sz w:val="24"/>
                <w:szCs w:val="24"/>
              </w:rPr>
              <w:lastRenderedPageBreak/>
              <w:t>6.3</w:t>
            </w:r>
          </w:p>
        </w:tc>
        <w:tc>
          <w:tcPr>
            <w:tcW w:w="8549" w:type="dxa"/>
          </w:tcPr>
          <w:p w14:paraId="3432B247" w14:textId="77777777" w:rsidR="0049349F" w:rsidRPr="00BD7805" w:rsidRDefault="0049349F" w:rsidP="006C5918">
            <w:pPr>
              <w:ind w:left="0" w:firstLine="0"/>
              <w:rPr>
                <w:rFonts w:cs="Arial"/>
                <w:b/>
                <w:bCs/>
                <w:sz w:val="24"/>
                <w:szCs w:val="24"/>
              </w:rPr>
            </w:pPr>
            <w:r w:rsidRPr="00BD7805">
              <w:rPr>
                <w:rFonts w:cs="Arial"/>
                <w:b/>
                <w:bCs/>
                <w:sz w:val="24"/>
                <w:szCs w:val="24"/>
              </w:rPr>
              <w:t>Managing the Security of Post</w:t>
            </w:r>
          </w:p>
          <w:p w14:paraId="267BE323" w14:textId="77777777" w:rsidR="0049349F" w:rsidRPr="00BD7805" w:rsidRDefault="0049349F" w:rsidP="006C5918">
            <w:pPr>
              <w:ind w:left="0" w:firstLine="0"/>
              <w:rPr>
                <w:rFonts w:cs="Arial"/>
                <w:b/>
                <w:bCs/>
                <w:sz w:val="24"/>
                <w:szCs w:val="24"/>
              </w:rPr>
            </w:pPr>
          </w:p>
          <w:p w14:paraId="18F20576" w14:textId="77777777" w:rsidR="0049349F" w:rsidRPr="00BD7805" w:rsidRDefault="0049349F" w:rsidP="006C5918">
            <w:pPr>
              <w:ind w:left="0" w:firstLine="0"/>
              <w:rPr>
                <w:rFonts w:cs="Arial"/>
                <w:sz w:val="24"/>
                <w:szCs w:val="24"/>
              </w:rPr>
            </w:pPr>
            <w:r w:rsidRPr="00BD7805">
              <w:rPr>
                <w:rFonts w:cs="Arial"/>
                <w:sz w:val="24"/>
                <w:szCs w:val="24"/>
              </w:rPr>
              <w:t>When sending confidential information to a third party, mark the envelope as private or confidential. The contents of the letter must be sent in a sealed envelope to a named individual.</w:t>
            </w:r>
          </w:p>
          <w:p w14:paraId="7771DC9C" w14:textId="77777777" w:rsidR="0049349F" w:rsidRPr="00BD7805" w:rsidRDefault="0049349F" w:rsidP="006C5918">
            <w:pPr>
              <w:ind w:left="0" w:firstLine="0"/>
              <w:rPr>
                <w:rFonts w:cs="Arial"/>
                <w:sz w:val="24"/>
                <w:szCs w:val="24"/>
              </w:rPr>
            </w:pPr>
          </w:p>
          <w:p w14:paraId="607BE879" w14:textId="77777777" w:rsidR="0049349F" w:rsidRDefault="0049349F" w:rsidP="006C5918">
            <w:pPr>
              <w:ind w:left="0" w:firstLine="0"/>
              <w:rPr>
                <w:rFonts w:cs="Arial"/>
                <w:sz w:val="24"/>
                <w:szCs w:val="24"/>
              </w:rPr>
            </w:pPr>
            <w:r w:rsidRPr="00BD7805">
              <w:rPr>
                <w:rFonts w:cs="Arial"/>
                <w:sz w:val="24"/>
                <w:szCs w:val="24"/>
              </w:rPr>
              <w:t>Ensure that the name and address of the recipient have been correctly written on the letter and the envelope.</w:t>
            </w:r>
          </w:p>
          <w:p w14:paraId="0A0964DF" w14:textId="2EE51C04" w:rsidR="007F5258" w:rsidRPr="00BD7805" w:rsidRDefault="007F5258" w:rsidP="006C5918">
            <w:pPr>
              <w:ind w:left="0" w:firstLine="0"/>
              <w:rPr>
                <w:rFonts w:cs="Arial"/>
                <w:sz w:val="24"/>
                <w:szCs w:val="24"/>
              </w:rPr>
            </w:pPr>
          </w:p>
        </w:tc>
      </w:tr>
      <w:tr w:rsidR="002A0467" w:rsidRPr="00BD7805" w14:paraId="727CB96B" w14:textId="77777777" w:rsidTr="006C5918">
        <w:tc>
          <w:tcPr>
            <w:tcW w:w="688" w:type="dxa"/>
          </w:tcPr>
          <w:p w14:paraId="74D59B2D" w14:textId="30CCAB62" w:rsidR="0049349F" w:rsidRPr="00BD7805" w:rsidRDefault="0049349F" w:rsidP="00CC1E08">
            <w:pPr>
              <w:ind w:left="0" w:firstLine="0"/>
              <w:rPr>
                <w:rFonts w:cs="Arial"/>
                <w:sz w:val="24"/>
                <w:szCs w:val="24"/>
              </w:rPr>
            </w:pPr>
            <w:r w:rsidRPr="00BD7805">
              <w:rPr>
                <w:rFonts w:cs="Arial"/>
                <w:sz w:val="24"/>
                <w:szCs w:val="24"/>
              </w:rPr>
              <w:t>6.4</w:t>
            </w:r>
          </w:p>
        </w:tc>
        <w:tc>
          <w:tcPr>
            <w:tcW w:w="8549" w:type="dxa"/>
          </w:tcPr>
          <w:p w14:paraId="2C06738F" w14:textId="77777777" w:rsidR="0049349F" w:rsidRPr="00BD7805" w:rsidRDefault="0049349F" w:rsidP="006C5918">
            <w:pPr>
              <w:ind w:left="0" w:firstLine="0"/>
              <w:rPr>
                <w:rFonts w:cs="Arial"/>
                <w:b/>
                <w:bCs/>
                <w:sz w:val="24"/>
                <w:szCs w:val="24"/>
              </w:rPr>
            </w:pPr>
            <w:r w:rsidRPr="00BD7805">
              <w:rPr>
                <w:rFonts w:cs="Arial"/>
                <w:b/>
                <w:bCs/>
                <w:sz w:val="24"/>
                <w:szCs w:val="24"/>
              </w:rPr>
              <w:t>Telephone Usage</w:t>
            </w:r>
          </w:p>
          <w:p w14:paraId="2DFACEBD" w14:textId="77777777" w:rsidR="0049349F" w:rsidRPr="00BD7805" w:rsidRDefault="0049349F" w:rsidP="006C5918">
            <w:pPr>
              <w:ind w:left="0" w:firstLine="0"/>
              <w:rPr>
                <w:rFonts w:cs="Arial"/>
                <w:b/>
                <w:bCs/>
                <w:sz w:val="24"/>
                <w:szCs w:val="24"/>
              </w:rPr>
            </w:pPr>
          </w:p>
          <w:p w14:paraId="4A5EB3BE" w14:textId="77777777" w:rsidR="0049349F" w:rsidRPr="00BD7805" w:rsidRDefault="0049349F" w:rsidP="006C5918">
            <w:pPr>
              <w:ind w:left="0" w:firstLine="0"/>
              <w:rPr>
                <w:rFonts w:cs="Arial"/>
                <w:sz w:val="24"/>
                <w:szCs w:val="24"/>
              </w:rPr>
            </w:pPr>
            <w:r w:rsidRPr="00BD7805">
              <w:rPr>
                <w:rFonts w:cs="Arial"/>
                <w:sz w:val="24"/>
                <w:szCs w:val="24"/>
              </w:rPr>
              <w:t>When contacting service users or staff to discuss personal issues, you should take care not to reveal the identity of the individual.  Telephone calls in which you need to discuss confidential information should be conducted in a private location.</w:t>
            </w:r>
          </w:p>
          <w:p w14:paraId="7A0587FB" w14:textId="77777777" w:rsidR="00E22EA9" w:rsidRPr="00BD7805" w:rsidRDefault="00E22EA9" w:rsidP="006C5918">
            <w:pPr>
              <w:ind w:left="0" w:firstLine="0"/>
              <w:rPr>
                <w:rFonts w:cs="Arial"/>
                <w:sz w:val="24"/>
                <w:szCs w:val="24"/>
              </w:rPr>
            </w:pPr>
          </w:p>
          <w:p w14:paraId="77E0F951" w14:textId="30225D7A" w:rsidR="0049349F" w:rsidRPr="00BD7805" w:rsidRDefault="0049349F" w:rsidP="006C5918">
            <w:pPr>
              <w:ind w:left="0" w:firstLine="0"/>
              <w:rPr>
                <w:rFonts w:cs="Arial"/>
                <w:sz w:val="24"/>
                <w:szCs w:val="24"/>
              </w:rPr>
            </w:pPr>
            <w:r w:rsidRPr="00BD7805">
              <w:rPr>
                <w:rFonts w:cs="Arial"/>
                <w:sz w:val="24"/>
                <w:szCs w:val="24"/>
              </w:rPr>
              <w:t>If you receive a telephone call requesting confidential information, always check the identity of the caller and ensure they have a legitimate right to receive the confidential information. Check with your line manager that the information can be provided before taking any action.</w:t>
            </w:r>
          </w:p>
          <w:p w14:paraId="41AF05C2" w14:textId="4CF36916" w:rsidR="0049349F" w:rsidRPr="00BD7805" w:rsidRDefault="0049349F" w:rsidP="006C5918">
            <w:pPr>
              <w:ind w:left="0" w:firstLine="0"/>
              <w:rPr>
                <w:rFonts w:cs="Arial"/>
                <w:b/>
                <w:bCs/>
                <w:sz w:val="24"/>
                <w:szCs w:val="24"/>
              </w:rPr>
            </w:pPr>
          </w:p>
        </w:tc>
      </w:tr>
      <w:tr w:rsidR="00DE797B" w:rsidRPr="00BD7805" w14:paraId="3A9E18C4" w14:textId="77777777" w:rsidTr="006C5918">
        <w:tc>
          <w:tcPr>
            <w:tcW w:w="688" w:type="dxa"/>
          </w:tcPr>
          <w:p w14:paraId="0D999D4B" w14:textId="356AE307" w:rsidR="00DE797B" w:rsidRPr="00BD7805" w:rsidRDefault="00DE797B" w:rsidP="00CC1E08">
            <w:pPr>
              <w:ind w:left="0" w:firstLine="0"/>
              <w:rPr>
                <w:rFonts w:cs="Arial"/>
                <w:sz w:val="24"/>
                <w:szCs w:val="24"/>
              </w:rPr>
            </w:pPr>
            <w:r>
              <w:rPr>
                <w:rFonts w:cs="Arial"/>
                <w:sz w:val="24"/>
                <w:szCs w:val="24"/>
              </w:rPr>
              <w:t>6.5</w:t>
            </w:r>
          </w:p>
        </w:tc>
        <w:tc>
          <w:tcPr>
            <w:tcW w:w="8549" w:type="dxa"/>
          </w:tcPr>
          <w:p w14:paraId="6FB2E4A8" w14:textId="77777777" w:rsidR="00920F8B" w:rsidRPr="00DE797B" w:rsidRDefault="00920F8B" w:rsidP="00920F8B">
            <w:pPr>
              <w:ind w:left="0" w:firstLine="0"/>
              <w:rPr>
                <w:ins w:id="11" w:author="CHAPLIN, Hollie (COVENTRY &amp; RUGBY GP ALLIANCE LIMITED)" w:date="2026-06-08T10:34:00Z" w16du:dateUtc="2026-06-08T09:34:00Z"/>
                <w:rFonts w:cs="Arial"/>
                <w:b/>
                <w:bCs/>
                <w:sz w:val="24"/>
                <w:szCs w:val="24"/>
              </w:rPr>
            </w:pPr>
            <w:ins w:id="12" w:author="CHAPLIN, Hollie (COVENTRY &amp; RUGBY GP ALLIANCE LIMITED)" w:date="2026-06-08T10:34:00Z" w16du:dateUtc="2026-06-08T09:34:00Z">
              <w:r>
                <w:rPr>
                  <w:rFonts w:cs="Arial"/>
                  <w:b/>
                  <w:bCs/>
                  <w:sz w:val="24"/>
                  <w:szCs w:val="24"/>
                </w:rPr>
                <w:t xml:space="preserve">Acceptable </w:t>
              </w:r>
              <w:r w:rsidRPr="00DE797B">
                <w:rPr>
                  <w:rFonts w:cs="Arial"/>
                  <w:b/>
                  <w:bCs/>
                  <w:sz w:val="24"/>
                  <w:szCs w:val="24"/>
                </w:rPr>
                <w:t>Use of Personal Devices</w:t>
              </w:r>
            </w:ins>
          </w:p>
          <w:p w14:paraId="3CFAF77E" w14:textId="77777777" w:rsidR="00920F8B" w:rsidRDefault="00920F8B" w:rsidP="00920F8B">
            <w:pPr>
              <w:ind w:left="0" w:firstLine="0"/>
              <w:rPr>
                <w:ins w:id="13" w:author="CHAPLIN, Hollie (COVENTRY &amp; RUGBY GP ALLIANCE LIMITED)" w:date="2026-06-08T10:34:00Z" w16du:dateUtc="2026-06-08T09:34:00Z"/>
                <w:rFonts w:cs="Arial"/>
                <w:sz w:val="24"/>
                <w:szCs w:val="24"/>
              </w:rPr>
            </w:pPr>
          </w:p>
          <w:p w14:paraId="02F57D5C" w14:textId="77777777" w:rsidR="00920F8B" w:rsidRPr="00DE797B" w:rsidRDefault="00920F8B" w:rsidP="00920F8B">
            <w:pPr>
              <w:ind w:left="0" w:firstLine="0"/>
              <w:rPr>
                <w:ins w:id="14" w:author="CHAPLIN, Hollie (COVENTRY &amp; RUGBY GP ALLIANCE LIMITED)" w:date="2026-06-08T10:34:00Z" w16du:dateUtc="2026-06-08T09:34:00Z"/>
                <w:rFonts w:cs="Arial"/>
                <w:sz w:val="24"/>
                <w:szCs w:val="24"/>
              </w:rPr>
            </w:pPr>
            <w:ins w:id="15" w:author="CHAPLIN, Hollie (COVENTRY &amp; RUGBY GP ALLIANCE LIMITED)" w:date="2026-06-08T10:34:00Z" w16du:dateUtc="2026-06-08T09:34:00Z">
              <w:r w:rsidRPr="00DE797B">
                <w:rPr>
                  <w:rFonts w:cs="Arial"/>
                  <w:sz w:val="24"/>
                  <w:szCs w:val="24"/>
                </w:rPr>
                <w:t>Employees may use personally owned devices (e.g., smartphones, tablets, laptops) to access organisational systems and data, provided the following conditions are met:</w:t>
              </w:r>
            </w:ins>
          </w:p>
          <w:p w14:paraId="1ED6EB12" w14:textId="77777777" w:rsidR="00920F8B" w:rsidRDefault="00920F8B" w:rsidP="00920F8B">
            <w:pPr>
              <w:rPr>
                <w:ins w:id="16" w:author="CHAPLIN, Hollie (COVENTRY &amp; RUGBY GP ALLIANCE LIMITED)" w:date="2026-06-08T10:34:00Z" w16du:dateUtc="2026-06-08T09:34:00Z"/>
                <w:rFonts w:cs="Arial"/>
                <w:sz w:val="24"/>
                <w:szCs w:val="24"/>
              </w:rPr>
            </w:pPr>
          </w:p>
          <w:p w14:paraId="3604D14E" w14:textId="77777777" w:rsidR="00920F8B" w:rsidRDefault="00920F8B" w:rsidP="00920F8B">
            <w:pPr>
              <w:ind w:left="0" w:firstLine="0"/>
              <w:rPr>
                <w:ins w:id="17" w:author="CHAPLIN, Hollie (COVENTRY &amp; RUGBY GP ALLIANCE LIMITED)" w:date="2026-06-08T10:34:00Z" w16du:dateUtc="2026-06-08T09:34:00Z"/>
                <w:rFonts w:cs="Arial"/>
                <w:sz w:val="24"/>
                <w:szCs w:val="24"/>
              </w:rPr>
            </w:pPr>
            <w:ins w:id="18" w:author="CHAPLIN, Hollie (COVENTRY &amp; RUGBY GP ALLIANCE LIMITED)" w:date="2026-06-08T10:34:00Z" w16du:dateUtc="2026-06-08T09:34:00Z">
              <w:r w:rsidRPr="00DE797B">
                <w:rPr>
                  <w:rFonts w:cs="Arial"/>
                  <w:b/>
                  <w:bCs/>
                  <w:sz w:val="24"/>
                  <w:szCs w:val="24"/>
                </w:rPr>
                <w:t>Authorised Use</w:t>
              </w:r>
              <w:r w:rsidRPr="00DE797B">
                <w:rPr>
                  <w:rFonts w:cs="Arial"/>
                  <w:sz w:val="24"/>
                  <w:szCs w:val="24"/>
                </w:rPr>
                <w:br/>
                <w:t xml:space="preserve">Personal devices must be approved by the organisation before being used to access corporate resources. Users are responsible for ensuring their device </w:t>
              </w:r>
              <w:proofErr w:type="gramStart"/>
              <w:r w:rsidRPr="00DE797B">
                <w:rPr>
                  <w:rFonts w:cs="Arial"/>
                  <w:sz w:val="24"/>
                  <w:szCs w:val="24"/>
                </w:rPr>
                <w:t>complies with this policy at all times</w:t>
              </w:r>
              <w:proofErr w:type="gramEnd"/>
              <w:r w:rsidRPr="00DE797B">
                <w:rPr>
                  <w:rFonts w:cs="Arial"/>
                  <w:sz w:val="24"/>
                  <w:szCs w:val="24"/>
                </w:rPr>
                <w:t>.</w:t>
              </w:r>
            </w:ins>
          </w:p>
          <w:p w14:paraId="71DE7DEA" w14:textId="77777777" w:rsidR="00920F8B" w:rsidRDefault="00920F8B" w:rsidP="00920F8B">
            <w:pPr>
              <w:ind w:left="0" w:firstLine="0"/>
              <w:rPr>
                <w:ins w:id="19" w:author="CHAPLIN, Hollie (COVENTRY &amp; RUGBY GP ALLIANCE LIMITED)" w:date="2026-06-08T10:34:00Z" w16du:dateUtc="2026-06-08T09:34:00Z"/>
                <w:rFonts w:cs="Arial"/>
                <w:sz w:val="24"/>
                <w:szCs w:val="24"/>
              </w:rPr>
            </w:pPr>
          </w:p>
          <w:p w14:paraId="7F917F60" w14:textId="77777777" w:rsidR="00920F8B" w:rsidRPr="00DE797B" w:rsidRDefault="00920F8B" w:rsidP="00920F8B">
            <w:pPr>
              <w:ind w:left="0" w:firstLine="0"/>
              <w:rPr>
                <w:ins w:id="20" w:author="CHAPLIN, Hollie (COVENTRY &amp; RUGBY GP ALLIANCE LIMITED)" w:date="2026-06-08T10:34:00Z" w16du:dateUtc="2026-06-08T09:34:00Z"/>
                <w:rFonts w:cs="Arial"/>
                <w:sz w:val="24"/>
                <w:szCs w:val="24"/>
              </w:rPr>
            </w:pPr>
          </w:p>
          <w:p w14:paraId="0BD0925E" w14:textId="77777777" w:rsidR="00920F8B" w:rsidRPr="00DE797B" w:rsidRDefault="00920F8B" w:rsidP="00920F8B">
            <w:pPr>
              <w:ind w:left="0" w:firstLine="0"/>
              <w:rPr>
                <w:ins w:id="21" w:author="CHAPLIN, Hollie (COVENTRY &amp; RUGBY GP ALLIANCE LIMITED)" w:date="2026-06-08T10:34:00Z" w16du:dateUtc="2026-06-08T09:34:00Z"/>
                <w:rFonts w:cs="Arial"/>
                <w:sz w:val="24"/>
                <w:szCs w:val="24"/>
              </w:rPr>
            </w:pPr>
            <w:ins w:id="22" w:author="CHAPLIN, Hollie (COVENTRY &amp; RUGBY GP ALLIANCE LIMITED)" w:date="2026-06-08T10:34:00Z" w16du:dateUtc="2026-06-08T09:34:00Z">
              <w:r w:rsidRPr="00DE797B">
                <w:rPr>
                  <w:rFonts w:cs="Arial"/>
                  <w:b/>
                  <w:bCs/>
                  <w:sz w:val="24"/>
                  <w:szCs w:val="24"/>
                </w:rPr>
                <w:t>Security Requirements</w:t>
              </w:r>
              <w:r w:rsidRPr="00DE797B">
                <w:rPr>
                  <w:rFonts w:cs="Arial"/>
                  <w:sz w:val="24"/>
                  <w:szCs w:val="24"/>
                </w:rPr>
                <w:br/>
                <w:t>All</w:t>
              </w:r>
              <w:r>
                <w:rPr>
                  <w:rFonts w:cs="Arial"/>
                  <w:sz w:val="24"/>
                  <w:szCs w:val="24"/>
                </w:rPr>
                <w:t xml:space="preserve"> personal</w:t>
              </w:r>
              <w:r w:rsidRPr="00DE797B">
                <w:rPr>
                  <w:rFonts w:cs="Arial"/>
                  <w:sz w:val="24"/>
                  <w:szCs w:val="24"/>
                </w:rPr>
                <w:t xml:space="preserve"> devices </w:t>
              </w:r>
              <w:r>
                <w:rPr>
                  <w:rFonts w:cs="Arial"/>
                  <w:sz w:val="24"/>
                  <w:szCs w:val="24"/>
                </w:rPr>
                <w:t xml:space="preserve">used for work purposes </w:t>
              </w:r>
              <w:r w:rsidRPr="00DE797B">
                <w:rPr>
                  <w:rFonts w:cs="Arial"/>
                  <w:sz w:val="24"/>
                  <w:szCs w:val="24"/>
                </w:rPr>
                <w:t>must:</w:t>
              </w:r>
            </w:ins>
          </w:p>
          <w:p w14:paraId="5B8BE9CD" w14:textId="77777777" w:rsidR="00920F8B" w:rsidRPr="00DE797B" w:rsidRDefault="00920F8B" w:rsidP="00920F8B">
            <w:pPr>
              <w:pStyle w:val="ListParagraph"/>
              <w:numPr>
                <w:ilvl w:val="0"/>
                <w:numId w:val="18"/>
              </w:numPr>
              <w:rPr>
                <w:ins w:id="23" w:author="CHAPLIN, Hollie (COVENTRY &amp; RUGBY GP ALLIANCE LIMITED)" w:date="2026-06-08T10:34:00Z" w16du:dateUtc="2026-06-08T09:34:00Z"/>
                <w:rFonts w:cs="Arial"/>
                <w:sz w:val="24"/>
                <w:szCs w:val="24"/>
              </w:rPr>
            </w:pPr>
            <w:ins w:id="24" w:author="CHAPLIN, Hollie (COVENTRY &amp; RUGBY GP ALLIANCE LIMITED)" w:date="2026-06-08T10:34:00Z" w16du:dateUtc="2026-06-08T09:34:00Z">
              <w:r w:rsidRPr="00DE797B">
                <w:rPr>
                  <w:rFonts w:cs="Arial"/>
                  <w:sz w:val="24"/>
                  <w:szCs w:val="24"/>
                </w:rPr>
                <w:t>Be protected with a strong password, PIN, or biometric authentication</w:t>
              </w:r>
            </w:ins>
          </w:p>
          <w:p w14:paraId="21954C85" w14:textId="77777777" w:rsidR="00920F8B" w:rsidRPr="00DE797B" w:rsidRDefault="00920F8B" w:rsidP="00920F8B">
            <w:pPr>
              <w:pStyle w:val="ListParagraph"/>
              <w:numPr>
                <w:ilvl w:val="0"/>
                <w:numId w:val="18"/>
              </w:numPr>
              <w:rPr>
                <w:ins w:id="25" w:author="CHAPLIN, Hollie (COVENTRY &amp; RUGBY GP ALLIANCE LIMITED)" w:date="2026-06-08T10:34:00Z" w16du:dateUtc="2026-06-08T09:34:00Z"/>
                <w:rFonts w:cs="Arial"/>
                <w:sz w:val="24"/>
                <w:szCs w:val="24"/>
              </w:rPr>
            </w:pPr>
            <w:ins w:id="26" w:author="CHAPLIN, Hollie (COVENTRY &amp; RUGBY GP ALLIANCE LIMITED)" w:date="2026-06-08T10:34:00Z" w16du:dateUtc="2026-06-08T09:34:00Z">
              <w:r w:rsidRPr="00DE797B">
                <w:rPr>
                  <w:rFonts w:cs="Arial"/>
                  <w:sz w:val="24"/>
                  <w:szCs w:val="24"/>
                </w:rPr>
                <w:t>Have up-to-date operating systems, security patches, and anti-malware software installed</w:t>
              </w:r>
            </w:ins>
          </w:p>
          <w:p w14:paraId="77A54522" w14:textId="77777777" w:rsidR="00920F8B" w:rsidRPr="00DE797B" w:rsidRDefault="00920F8B" w:rsidP="00920F8B">
            <w:pPr>
              <w:pStyle w:val="ListParagraph"/>
              <w:numPr>
                <w:ilvl w:val="0"/>
                <w:numId w:val="18"/>
              </w:numPr>
              <w:rPr>
                <w:ins w:id="27" w:author="CHAPLIN, Hollie (COVENTRY &amp; RUGBY GP ALLIANCE LIMITED)" w:date="2026-06-08T10:34:00Z" w16du:dateUtc="2026-06-08T09:34:00Z"/>
                <w:rFonts w:cs="Arial"/>
                <w:sz w:val="24"/>
                <w:szCs w:val="24"/>
              </w:rPr>
            </w:pPr>
            <w:ins w:id="28" w:author="CHAPLIN, Hollie (COVENTRY &amp; RUGBY GP ALLIANCE LIMITED)" w:date="2026-06-08T10:34:00Z" w16du:dateUtc="2026-06-08T09:34:00Z">
              <w:r w:rsidRPr="00DE797B">
                <w:rPr>
                  <w:rFonts w:cs="Arial"/>
                  <w:sz w:val="24"/>
                  <w:szCs w:val="24"/>
                </w:rPr>
                <w:t>Automatically lock after a period of inactivity</w:t>
              </w:r>
            </w:ins>
          </w:p>
          <w:p w14:paraId="1A5A19BF" w14:textId="77777777" w:rsidR="00920F8B" w:rsidRDefault="00920F8B" w:rsidP="00920F8B">
            <w:pPr>
              <w:pStyle w:val="ListParagraph"/>
              <w:numPr>
                <w:ilvl w:val="0"/>
                <w:numId w:val="18"/>
              </w:numPr>
              <w:rPr>
                <w:ins w:id="29" w:author="CHAPLIN, Hollie (COVENTRY &amp; RUGBY GP ALLIANCE LIMITED)" w:date="2026-06-08T10:34:00Z" w16du:dateUtc="2026-06-08T09:34:00Z"/>
                <w:rFonts w:cs="Arial"/>
                <w:sz w:val="24"/>
                <w:szCs w:val="24"/>
              </w:rPr>
            </w:pPr>
            <w:ins w:id="30" w:author="CHAPLIN, Hollie (COVENTRY &amp; RUGBY GP ALLIANCE LIMITED)" w:date="2026-06-08T10:34:00Z" w16du:dateUtc="2026-06-08T09:34:00Z">
              <w:r w:rsidRPr="00DE797B">
                <w:rPr>
                  <w:rFonts w:cs="Arial"/>
                  <w:sz w:val="24"/>
                  <w:szCs w:val="24"/>
                </w:rPr>
                <w:t>Enable encryption where available</w:t>
              </w:r>
            </w:ins>
          </w:p>
          <w:p w14:paraId="0D9A798D" w14:textId="77777777" w:rsidR="00920F8B" w:rsidRDefault="00920F8B" w:rsidP="00920F8B">
            <w:pPr>
              <w:rPr>
                <w:ins w:id="31" w:author="CHAPLIN, Hollie (COVENTRY &amp; RUGBY GP ALLIANCE LIMITED)" w:date="2026-06-08T10:34:00Z" w16du:dateUtc="2026-06-08T09:34:00Z"/>
                <w:rFonts w:cs="Arial"/>
                <w:sz w:val="24"/>
                <w:szCs w:val="24"/>
              </w:rPr>
            </w:pPr>
          </w:p>
          <w:p w14:paraId="7A35BC6F" w14:textId="77777777" w:rsidR="00920F8B" w:rsidRPr="00DE797B" w:rsidRDefault="00920F8B" w:rsidP="00920F8B">
            <w:pPr>
              <w:rPr>
                <w:ins w:id="32" w:author="CHAPLIN, Hollie (COVENTRY &amp; RUGBY GP ALLIANCE LIMITED)" w:date="2026-06-08T10:34:00Z" w16du:dateUtc="2026-06-08T09:34:00Z"/>
                <w:rFonts w:cs="Arial"/>
                <w:sz w:val="24"/>
                <w:szCs w:val="24"/>
              </w:rPr>
            </w:pPr>
          </w:p>
          <w:p w14:paraId="7A8AE096" w14:textId="77777777" w:rsidR="00920F8B" w:rsidRDefault="00920F8B" w:rsidP="00920F8B">
            <w:pPr>
              <w:rPr>
                <w:ins w:id="33" w:author="CHAPLIN, Hollie (COVENTRY &amp; RUGBY GP ALLIANCE LIMITED)" w:date="2026-06-08T10:34:00Z" w16du:dateUtc="2026-06-08T09:34:00Z"/>
                <w:rFonts w:cs="Arial"/>
                <w:b/>
                <w:bCs/>
                <w:sz w:val="24"/>
                <w:szCs w:val="24"/>
              </w:rPr>
            </w:pPr>
            <w:ins w:id="34" w:author="CHAPLIN, Hollie (COVENTRY &amp; RUGBY GP ALLIANCE LIMITED)" w:date="2026-06-08T10:34:00Z" w16du:dateUtc="2026-06-08T09:34:00Z">
              <w:r w:rsidRPr="00DE797B">
                <w:rPr>
                  <w:rFonts w:cs="Arial"/>
                  <w:b/>
                  <w:bCs/>
                  <w:sz w:val="24"/>
                  <w:szCs w:val="24"/>
                </w:rPr>
                <w:t>Access Control</w:t>
              </w:r>
            </w:ins>
          </w:p>
          <w:p w14:paraId="3CD6DAD8" w14:textId="77777777" w:rsidR="00920F8B" w:rsidRDefault="00920F8B" w:rsidP="00920F8B">
            <w:pPr>
              <w:ind w:left="0" w:firstLine="0"/>
              <w:rPr>
                <w:ins w:id="35" w:author="CHAPLIN, Hollie (COVENTRY &amp; RUGBY GP ALLIANCE LIMITED)" w:date="2026-06-08T10:34:00Z" w16du:dateUtc="2026-06-08T09:34:00Z"/>
                <w:rFonts w:cs="Arial"/>
                <w:sz w:val="24"/>
                <w:szCs w:val="24"/>
              </w:rPr>
            </w:pPr>
            <w:ins w:id="36" w:author="CHAPLIN, Hollie (COVENTRY &amp; RUGBY GP ALLIANCE LIMITED)" w:date="2026-06-08T10:34:00Z" w16du:dateUtc="2026-06-08T09:34:00Z">
              <w:r w:rsidRPr="00DE797B">
                <w:rPr>
                  <w:rFonts w:cs="Arial"/>
                  <w:sz w:val="24"/>
                  <w:szCs w:val="24"/>
                </w:rPr>
                <w:t>Access to organisational data from personal devices will be limited to approved systems and applications. The organisation reserves the right to restrict or revoke access at any time without notice.</w:t>
              </w:r>
            </w:ins>
          </w:p>
          <w:p w14:paraId="19967028" w14:textId="77777777" w:rsidR="00920F8B" w:rsidRPr="00DE797B" w:rsidRDefault="00920F8B" w:rsidP="00920F8B">
            <w:pPr>
              <w:ind w:left="0" w:firstLine="0"/>
              <w:rPr>
                <w:ins w:id="37" w:author="CHAPLIN, Hollie (COVENTRY &amp; RUGBY GP ALLIANCE LIMITED)" w:date="2026-06-08T10:34:00Z" w16du:dateUtc="2026-06-08T09:34:00Z"/>
                <w:rFonts w:cs="Arial"/>
                <w:b/>
                <w:bCs/>
                <w:sz w:val="24"/>
                <w:szCs w:val="24"/>
              </w:rPr>
            </w:pPr>
            <w:ins w:id="38" w:author="CHAPLIN, Hollie (COVENTRY &amp; RUGBY GP ALLIANCE LIMITED)" w:date="2026-06-08T10:34:00Z" w16du:dateUtc="2026-06-08T09:34:00Z">
              <w:r w:rsidRPr="00DE797B">
                <w:rPr>
                  <w:rFonts w:cs="Arial"/>
                  <w:b/>
                  <w:bCs/>
                  <w:sz w:val="24"/>
                  <w:szCs w:val="24"/>
                </w:rPr>
                <w:lastRenderedPageBreak/>
                <w:t>Data Protection</w:t>
              </w:r>
            </w:ins>
          </w:p>
          <w:p w14:paraId="3B596049" w14:textId="77777777" w:rsidR="00920F8B" w:rsidRPr="00DE797B" w:rsidRDefault="00920F8B" w:rsidP="00920F8B">
            <w:pPr>
              <w:pStyle w:val="ListParagraph"/>
              <w:numPr>
                <w:ilvl w:val="0"/>
                <w:numId w:val="19"/>
              </w:numPr>
              <w:rPr>
                <w:ins w:id="39" w:author="CHAPLIN, Hollie (COVENTRY &amp; RUGBY GP ALLIANCE LIMITED)" w:date="2026-06-08T10:34:00Z" w16du:dateUtc="2026-06-08T09:34:00Z"/>
                <w:rFonts w:cs="Arial"/>
                <w:sz w:val="24"/>
                <w:szCs w:val="24"/>
              </w:rPr>
            </w:pPr>
            <w:ins w:id="40" w:author="CHAPLIN, Hollie (COVENTRY &amp; RUGBY GP ALLIANCE LIMITED)" w:date="2026-06-08T10:34:00Z" w16du:dateUtc="2026-06-08T09:34:00Z">
              <w:r w:rsidRPr="00DE797B">
                <w:rPr>
                  <w:rFonts w:cs="Arial"/>
                  <w:sz w:val="24"/>
                  <w:szCs w:val="24"/>
                </w:rPr>
                <w:t>Organisational data must not be stored locally on personal devices unless explicitly authorised</w:t>
              </w:r>
            </w:ins>
          </w:p>
          <w:p w14:paraId="6ECF9B5F" w14:textId="77777777" w:rsidR="00920F8B" w:rsidRPr="00DE797B" w:rsidRDefault="00920F8B" w:rsidP="00920F8B">
            <w:pPr>
              <w:pStyle w:val="ListParagraph"/>
              <w:numPr>
                <w:ilvl w:val="0"/>
                <w:numId w:val="19"/>
              </w:numPr>
              <w:rPr>
                <w:ins w:id="41" w:author="CHAPLIN, Hollie (COVENTRY &amp; RUGBY GP ALLIANCE LIMITED)" w:date="2026-06-08T10:34:00Z" w16du:dateUtc="2026-06-08T09:34:00Z"/>
                <w:rFonts w:cs="Arial"/>
                <w:sz w:val="24"/>
                <w:szCs w:val="24"/>
              </w:rPr>
            </w:pPr>
            <w:ins w:id="42" w:author="CHAPLIN, Hollie (COVENTRY &amp; RUGBY GP ALLIANCE LIMITED)" w:date="2026-06-08T10:34:00Z" w16du:dateUtc="2026-06-08T09:34:00Z">
              <w:r w:rsidRPr="00DE797B">
                <w:rPr>
                  <w:rFonts w:cs="Arial"/>
                  <w:sz w:val="24"/>
                  <w:szCs w:val="24"/>
                </w:rPr>
                <w:t>Data must only be accessed via approved secure methods (e.g., VPN, managed apps, secure portals)</w:t>
              </w:r>
            </w:ins>
          </w:p>
          <w:p w14:paraId="2D8876F6" w14:textId="77777777" w:rsidR="00920F8B" w:rsidRPr="00DE797B" w:rsidRDefault="00920F8B" w:rsidP="00920F8B">
            <w:pPr>
              <w:pStyle w:val="ListParagraph"/>
              <w:numPr>
                <w:ilvl w:val="0"/>
                <w:numId w:val="19"/>
              </w:numPr>
              <w:rPr>
                <w:ins w:id="43" w:author="CHAPLIN, Hollie (COVENTRY &amp; RUGBY GP ALLIANCE LIMITED)" w:date="2026-06-08T10:34:00Z" w16du:dateUtc="2026-06-08T09:34:00Z"/>
                <w:rFonts w:cs="Arial"/>
                <w:sz w:val="24"/>
                <w:szCs w:val="24"/>
              </w:rPr>
            </w:pPr>
            <w:ins w:id="44" w:author="CHAPLIN, Hollie (COVENTRY &amp; RUGBY GP ALLIANCE LIMITED)" w:date="2026-06-08T10:34:00Z" w16du:dateUtc="2026-06-08T09:34:00Z">
              <w:r w:rsidRPr="00DE797B">
                <w:rPr>
                  <w:rFonts w:cs="Arial"/>
                  <w:sz w:val="24"/>
                  <w:szCs w:val="24"/>
                </w:rPr>
                <w:t>Users must not transfer or share work-related data to unauthorised apps, services, or individuals</w:t>
              </w:r>
            </w:ins>
          </w:p>
          <w:p w14:paraId="67488120" w14:textId="77777777" w:rsidR="00920F8B" w:rsidRDefault="00920F8B" w:rsidP="00920F8B">
            <w:pPr>
              <w:rPr>
                <w:ins w:id="45" w:author="CHAPLIN, Hollie (COVENTRY &amp; RUGBY GP ALLIANCE LIMITED)" w:date="2026-06-08T10:34:00Z" w16du:dateUtc="2026-06-08T09:34:00Z"/>
                <w:rFonts w:cs="Arial"/>
                <w:sz w:val="24"/>
                <w:szCs w:val="24"/>
              </w:rPr>
            </w:pPr>
          </w:p>
          <w:p w14:paraId="638E8695" w14:textId="77777777" w:rsidR="00920F8B" w:rsidRPr="00DE797B" w:rsidRDefault="00920F8B" w:rsidP="00920F8B">
            <w:pPr>
              <w:rPr>
                <w:ins w:id="46" w:author="CHAPLIN, Hollie (COVENTRY &amp; RUGBY GP ALLIANCE LIMITED)" w:date="2026-06-08T10:34:00Z" w16du:dateUtc="2026-06-08T09:34:00Z"/>
                <w:rFonts w:cs="Arial"/>
                <w:b/>
                <w:bCs/>
                <w:sz w:val="24"/>
                <w:szCs w:val="24"/>
              </w:rPr>
            </w:pPr>
          </w:p>
          <w:p w14:paraId="6DCDF9C9" w14:textId="77777777" w:rsidR="00920F8B" w:rsidRPr="00DE797B" w:rsidRDefault="00920F8B" w:rsidP="00920F8B">
            <w:pPr>
              <w:rPr>
                <w:ins w:id="47" w:author="CHAPLIN, Hollie (COVENTRY &amp; RUGBY GP ALLIANCE LIMITED)" w:date="2026-06-08T10:34:00Z" w16du:dateUtc="2026-06-08T09:34:00Z"/>
                <w:rFonts w:cs="Arial"/>
                <w:b/>
                <w:bCs/>
                <w:sz w:val="24"/>
                <w:szCs w:val="24"/>
              </w:rPr>
            </w:pPr>
            <w:ins w:id="48" w:author="CHAPLIN, Hollie (COVENTRY &amp; RUGBY GP ALLIANCE LIMITED)" w:date="2026-06-08T10:34:00Z" w16du:dateUtc="2026-06-08T09:34:00Z">
              <w:r w:rsidRPr="00DE797B">
                <w:rPr>
                  <w:rFonts w:cs="Arial"/>
                  <w:b/>
                  <w:bCs/>
                  <w:sz w:val="24"/>
                  <w:szCs w:val="24"/>
                </w:rPr>
                <w:t>Monitoring and Privacy</w:t>
              </w:r>
            </w:ins>
          </w:p>
          <w:p w14:paraId="11F4974C" w14:textId="77777777" w:rsidR="00920F8B" w:rsidRPr="00DE797B" w:rsidRDefault="00920F8B" w:rsidP="00920F8B">
            <w:pPr>
              <w:ind w:left="0" w:firstLine="0"/>
              <w:rPr>
                <w:ins w:id="49" w:author="CHAPLIN, Hollie (COVENTRY &amp; RUGBY GP ALLIANCE LIMITED)" w:date="2026-06-08T10:34:00Z" w16du:dateUtc="2026-06-08T09:34:00Z"/>
                <w:rFonts w:cs="Arial"/>
                <w:sz w:val="24"/>
                <w:szCs w:val="24"/>
              </w:rPr>
            </w:pPr>
            <w:ins w:id="50" w:author="CHAPLIN, Hollie (COVENTRY &amp; RUGBY GP ALLIANCE LIMITED)" w:date="2026-06-08T10:34:00Z" w16du:dateUtc="2026-06-08T09:34:00Z">
              <w:r w:rsidRPr="00DE797B">
                <w:rPr>
                  <w:rFonts w:cs="Arial"/>
                  <w:sz w:val="24"/>
                  <w:szCs w:val="24"/>
                </w:rPr>
                <w:t>The organisation may implement mobile device management (MDM) or similar tools to enforce security controls. While reasonable steps will be taken to respect user privacy, users acknowledge that:</w:t>
              </w:r>
            </w:ins>
          </w:p>
          <w:p w14:paraId="6F5CFB13" w14:textId="77777777" w:rsidR="00920F8B" w:rsidRPr="00DE797B" w:rsidRDefault="00920F8B" w:rsidP="00920F8B">
            <w:pPr>
              <w:numPr>
                <w:ilvl w:val="1"/>
                <w:numId w:val="17"/>
              </w:numPr>
              <w:rPr>
                <w:ins w:id="51" w:author="CHAPLIN, Hollie (COVENTRY &amp; RUGBY GP ALLIANCE LIMITED)" w:date="2026-06-08T10:34:00Z" w16du:dateUtc="2026-06-08T09:34:00Z"/>
                <w:rFonts w:cs="Arial"/>
                <w:sz w:val="24"/>
                <w:szCs w:val="24"/>
              </w:rPr>
            </w:pPr>
            <w:ins w:id="52" w:author="CHAPLIN, Hollie (COVENTRY &amp; RUGBY GP ALLIANCE LIMITED)" w:date="2026-06-08T10:34:00Z" w16du:dateUtc="2026-06-08T09:34:00Z">
              <w:r w:rsidRPr="00DE797B">
                <w:rPr>
                  <w:rFonts w:cs="Arial"/>
                  <w:sz w:val="24"/>
                  <w:szCs w:val="24"/>
                </w:rPr>
                <w:t>Work-related data and activity may be monitored</w:t>
              </w:r>
            </w:ins>
          </w:p>
          <w:p w14:paraId="5D18F825" w14:textId="77777777" w:rsidR="00920F8B" w:rsidRDefault="00920F8B" w:rsidP="00920F8B">
            <w:pPr>
              <w:numPr>
                <w:ilvl w:val="1"/>
                <w:numId w:val="17"/>
              </w:numPr>
              <w:rPr>
                <w:ins w:id="53" w:author="CHAPLIN, Hollie (COVENTRY &amp; RUGBY GP ALLIANCE LIMITED)" w:date="2026-06-08T10:34:00Z" w16du:dateUtc="2026-06-08T09:34:00Z"/>
                <w:rFonts w:cs="Arial"/>
                <w:sz w:val="24"/>
                <w:szCs w:val="24"/>
              </w:rPr>
            </w:pPr>
            <w:ins w:id="54" w:author="CHAPLIN, Hollie (COVENTRY &amp; RUGBY GP ALLIANCE LIMITED)" w:date="2026-06-08T10:34:00Z" w16du:dateUtc="2026-06-08T09:34:00Z">
              <w:r w:rsidRPr="00DE797B">
                <w:rPr>
                  <w:rFonts w:cs="Arial"/>
                  <w:sz w:val="24"/>
                  <w:szCs w:val="24"/>
                </w:rPr>
                <w:t>Security tools may enforce restrictions on the device</w:t>
              </w:r>
            </w:ins>
          </w:p>
          <w:p w14:paraId="21F4812E" w14:textId="77777777" w:rsidR="00920F8B" w:rsidRDefault="00920F8B" w:rsidP="00920F8B">
            <w:pPr>
              <w:rPr>
                <w:ins w:id="55" w:author="CHAPLIN, Hollie (COVENTRY &amp; RUGBY GP ALLIANCE LIMITED)" w:date="2026-06-08T10:34:00Z" w16du:dateUtc="2026-06-08T09:34:00Z"/>
                <w:rFonts w:cs="Arial"/>
                <w:sz w:val="24"/>
                <w:szCs w:val="24"/>
              </w:rPr>
            </w:pPr>
          </w:p>
          <w:p w14:paraId="3C0C7E1B" w14:textId="77777777" w:rsidR="00920F8B" w:rsidRPr="00DE797B" w:rsidRDefault="00920F8B" w:rsidP="00920F8B">
            <w:pPr>
              <w:rPr>
                <w:ins w:id="56" w:author="CHAPLIN, Hollie (COVENTRY &amp; RUGBY GP ALLIANCE LIMITED)" w:date="2026-06-08T10:34:00Z" w16du:dateUtc="2026-06-08T09:34:00Z"/>
                <w:rFonts w:cs="Arial"/>
                <w:sz w:val="24"/>
                <w:szCs w:val="24"/>
              </w:rPr>
            </w:pPr>
          </w:p>
          <w:p w14:paraId="464E94B8" w14:textId="77777777" w:rsidR="00920F8B" w:rsidRDefault="00920F8B" w:rsidP="00920F8B">
            <w:pPr>
              <w:ind w:left="0" w:firstLine="0"/>
              <w:rPr>
                <w:ins w:id="57" w:author="CHAPLIN, Hollie (COVENTRY &amp; RUGBY GP ALLIANCE LIMITED)" w:date="2026-06-08T10:34:00Z" w16du:dateUtc="2026-06-08T09:34:00Z"/>
                <w:rFonts w:cs="Arial"/>
                <w:sz w:val="24"/>
                <w:szCs w:val="24"/>
              </w:rPr>
            </w:pPr>
            <w:ins w:id="58" w:author="CHAPLIN, Hollie (COVENTRY &amp; RUGBY GP ALLIANCE LIMITED)" w:date="2026-06-08T10:34:00Z" w16du:dateUtc="2026-06-08T09:34:00Z">
              <w:r w:rsidRPr="00DE797B">
                <w:rPr>
                  <w:rFonts w:cs="Arial"/>
                  <w:b/>
                  <w:bCs/>
                  <w:sz w:val="24"/>
                  <w:szCs w:val="24"/>
                </w:rPr>
                <w:t>Loss or Theft</w:t>
              </w:r>
              <w:r w:rsidRPr="00DE797B">
                <w:rPr>
                  <w:rFonts w:cs="Arial"/>
                  <w:sz w:val="24"/>
                  <w:szCs w:val="24"/>
                </w:rPr>
                <w:br/>
                <w:t>Users must immediately report any lost or stolen device that has access to organisational data. The organisation reserves the right to remotely wipe corporate data (and, if necessary, the entire device) to protect its information.</w:t>
              </w:r>
            </w:ins>
          </w:p>
          <w:p w14:paraId="4FAC388D" w14:textId="77777777" w:rsidR="00920F8B" w:rsidRDefault="00920F8B" w:rsidP="00920F8B">
            <w:pPr>
              <w:ind w:left="0" w:firstLine="0"/>
              <w:rPr>
                <w:ins w:id="59" w:author="CHAPLIN, Hollie (COVENTRY &amp; RUGBY GP ALLIANCE LIMITED)" w:date="2026-06-08T10:34:00Z" w16du:dateUtc="2026-06-08T09:34:00Z"/>
                <w:rFonts w:cs="Arial"/>
                <w:sz w:val="24"/>
                <w:szCs w:val="24"/>
              </w:rPr>
            </w:pPr>
          </w:p>
          <w:p w14:paraId="1D024DAB" w14:textId="77777777" w:rsidR="00920F8B" w:rsidRPr="00DE797B" w:rsidRDefault="00920F8B" w:rsidP="00920F8B">
            <w:pPr>
              <w:ind w:left="0" w:firstLine="0"/>
              <w:rPr>
                <w:ins w:id="60" w:author="CHAPLIN, Hollie (COVENTRY &amp; RUGBY GP ALLIANCE LIMITED)" w:date="2026-06-08T10:34:00Z" w16du:dateUtc="2026-06-08T09:34:00Z"/>
                <w:rFonts w:cs="Arial"/>
                <w:sz w:val="24"/>
                <w:szCs w:val="24"/>
              </w:rPr>
            </w:pPr>
          </w:p>
          <w:p w14:paraId="7C6A67CB" w14:textId="77777777" w:rsidR="00920F8B" w:rsidRPr="00DE797B" w:rsidRDefault="00920F8B" w:rsidP="00920F8B">
            <w:pPr>
              <w:ind w:left="0" w:firstLine="0"/>
              <w:rPr>
                <w:ins w:id="61" w:author="CHAPLIN, Hollie (COVENTRY &amp; RUGBY GP ALLIANCE LIMITED)" w:date="2026-06-08T10:34:00Z" w16du:dateUtc="2026-06-08T09:34:00Z"/>
                <w:rFonts w:cs="Arial"/>
                <w:sz w:val="24"/>
                <w:szCs w:val="24"/>
              </w:rPr>
            </w:pPr>
            <w:ins w:id="62" w:author="CHAPLIN, Hollie (COVENTRY &amp; RUGBY GP ALLIANCE LIMITED)" w:date="2026-06-08T10:34:00Z" w16du:dateUtc="2026-06-08T09:34:00Z">
              <w:r w:rsidRPr="00DE797B">
                <w:rPr>
                  <w:rFonts w:cs="Arial"/>
                  <w:b/>
                  <w:bCs/>
                  <w:sz w:val="24"/>
                  <w:szCs w:val="24"/>
                </w:rPr>
                <w:t>Compliance and Responsibility</w:t>
              </w:r>
              <w:r w:rsidRPr="00DE797B">
                <w:rPr>
                  <w:rFonts w:cs="Arial"/>
                  <w:sz w:val="24"/>
                  <w:szCs w:val="24"/>
                </w:rPr>
                <w:br/>
                <w:t>Users are responsible for complying with this policy and all related security standards. Failure to adhere to these requirements may result in removal of access privileges and/or disciplinary action.</w:t>
              </w:r>
            </w:ins>
          </w:p>
          <w:p w14:paraId="5933FDD7" w14:textId="77777777" w:rsidR="00DE797B" w:rsidRPr="00BD7805" w:rsidRDefault="00DE797B" w:rsidP="00920F8B">
            <w:pPr>
              <w:ind w:left="0" w:firstLine="0"/>
              <w:rPr>
                <w:rFonts w:cs="Arial"/>
                <w:b/>
                <w:bCs/>
                <w:sz w:val="24"/>
                <w:szCs w:val="24"/>
              </w:rPr>
            </w:pPr>
          </w:p>
        </w:tc>
      </w:tr>
      <w:tr w:rsidR="002A0467" w:rsidRPr="00BD7805" w14:paraId="4F1A7933" w14:textId="77777777" w:rsidTr="006C5918">
        <w:tc>
          <w:tcPr>
            <w:tcW w:w="688" w:type="dxa"/>
          </w:tcPr>
          <w:p w14:paraId="0202B3C3" w14:textId="2DFDC354" w:rsidR="0049349F" w:rsidRPr="00BD7805" w:rsidRDefault="0049349F" w:rsidP="00CC1E08">
            <w:pPr>
              <w:ind w:left="0" w:firstLine="0"/>
              <w:rPr>
                <w:rFonts w:cs="Arial"/>
                <w:sz w:val="24"/>
                <w:szCs w:val="24"/>
              </w:rPr>
            </w:pPr>
            <w:r w:rsidRPr="00BD7805">
              <w:rPr>
                <w:rFonts w:cs="Arial"/>
                <w:sz w:val="24"/>
                <w:szCs w:val="24"/>
              </w:rPr>
              <w:lastRenderedPageBreak/>
              <w:t>6.</w:t>
            </w:r>
            <w:r w:rsidR="00981FBC">
              <w:rPr>
                <w:rFonts w:cs="Arial"/>
                <w:sz w:val="24"/>
                <w:szCs w:val="24"/>
              </w:rPr>
              <w:t>6</w:t>
            </w:r>
          </w:p>
        </w:tc>
        <w:tc>
          <w:tcPr>
            <w:tcW w:w="8549" w:type="dxa"/>
          </w:tcPr>
          <w:p w14:paraId="59190049" w14:textId="77777777" w:rsidR="0049349F" w:rsidRPr="00BD7805" w:rsidRDefault="0049349F" w:rsidP="006C5918">
            <w:pPr>
              <w:ind w:left="0" w:firstLine="0"/>
              <w:rPr>
                <w:rFonts w:cs="Arial"/>
                <w:b/>
                <w:bCs/>
                <w:sz w:val="24"/>
                <w:szCs w:val="24"/>
              </w:rPr>
            </w:pPr>
            <w:r w:rsidRPr="00BD7805">
              <w:rPr>
                <w:rFonts w:cs="Arial"/>
                <w:b/>
                <w:bCs/>
                <w:sz w:val="24"/>
                <w:szCs w:val="24"/>
              </w:rPr>
              <w:t>Acceptable Use of E-mails</w:t>
            </w:r>
          </w:p>
          <w:p w14:paraId="67D71500" w14:textId="77777777" w:rsidR="0049349F" w:rsidRPr="00BD7805" w:rsidRDefault="0049349F" w:rsidP="006C5918">
            <w:pPr>
              <w:ind w:left="0" w:firstLine="0"/>
              <w:rPr>
                <w:rFonts w:cs="Arial"/>
                <w:b/>
                <w:bCs/>
                <w:sz w:val="24"/>
                <w:szCs w:val="24"/>
              </w:rPr>
            </w:pPr>
          </w:p>
          <w:p w14:paraId="3D2F0C3C" w14:textId="79AAB74B" w:rsidR="0049349F" w:rsidRPr="00BD7805" w:rsidRDefault="0049349F" w:rsidP="006C5918">
            <w:pPr>
              <w:ind w:left="0" w:firstLine="0"/>
              <w:rPr>
                <w:rFonts w:cs="Arial"/>
                <w:sz w:val="24"/>
                <w:szCs w:val="24"/>
              </w:rPr>
            </w:pPr>
            <w:r w:rsidRPr="00BD7805">
              <w:rPr>
                <w:rFonts w:cs="Arial"/>
                <w:sz w:val="24"/>
                <w:szCs w:val="24"/>
              </w:rPr>
              <w:t xml:space="preserve">You must not use e-mails to violate any laws or regulations and the use of the service for illegal activity may result in immediate dismissal with illegal activity being reported to the police. Illegal material includes, but is not limited to, sending or receiving material relating to pornography, terrorism, incitement to racial harassment, stalking, and sexual harassment. </w:t>
            </w:r>
          </w:p>
          <w:p w14:paraId="25CE3D90" w14:textId="77777777" w:rsidR="0049349F" w:rsidRPr="00BD7805" w:rsidRDefault="0049349F" w:rsidP="006C5918">
            <w:pPr>
              <w:ind w:left="0" w:firstLine="0"/>
              <w:rPr>
                <w:rFonts w:cs="Arial"/>
                <w:sz w:val="24"/>
                <w:szCs w:val="24"/>
              </w:rPr>
            </w:pPr>
          </w:p>
          <w:p w14:paraId="04A0CA38" w14:textId="45FA7FB4" w:rsidR="0049349F" w:rsidRPr="00BD7805" w:rsidRDefault="0049349F" w:rsidP="006C5918">
            <w:pPr>
              <w:ind w:left="0" w:firstLine="0"/>
              <w:rPr>
                <w:rFonts w:cs="Arial"/>
                <w:sz w:val="24"/>
                <w:szCs w:val="24"/>
              </w:rPr>
            </w:pPr>
            <w:r w:rsidRPr="00BD7805">
              <w:rPr>
                <w:rFonts w:cs="Arial"/>
                <w:sz w:val="24"/>
                <w:szCs w:val="24"/>
              </w:rPr>
              <w:t>You must not use the CRGPA e-mail system for commercial gain which includes, but is not limited to, unsolicited marketing, advertising and the selling of goods or services.</w:t>
            </w:r>
          </w:p>
          <w:p w14:paraId="066F4EAB" w14:textId="77777777" w:rsidR="0049349F" w:rsidRPr="00BD7805" w:rsidRDefault="0049349F" w:rsidP="006C5918">
            <w:pPr>
              <w:ind w:left="0" w:firstLine="0"/>
              <w:rPr>
                <w:rFonts w:cs="Arial"/>
                <w:sz w:val="24"/>
                <w:szCs w:val="24"/>
              </w:rPr>
            </w:pPr>
          </w:p>
          <w:p w14:paraId="128D5914" w14:textId="206E86E3" w:rsidR="0049349F" w:rsidRPr="00BD7805" w:rsidRDefault="0049349F" w:rsidP="006C5918">
            <w:pPr>
              <w:ind w:left="0" w:firstLine="0"/>
              <w:rPr>
                <w:rFonts w:cs="Arial"/>
                <w:sz w:val="24"/>
                <w:szCs w:val="24"/>
              </w:rPr>
            </w:pPr>
            <w:r w:rsidRPr="00BD7805">
              <w:rPr>
                <w:rFonts w:cs="Arial"/>
                <w:sz w:val="24"/>
                <w:szCs w:val="24"/>
              </w:rPr>
              <w:t xml:space="preserve">You must not attempt to interfere with technical components in any </w:t>
            </w:r>
            <w:r w:rsidR="007F5258" w:rsidRPr="00BD7805">
              <w:rPr>
                <w:rFonts w:cs="Arial"/>
                <w:sz w:val="24"/>
                <w:szCs w:val="24"/>
              </w:rPr>
              <w:t>way,</w:t>
            </w:r>
            <w:r w:rsidRPr="00BD7805">
              <w:rPr>
                <w:rFonts w:cs="Arial"/>
                <w:sz w:val="24"/>
                <w:szCs w:val="24"/>
              </w:rPr>
              <w:t xml:space="preserve"> and you must ensure that your system password is always kept confidential. Where you have reason to believe someone has accessed your e-mail account, you must immediately notify the IT helpdesk and report the incident on Datix. You will never be asked for your password by the IT service. Do not give out this information to anyone, even if asked.</w:t>
            </w:r>
          </w:p>
          <w:p w14:paraId="1F360054" w14:textId="77777777" w:rsidR="0049349F" w:rsidRPr="00BD7805" w:rsidRDefault="0049349F" w:rsidP="006C5918">
            <w:pPr>
              <w:ind w:left="0" w:firstLine="0"/>
              <w:rPr>
                <w:rFonts w:cs="Arial"/>
                <w:sz w:val="24"/>
                <w:szCs w:val="24"/>
              </w:rPr>
            </w:pPr>
          </w:p>
          <w:p w14:paraId="1461DE27" w14:textId="1B19B5E4" w:rsidR="0049349F" w:rsidRPr="00BD7805" w:rsidRDefault="0049349F" w:rsidP="006C5918">
            <w:pPr>
              <w:ind w:left="0" w:firstLine="0"/>
              <w:rPr>
                <w:rFonts w:cs="Arial"/>
                <w:sz w:val="24"/>
                <w:szCs w:val="24"/>
              </w:rPr>
            </w:pPr>
            <w:r w:rsidRPr="00BD7805">
              <w:rPr>
                <w:rFonts w:cs="Arial"/>
                <w:sz w:val="24"/>
                <w:szCs w:val="24"/>
              </w:rPr>
              <w:t>You should not use the CRGPA e-mail system in public areas where the contents of the business e-mails may be visible to members of the public.</w:t>
            </w:r>
          </w:p>
          <w:p w14:paraId="08CD5336" w14:textId="77777777" w:rsidR="0049349F" w:rsidRPr="00BD7805" w:rsidRDefault="0049349F" w:rsidP="0049349F">
            <w:pPr>
              <w:ind w:left="0" w:firstLine="0"/>
              <w:jc w:val="both"/>
              <w:rPr>
                <w:rFonts w:eastAsia="Calibri" w:cs="Arial"/>
                <w:sz w:val="24"/>
                <w:szCs w:val="24"/>
                <w:lang w:val="en"/>
              </w:rPr>
            </w:pPr>
          </w:p>
          <w:p w14:paraId="5B1F9A12" w14:textId="26709002" w:rsidR="0049349F" w:rsidRPr="00BD7805" w:rsidRDefault="0049349F" w:rsidP="0049349F">
            <w:pPr>
              <w:ind w:left="0" w:firstLine="0"/>
              <w:jc w:val="both"/>
              <w:rPr>
                <w:rFonts w:cs="Arial"/>
                <w:sz w:val="24"/>
                <w:szCs w:val="24"/>
                <w:lang w:val="en"/>
              </w:rPr>
            </w:pPr>
            <w:r w:rsidRPr="00BD7805">
              <w:rPr>
                <w:rFonts w:eastAsia="Calibri" w:cs="Arial"/>
                <w:sz w:val="24"/>
                <w:szCs w:val="24"/>
                <w:lang w:val="en"/>
              </w:rPr>
              <w:lastRenderedPageBreak/>
              <w:t>You must not use the Organisation e-mail service to harass other users, members of the public or groups by sending persistent emails to individuals or distribution lists.</w:t>
            </w:r>
          </w:p>
          <w:p w14:paraId="1E9C6B5D" w14:textId="6666978D" w:rsidR="0049349F" w:rsidRPr="00BD7805" w:rsidRDefault="0049349F" w:rsidP="006C5918">
            <w:pPr>
              <w:ind w:left="0" w:firstLine="0"/>
              <w:rPr>
                <w:rFonts w:cs="Arial"/>
                <w:sz w:val="24"/>
                <w:szCs w:val="24"/>
              </w:rPr>
            </w:pPr>
          </w:p>
          <w:p w14:paraId="0B6F6F5F" w14:textId="712E821D" w:rsidR="0049349F" w:rsidRPr="00BD7805" w:rsidRDefault="0049349F" w:rsidP="006C5918">
            <w:pPr>
              <w:ind w:left="0" w:firstLine="0"/>
              <w:rPr>
                <w:rFonts w:eastAsia="Calibri" w:cs="Arial"/>
                <w:sz w:val="24"/>
                <w:szCs w:val="24"/>
                <w:lang w:val="en"/>
              </w:rPr>
            </w:pPr>
            <w:r w:rsidRPr="00BD7805">
              <w:rPr>
                <w:rFonts w:eastAsia="Calibri" w:cs="Arial"/>
                <w:sz w:val="24"/>
                <w:szCs w:val="24"/>
                <w:lang w:val="en"/>
              </w:rPr>
              <w:t>It is your responsibility to check that you are sending email to the correct recipient, as there may be more than one person with the same name using the service. Always check that you have the correct email address for the person you wish to send to.</w:t>
            </w:r>
          </w:p>
          <w:p w14:paraId="5475CA32" w14:textId="77777777" w:rsidR="0049349F" w:rsidRPr="00BD7805" w:rsidRDefault="0049349F" w:rsidP="006C5918">
            <w:pPr>
              <w:ind w:left="0" w:firstLine="0"/>
              <w:rPr>
                <w:rFonts w:eastAsia="Calibri" w:cs="Arial"/>
                <w:sz w:val="24"/>
                <w:szCs w:val="24"/>
                <w:lang w:val="en"/>
              </w:rPr>
            </w:pPr>
          </w:p>
          <w:p w14:paraId="6DE7A74B" w14:textId="77777777" w:rsidR="0049349F" w:rsidRPr="00BD7805" w:rsidRDefault="0049349F" w:rsidP="0049349F">
            <w:pPr>
              <w:ind w:left="0" w:firstLine="0"/>
              <w:jc w:val="both"/>
              <w:rPr>
                <w:rFonts w:cs="Arial"/>
                <w:sz w:val="24"/>
                <w:szCs w:val="24"/>
                <w:lang w:val="en"/>
              </w:rPr>
            </w:pPr>
            <w:r w:rsidRPr="00BD7805">
              <w:rPr>
                <w:rFonts w:eastAsia="Calibri" w:cs="Arial"/>
                <w:sz w:val="24"/>
                <w:szCs w:val="24"/>
                <w:lang w:val="en"/>
              </w:rPr>
              <w:t>Email is admissible as evidence in a court of law and messages can be classified as legal documents. Internal emails may also need to be disclosed under the Freedom of Information Act 2000 and the Data Protection Act 2018. Emails should be treated like any other communication and care should be taken to ensure that content is accurate, and the tone is appropriate.</w:t>
            </w:r>
          </w:p>
          <w:p w14:paraId="723B7440" w14:textId="77777777" w:rsidR="0049349F" w:rsidRPr="00BD7805" w:rsidRDefault="0049349F" w:rsidP="006C5918">
            <w:pPr>
              <w:ind w:left="0" w:firstLine="0"/>
              <w:rPr>
                <w:rFonts w:cs="Arial"/>
                <w:sz w:val="24"/>
                <w:szCs w:val="24"/>
              </w:rPr>
            </w:pPr>
          </w:p>
          <w:p w14:paraId="678B2F8F" w14:textId="10509AEA" w:rsidR="008F3DC9" w:rsidRPr="00BD7805" w:rsidRDefault="008F3DC9" w:rsidP="008F3DC9">
            <w:pPr>
              <w:ind w:left="0" w:firstLine="0"/>
              <w:jc w:val="both"/>
              <w:rPr>
                <w:rFonts w:eastAsia="Calibri" w:cs="Arial"/>
                <w:sz w:val="24"/>
                <w:szCs w:val="24"/>
                <w:lang w:val="en"/>
              </w:rPr>
            </w:pPr>
            <w:r w:rsidRPr="00BD7805">
              <w:rPr>
                <w:rFonts w:eastAsia="Calibri" w:cs="Arial"/>
                <w:sz w:val="24"/>
                <w:szCs w:val="24"/>
                <w:lang w:val="en"/>
              </w:rPr>
              <w:t>CRGPA is entitled to seek access to the contents of your mailbox, sent/received messages or other audit data as required, to support information governance processes and without your prior consent.</w:t>
            </w:r>
          </w:p>
          <w:p w14:paraId="49952455" w14:textId="77777777" w:rsidR="008F3DC9" w:rsidRPr="00BD7805" w:rsidRDefault="008F3DC9" w:rsidP="008F3DC9">
            <w:pPr>
              <w:ind w:left="0" w:firstLine="0"/>
              <w:jc w:val="both"/>
              <w:rPr>
                <w:rFonts w:cs="Arial"/>
                <w:sz w:val="24"/>
                <w:szCs w:val="24"/>
                <w:lang w:val="en"/>
              </w:rPr>
            </w:pPr>
          </w:p>
          <w:p w14:paraId="7B7C7C7F" w14:textId="020C760B" w:rsidR="008F3DC9" w:rsidRPr="00BD7805" w:rsidRDefault="008F3DC9" w:rsidP="008F3DC9">
            <w:pPr>
              <w:ind w:left="0" w:firstLine="0"/>
              <w:jc w:val="both"/>
              <w:rPr>
                <w:rFonts w:cs="Arial"/>
                <w:sz w:val="24"/>
                <w:szCs w:val="24"/>
                <w:lang w:val="en"/>
              </w:rPr>
            </w:pPr>
            <w:r w:rsidRPr="00BD7805">
              <w:rPr>
                <w:rFonts w:cs="Arial"/>
                <w:sz w:val="24"/>
                <w:szCs w:val="24"/>
                <w:lang w:val="en"/>
              </w:rPr>
              <w:t>NHS mail may be used to transfer confidential information to other secure e-mail addresses such as:</w:t>
            </w:r>
          </w:p>
          <w:p w14:paraId="6889191B" w14:textId="700B85FA"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NHS Mail addresses</w:t>
            </w:r>
          </w:p>
          <w:p w14:paraId="0C312C07" w14:textId="1EF52777"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Government secure email domains</w:t>
            </w:r>
          </w:p>
          <w:p w14:paraId="2EBC8657" w14:textId="7118138F"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Police National Network/Criminal Justice Services</w:t>
            </w:r>
          </w:p>
          <w:p w14:paraId="4FA8E401" w14:textId="570B079F"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Ministry of Defense secure email domains</w:t>
            </w:r>
          </w:p>
          <w:p w14:paraId="1DB90077" w14:textId="4ED44C38" w:rsidR="008F3DC9" w:rsidRPr="00BD7805" w:rsidRDefault="008F3DC9">
            <w:pPr>
              <w:pStyle w:val="ListParagraph"/>
              <w:numPr>
                <w:ilvl w:val="0"/>
                <w:numId w:val="5"/>
              </w:numPr>
              <w:jc w:val="both"/>
              <w:rPr>
                <w:rFonts w:cs="Arial"/>
                <w:sz w:val="24"/>
                <w:szCs w:val="24"/>
                <w:lang w:val="en"/>
              </w:rPr>
            </w:pPr>
            <w:r w:rsidRPr="00BD7805">
              <w:rPr>
                <w:rFonts w:cs="Arial"/>
                <w:sz w:val="24"/>
                <w:szCs w:val="24"/>
                <w:lang w:val="en"/>
              </w:rPr>
              <w:t>Local Government/Social Services secure email domains</w:t>
            </w:r>
          </w:p>
          <w:p w14:paraId="6BEB0457" w14:textId="4370BDDE" w:rsidR="008F3DC9" w:rsidRPr="00BD7805" w:rsidRDefault="008F3DC9" w:rsidP="008F3DC9">
            <w:pPr>
              <w:jc w:val="both"/>
              <w:rPr>
                <w:rFonts w:cs="Arial"/>
                <w:sz w:val="24"/>
                <w:szCs w:val="24"/>
                <w:lang w:val="en"/>
              </w:rPr>
            </w:pPr>
          </w:p>
          <w:p w14:paraId="068CCAA3" w14:textId="34878C3B" w:rsidR="008F3DC9" w:rsidRPr="00BD7805" w:rsidRDefault="008F3DC9" w:rsidP="008F3DC9">
            <w:pPr>
              <w:ind w:left="0" w:firstLine="0"/>
              <w:jc w:val="both"/>
              <w:rPr>
                <w:rFonts w:cs="Arial"/>
                <w:sz w:val="24"/>
                <w:szCs w:val="24"/>
                <w:lang w:val="en"/>
              </w:rPr>
            </w:pPr>
            <w:r w:rsidRPr="00BD7805">
              <w:rPr>
                <w:rFonts w:cs="Arial"/>
                <w:sz w:val="24"/>
                <w:szCs w:val="24"/>
                <w:lang w:val="en"/>
              </w:rPr>
              <w:t>Caldicott and Information Governance principles should apply whenever confidential information is exchanged. You must not hold confidential information in your calendar if this may be accessed by other people.</w:t>
            </w:r>
          </w:p>
          <w:p w14:paraId="33511F72" w14:textId="45E557BF" w:rsidR="008F3DC9" w:rsidRPr="00BD7805" w:rsidRDefault="008F3DC9" w:rsidP="008F3DC9">
            <w:pPr>
              <w:ind w:left="0" w:firstLine="0"/>
              <w:jc w:val="both"/>
              <w:rPr>
                <w:rFonts w:cs="Arial"/>
                <w:sz w:val="24"/>
                <w:szCs w:val="24"/>
                <w:lang w:val="en"/>
              </w:rPr>
            </w:pPr>
          </w:p>
          <w:p w14:paraId="418D6AE6" w14:textId="20997E1C" w:rsidR="008F3DC9" w:rsidRPr="00BD7805" w:rsidRDefault="008F3DC9" w:rsidP="008F3DC9">
            <w:pPr>
              <w:ind w:left="0" w:firstLine="0"/>
              <w:jc w:val="both"/>
              <w:rPr>
                <w:rFonts w:cs="Arial"/>
                <w:sz w:val="24"/>
                <w:szCs w:val="24"/>
                <w:lang w:val="en"/>
              </w:rPr>
            </w:pPr>
            <w:r w:rsidRPr="00BD7805">
              <w:rPr>
                <w:rFonts w:cs="Arial"/>
                <w:sz w:val="24"/>
                <w:szCs w:val="24"/>
                <w:lang w:val="en"/>
              </w:rPr>
              <w:t xml:space="preserve">You must always ensure that you have the correct contact details for the person that you are sending the information to. If it is likely that you may be sent confidential information, you must ensure that the data is protected when received. You should only access </w:t>
            </w:r>
            <w:r w:rsidRPr="00BD7805">
              <w:rPr>
                <w:rFonts w:eastAsia="Calibri" w:cs="Arial"/>
                <w:sz w:val="24"/>
                <w:szCs w:val="24"/>
                <w:lang w:val="en"/>
              </w:rPr>
              <w:t>your e-mail account from secure, encrypted devices which are password protected and unattended devices must be locked to ensure that data is protected in the event of the device being lost or stolen.</w:t>
            </w:r>
          </w:p>
          <w:p w14:paraId="3CB6E275" w14:textId="5CEA2AF6" w:rsidR="0049349F" w:rsidRPr="00BD7805" w:rsidRDefault="0049349F" w:rsidP="006C5918">
            <w:pPr>
              <w:ind w:left="0" w:firstLine="0"/>
              <w:rPr>
                <w:rFonts w:cs="Arial"/>
                <w:sz w:val="24"/>
                <w:szCs w:val="24"/>
              </w:rPr>
            </w:pPr>
          </w:p>
        </w:tc>
      </w:tr>
      <w:tr w:rsidR="002A0467" w:rsidRPr="00BD7805" w14:paraId="37933ADB" w14:textId="77777777" w:rsidTr="006C5918">
        <w:tc>
          <w:tcPr>
            <w:tcW w:w="688" w:type="dxa"/>
          </w:tcPr>
          <w:p w14:paraId="0F80BDD0" w14:textId="2958E053" w:rsidR="0049349F" w:rsidRPr="00BD7805" w:rsidRDefault="008F3DC9" w:rsidP="00CC1E08">
            <w:pPr>
              <w:ind w:left="0" w:firstLine="0"/>
              <w:rPr>
                <w:rFonts w:cs="Arial"/>
                <w:sz w:val="24"/>
                <w:szCs w:val="24"/>
              </w:rPr>
            </w:pPr>
            <w:r w:rsidRPr="00BD7805">
              <w:rPr>
                <w:rFonts w:cs="Arial"/>
                <w:sz w:val="24"/>
                <w:szCs w:val="24"/>
              </w:rPr>
              <w:lastRenderedPageBreak/>
              <w:t>6.</w:t>
            </w:r>
            <w:r w:rsidR="00981FBC">
              <w:rPr>
                <w:rFonts w:cs="Arial"/>
                <w:sz w:val="24"/>
                <w:szCs w:val="24"/>
              </w:rPr>
              <w:t>7</w:t>
            </w:r>
          </w:p>
        </w:tc>
        <w:tc>
          <w:tcPr>
            <w:tcW w:w="8549" w:type="dxa"/>
          </w:tcPr>
          <w:p w14:paraId="7C16EFBD" w14:textId="6EC681EC" w:rsidR="0049349F" w:rsidRPr="00BD7805" w:rsidRDefault="008F3DC9" w:rsidP="006C5918">
            <w:pPr>
              <w:ind w:left="0" w:firstLine="0"/>
              <w:rPr>
                <w:rFonts w:cs="Arial"/>
                <w:b/>
                <w:bCs/>
                <w:sz w:val="24"/>
                <w:szCs w:val="24"/>
              </w:rPr>
            </w:pPr>
            <w:r w:rsidRPr="00BD7805">
              <w:rPr>
                <w:rFonts w:cs="Arial"/>
                <w:b/>
                <w:bCs/>
                <w:sz w:val="24"/>
                <w:szCs w:val="24"/>
              </w:rPr>
              <w:t>Acceptable use of the Internet</w:t>
            </w:r>
            <w:r w:rsidR="002A0467" w:rsidRPr="00BD7805">
              <w:rPr>
                <w:rFonts w:cs="Arial"/>
                <w:b/>
                <w:bCs/>
                <w:sz w:val="24"/>
                <w:szCs w:val="24"/>
              </w:rPr>
              <w:t xml:space="preserve"> &amp; </w:t>
            </w:r>
            <w:proofErr w:type="gramStart"/>
            <w:r w:rsidR="002A0467" w:rsidRPr="00BD7805">
              <w:rPr>
                <w:rFonts w:cs="Arial"/>
                <w:b/>
                <w:bCs/>
                <w:sz w:val="24"/>
                <w:szCs w:val="24"/>
              </w:rPr>
              <w:t>Social Media</w:t>
            </w:r>
            <w:proofErr w:type="gramEnd"/>
          </w:p>
          <w:p w14:paraId="456A6825" w14:textId="77777777" w:rsidR="008F3DC9" w:rsidRPr="00BD7805" w:rsidRDefault="008F3DC9" w:rsidP="006C5918">
            <w:pPr>
              <w:ind w:left="0" w:firstLine="0"/>
              <w:rPr>
                <w:rFonts w:cs="Arial"/>
                <w:b/>
                <w:bCs/>
                <w:sz w:val="24"/>
                <w:szCs w:val="24"/>
              </w:rPr>
            </w:pPr>
          </w:p>
          <w:p w14:paraId="78C14C1A" w14:textId="77777777" w:rsidR="008F3DC9" w:rsidRPr="00BD7805" w:rsidRDefault="008F3DC9" w:rsidP="006C5918">
            <w:pPr>
              <w:ind w:left="0" w:firstLine="0"/>
              <w:rPr>
                <w:rFonts w:eastAsia="Calibri" w:cs="Arial"/>
                <w:bCs/>
                <w:iCs/>
                <w:sz w:val="24"/>
                <w:szCs w:val="24"/>
              </w:rPr>
            </w:pPr>
            <w:r w:rsidRPr="00BD7805">
              <w:rPr>
                <w:rFonts w:cs="Arial"/>
                <w:sz w:val="24"/>
                <w:szCs w:val="24"/>
              </w:rPr>
              <w:t>You must not attempt to access, view, download or save any defamatory, offensive, obscene or indecent messages, images, data or other materials such as</w:t>
            </w:r>
            <w:r w:rsidRPr="00BD7805">
              <w:rPr>
                <w:rFonts w:eastAsia="Calibri" w:cs="Arial"/>
                <w:bCs/>
                <w:iCs/>
                <w:sz w:val="24"/>
                <w:szCs w:val="24"/>
              </w:rPr>
              <w:t>, but not limited to, images of nudity, racist or sexist material, violent images, and incitement to criminal behaviour.</w:t>
            </w:r>
          </w:p>
          <w:p w14:paraId="25171014" w14:textId="77777777" w:rsidR="008F3DC9" w:rsidRPr="00BD7805" w:rsidRDefault="008F3DC9" w:rsidP="006C5918">
            <w:pPr>
              <w:ind w:left="0" w:firstLine="0"/>
              <w:rPr>
                <w:rFonts w:eastAsia="Calibri" w:cs="Arial"/>
                <w:bCs/>
                <w:iCs/>
                <w:sz w:val="24"/>
                <w:szCs w:val="24"/>
              </w:rPr>
            </w:pPr>
          </w:p>
          <w:p w14:paraId="7FFD9079" w14:textId="04889229" w:rsidR="0032715C" w:rsidRDefault="0032715C" w:rsidP="0032715C">
            <w:pPr>
              <w:tabs>
                <w:tab w:val="left" w:pos="426"/>
              </w:tabs>
              <w:spacing w:after="200" w:line="276" w:lineRule="auto"/>
              <w:ind w:left="0" w:firstLine="0"/>
              <w:jc w:val="both"/>
              <w:rPr>
                <w:rFonts w:eastAsia="Calibri" w:cs="Arial"/>
                <w:sz w:val="24"/>
                <w:szCs w:val="24"/>
                <w:lang w:val="en-US"/>
              </w:rPr>
            </w:pPr>
            <w:r w:rsidRPr="00BD7805">
              <w:rPr>
                <w:rFonts w:eastAsia="Calibri" w:cs="Arial"/>
                <w:sz w:val="24"/>
                <w:szCs w:val="24"/>
                <w:lang w:val="en-US"/>
              </w:rPr>
              <w:t xml:space="preserve">Only social media sites that have been authorised and enabled by CRGPA </w:t>
            </w:r>
            <w:proofErr w:type="gramStart"/>
            <w:r w:rsidRPr="00BD7805">
              <w:rPr>
                <w:rFonts w:eastAsia="Calibri" w:cs="Arial"/>
                <w:sz w:val="24"/>
                <w:szCs w:val="24"/>
                <w:lang w:val="en-US"/>
              </w:rPr>
              <w:t>shall</w:t>
            </w:r>
            <w:proofErr w:type="gramEnd"/>
            <w:r w:rsidRPr="00BD7805">
              <w:rPr>
                <w:rFonts w:eastAsia="Calibri" w:cs="Arial"/>
                <w:sz w:val="24"/>
                <w:szCs w:val="24"/>
                <w:lang w:val="en-US"/>
              </w:rPr>
              <w:t xml:space="preserve"> be accessed via any organisational IT or staff personal computer-based items, including via CRGPA issued smartphones.</w:t>
            </w:r>
          </w:p>
          <w:p w14:paraId="30A56360" w14:textId="70C59684" w:rsidR="00A875C4" w:rsidRDefault="00A875C4" w:rsidP="0032715C">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lastRenderedPageBreak/>
              <w:t xml:space="preserve">Once information has been published on the internet it is no longer considered to be private and thus the employee will be held accountable for any information posted which is challenged on the basis that it compromises themselves, their colleagues or </w:t>
            </w:r>
            <w:r>
              <w:rPr>
                <w:rFonts w:eastAsia="Calibri" w:cs="Arial"/>
                <w:sz w:val="24"/>
                <w:szCs w:val="24"/>
                <w:lang w:val="en-US"/>
              </w:rPr>
              <w:t>CRGPA.</w:t>
            </w:r>
          </w:p>
          <w:p w14:paraId="2864D459" w14:textId="4B39644B" w:rsidR="00A875C4" w:rsidRPr="00A875C4"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 xml:space="preserve">Employees should also be mindful that connections could be made by members of the public between their making personal use of one site (such as Facebook) and identifying themselves as an employee of </w:t>
            </w:r>
            <w:r>
              <w:rPr>
                <w:rFonts w:eastAsia="Calibri" w:cs="Arial"/>
                <w:sz w:val="24"/>
                <w:szCs w:val="24"/>
                <w:lang w:val="en-US"/>
              </w:rPr>
              <w:t xml:space="preserve">CRGPA </w:t>
            </w:r>
            <w:r w:rsidRPr="00A875C4">
              <w:rPr>
                <w:rFonts w:eastAsia="Calibri" w:cs="Arial"/>
                <w:sz w:val="24"/>
                <w:szCs w:val="24"/>
                <w:lang w:val="en-US"/>
              </w:rPr>
              <w:t xml:space="preserve">on another (such as LinkedIn for example), particularly if both sites identify them </w:t>
            </w:r>
            <w:proofErr w:type="gramStart"/>
            <w:r w:rsidRPr="00A875C4">
              <w:rPr>
                <w:rFonts w:eastAsia="Calibri" w:cs="Arial"/>
                <w:sz w:val="24"/>
                <w:szCs w:val="24"/>
                <w:lang w:val="en-US"/>
              </w:rPr>
              <w:t>by</w:t>
            </w:r>
            <w:proofErr w:type="gramEnd"/>
            <w:r w:rsidRPr="00A875C4">
              <w:rPr>
                <w:rFonts w:eastAsia="Calibri" w:cs="Arial"/>
                <w:sz w:val="24"/>
                <w:szCs w:val="24"/>
                <w:lang w:val="en-US"/>
              </w:rPr>
              <w:t xml:space="preserve"> a photograph or some other unique personal data.</w:t>
            </w:r>
          </w:p>
          <w:p w14:paraId="28ECBE9A" w14:textId="2B49C545" w:rsidR="00A875C4" w:rsidRPr="00A875C4"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It is important to note that messaging services such as WhatsApp and Facebook Messenger also fall in the realms of social media and are therefore covered by this policy.</w:t>
            </w:r>
          </w:p>
          <w:p w14:paraId="65FA540C" w14:textId="1D58CFBF" w:rsidR="00A875C4"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It should therefore never be assumed that something being posted on a social media site is private and cannot be viewed by others.</w:t>
            </w:r>
          </w:p>
          <w:p w14:paraId="5013F55D" w14:textId="5306D197" w:rsidR="00A875C4" w:rsidRPr="00BD7805" w:rsidRDefault="00A875C4" w:rsidP="00A875C4">
            <w:pPr>
              <w:tabs>
                <w:tab w:val="left" w:pos="426"/>
              </w:tabs>
              <w:spacing w:after="200" w:line="276" w:lineRule="auto"/>
              <w:ind w:left="0" w:firstLine="0"/>
              <w:jc w:val="both"/>
              <w:rPr>
                <w:rFonts w:eastAsia="Calibri" w:cs="Arial"/>
                <w:sz w:val="24"/>
                <w:szCs w:val="24"/>
                <w:lang w:val="en-US"/>
              </w:rPr>
            </w:pPr>
            <w:r w:rsidRPr="00A875C4">
              <w:rPr>
                <w:rFonts w:eastAsia="Calibri" w:cs="Arial"/>
                <w:sz w:val="24"/>
                <w:szCs w:val="24"/>
                <w:lang w:val="en-US"/>
              </w:rPr>
              <w:t xml:space="preserve">Within social media sites, individuals can choose to post comments, pictures or phrases to which other individuals can indicate their support or agreement to by clicking the ‘like’ button or by “sharing” on Facebook or on </w:t>
            </w:r>
            <w:r>
              <w:rPr>
                <w:rFonts w:eastAsia="Calibri" w:cs="Arial"/>
                <w:sz w:val="24"/>
                <w:szCs w:val="24"/>
                <w:lang w:val="en-US"/>
              </w:rPr>
              <w:t xml:space="preserve">X </w:t>
            </w:r>
            <w:r w:rsidRPr="00A875C4">
              <w:rPr>
                <w:rFonts w:eastAsia="Calibri" w:cs="Arial"/>
                <w:sz w:val="24"/>
                <w:szCs w:val="24"/>
                <w:lang w:val="en-US"/>
              </w:rPr>
              <w:t>for example. This action is seen to be attaching the employee’s name and implied support to the material. This can be seen as being equivalent to posting the comment originally and therefore this action may also bring the employee’s conduct into question.</w:t>
            </w:r>
          </w:p>
          <w:p w14:paraId="6BAD598A" w14:textId="6F92E141" w:rsidR="008F3DC9" w:rsidRDefault="008F3DC9" w:rsidP="008F3DC9">
            <w:pPr>
              <w:tabs>
                <w:tab w:val="left" w:pos="426"/>
              </w:tabs>
              <w:spacing w:after="200" w:line="276" w:lineRule="auto"/>
              <w:ind w:left="0" w:firstLine="0"/>
              <w:jc w:val="both"/>
              <w:rPr>
                <w:rFonts w:eastAsia="Calibri" w:cs="Arial"/>
                <w:sz w:val="24"/>
                <w:szCs w:val="24"/>
              </w:rPr>
            </w:pPr>
            <w:r w:rsidRPr="00BD7805">
              <w:rPr>
                <w:rFonts w:eastAsia="Calibri" w:cs="Arial"/>
                <w:sz w:val="24"/>
                <w:szCs w:val="24"/>
              </w:rPr>
              <w:t xml:space="preserve">Personal </w:t>
            </w:r>
            <w:r w:rsidR="00E22EA9" w:rsidRPr="00BD7805">
              <w:rPr>
                <w:rFonts w:eastAsia="Calibri" w:cs="Arial"/>
                <w:sz w:val="24"/>
                <w:szCs w:val="24"/>
              </w:rPr>
              <w:t>social media</w:t>
            </w:r>
            <w:r w:rsidRPr="00BD7805">
              <w:rPr>
                <w:rFonts w:eastAsia="Calibri" w:cs="Arial"/>
                <w:sz w:val="24"/>
                <w:szCs w:val="24"/>
              </w:rPr>
              <w:t xml:space="preserve"> accounts must not be accessed during the working day on CRPGA computer equipment. Photographs taken within CRGPA premises must not be published on the Internet without the explicit consent of the organisation. Photographic images of staff or service users must not be posted on Internet sites without their explicit consent. The content of photographic images must not contravene decency nor be defamatory in content.</w:t>
            </w:r>
          </w:p>
          <w:p w14:paraId="7C3C7FC4" w14:textId="7E12D26F" w:rsidR="00A12CE2" w:rsidRPr="00BD7805" w:rsidRDefault="00A12CE2" w:rsidP="008F3DC9">
            <w:pPr>
              <w:tabs>
                <w:tab w:val="left" w:pos="426"/>
              </w:tabs>
              <w:spacing w:after="200" w:line="276" w:lineRule="auto"/>
              <w:ind w:left="0" w:firstLine="0"/>
              <w:jc w:val="both"/>
              <w:rPr>
                <w:rFonts w:cs="Arial"/>
                <w:sz w:val="24"/>
                <w:szCs w:val="24"/>
              </w:rPr>
            </w:pPr>
            <w:r w:rsidRPr="00A12CE2">
              <w:rPr>
                <w:rFonts w:cs="Arial"/>
                <w:sz w:val="24"/>
                <w:szCs w:val="24"/>
              </w:rPr>
              <w:t>While using social networking sites in a personal capacity and not acting on behalf of CRGPA it should still be recognised that employees’ actions can damage our reputation. All communications that are made, even in a personal capacity must not:</w:t>
            </w:r>
          </w:p>
          <w:p w14:paraId="0BEDC61B" w14:textId="410DF7CE" w:rsidR="005262D7" w:rsidRPr="00301766" w:rsidRDefault="002A0467" w:rsidP="005262D7">
            <w:pPr>
              <w:pStyle w:val="ListParagraph"/>
              <w:numPr>
                <w:ilvl w:val="0"/>
                <w:numId w:val="7"/>
              </w:numPr>
              <w:tabs>
                <w:tab w:val="left" w:pos="426"/>
              </w:tabs>
              <w:spacing w:after="200" w:line="276" w:lineRule="auto"/>
              <w:jc w:val="both"/>
              <w:rPr>
                <w:rFonts w:cs="Arial"/>
                <w:iCs/>
                <w:sz w:val="24"/>
                <w:szCs w:val="24"/>
                <w:lang w:val="en-US"/>
              </w:rPr>
            </w:pPr>
            <w:r w:rsidRPr="00BD7805">
              <w:rPr>
                <w:rFonts w:cs="Arial"/>
                <w:iCs/>
                <w:sz w:val="24"/>
                <w:szCs w:val="24"/>
                <w:lang w:val="en-US"/>
              </w:rPr>
              <w:t>Transmitting confidential information data using social media.</w:t>
            </w:r>
          </w:p>
          <w:p w14:paraId="418C3036" w14:textId="77777777" w:rsidR="002A0467" w:rsidRPr="00BD7805" w:rsidRDefault="002A0467">
            <w:pPr>
              <w:pStyle w:val="ListParagraph"/>
              <w:numPr>
                <w:ilvl w:val="0"/>
                <w:numId w:val="7"/>
              </w:numPr>
              <w:tabs>
                <w:tab w:val="left" w:pos="426"/>
              </w:tabs>
              <w:spacing w:after="200" w:line="276" w:lineRule="auto"/>
              <w:jc w:val="both"/>
              <w:rPr>
                <w:rFonts w:cs="Arial"/>
                <w:iCs/>
                <w:sz w:val="24"/>
                <w:szCs w:val="24"/>
                <w:lang w:val="en-US"/>
              </w:rPr>
            </w:pPr>
            <w:r w:rsidRPr="00BD7805">
              <w:rPr>
                <w:rFonts w:cs="Arial"/>
                <w:iCs/>
                <w:sz w:val="24"/>
                <w:szCs w:val="24"/>
                <w:lang w:val="en-US"/>
              </w:rPr>
              <w:t>Breaching data protection laws or patient confidentiality.</w:t>
            </w:r>
          </w:p>
          <w:p w14:paraId="4AF5E839" w14:textId="77777777" w:rsidR="002A0467" w:rsidRPr="00BD7805" w:rsidRDefault="002A0467">
            <w:pPr>
              <w:pStyle w:val="ListParagraph"/>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Publishing images or text that might be considered as harassment or are discriminatory, offensive or abusive. This includes the promotion of discrimination based on factors such as race, sex, religion, nationality, disability, sexual orientation or age. </w:t>
            </w:r>
          </w:p>
          <w:p w14:paraId="093D0559"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Publishing images or text that might be considered threatening, abusive, hateful or inflammatory, which constitutes an invasion of </w:t>
            </w:r>
            <w:r w:rsidRPr="00BD7805">
              <w:rPr>
                <w:rFonts w:eastAsia="Calibri" w:cs="Arial"/>
                <w:iCs/>
                <w:sz w:val="24"/>
                <w:szCs w:val="24"/>
              </w:rPr>
              <w:lastRenderedPageBreak/>
              <w:t>privacy, or causes annoyance, inconvenience or needless anxiety or which promotes violence.</w:t>
            </w:r>
          </w:p>
          <w:p w14:paraId="0502EA66"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Doing anything that may be considered discriminatory against, libelous or bullying and/or harassment of any individual. </w:t>
            </w:r>
          </w:p>
          <w:p w14:paraId="454435A9"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Publishing images or text that advocate, promote or assist in any unlawful act or any illegal activity. </w:t>
            </w:r>
          </w:p>
          <w:p w14:paraId="3478E72F" w14:textId="4A82C3A2"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Deliberately impersonating any </w:t>
            </w:r>
            <w:r w:rsidR="00C64987" w:rsidRPr="00BD7805">
              <w:rPr>
                <w:rFonts w:eastAsia="Calibri" w:cs="Arial"/>
                <w:iCs/>
                <w:sz w:val="24"/>
                <w:szCs w:val="24"/>
              </w:rPr>
              <w:t>person or</w:t>
            </w:r>
            <w:r w:rsidRPr="00BD7805">
              <w:rPr>
                <w:rFonts w:eastAsia="Calibri" w:cs="Arial"/>
                <w:iCs/>
                <w:sz w:val="24"/>
                <w:szCs w:val="24"/>
              </w:rPr>
              <w:t xml:space="preserve"> misrepresenting your identity or affiliation with any person. </w:t>
            </w:r>
          </w:p>
          <w:p w14:paraId="2FEE8165"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Promoting personal financial interests or commercial ventures to secure personal advantage. </w:t>
            </w:r>
          </w:p>
          <w:p w14:paraId="6BE6BE8E"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Providing links to websites of a violent, obscene or offensive nature or which contain any content that can be construed as violating any of the above guidelines. </w:t>
            </w:r>
          </w:p>
          <w:p w14:paraId="0E2936A4" w14:textId="77777777" w:rsidR="002A0467" w:rsidRPr="00BD7805"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 xml:space="preserve">Making any discriminatory, disparaging, defamatory or harassing comments or otherwise engaging in any conduct prohibited by the organisation’s policies. </w:t>
            </w:r>
          </w:p>
          <w:p w14:paraId="304132DD" w14:textId="77777777" w:rsidR="002A0467" w:rsidRPr="00BD06C4" w:rsidRDefault="002A0467">
            <w:pPr>
              <w:numPr>
                <w:ilvl w:val="0"/>
                <w:numId w:val="7"/>
              </w:numPr>
              <w:autoSpaceDE w:val="0"/>
              <w:autoSpaceDN w:val="0"/>
              <w:adjustRightInd w:val="0"/>
              <w:spacing w:before="120" w:after="120" w:line="288" w:lineRule="auto"/>
              <w:rPr>
                <w:rFonts w:cs="Arial"/>
                <w:iCs/>
                <w:sz w:val="24"/>
                <w:szCs w:val="24"/>
              </w:rPr>
            </w:pPr>
            <w:r w:rsidRPr="00BD7805">
              <w:rPr>
                <w:rFonts w:eastAsia="Calibri" w:cs="Arial"/>
                <w:iCs/>
                <w:sz w:val="24"/>
                <w:szCs w:val="24"/>
              </w:rPr>
              <w:t>Making slanderous, defamatory, false, obscene, indecent, lewd, pornographic, violent, abusive, insulting, threatening or harassing images or comments.</w:t>
            </w:r>
          </w:p>
          <w:p w14:paraId="1C30DD01" w14:textId="77777777" w:rsidR="007F5258" w:rsidRPr="00BD7805" w:rsidRDefault="007F5258" w:rsidP="00BD06C4">
            <w:pPr>
              <w:autoSpaceDE w:val="0"/>
              <w:autoSpaceDN w:val="0"/>
              <w:adjustRightInd w:val="0"/>
              <w:spacing w:before="120" w:after="120" w:line="288" w:lineRule="auto"/>
              <w:ind w:left="720" w:firstLine="0"/>
              <w:rPr>
                <w:rFonts w:cs="Arial"/>
                <w:iCs/>
                <w:sz w:val="24"/>
                <w:szCs w:val="24"/>
              </w:rPr>
            </w:pPr>
          </w:p>
          <w:p w14:paraId="6A862E08" w14:textId="4A506C9D" w:rsidR="00A12CE2" w:rsidRPr="00A12CE2" w:rsidRDefault="00A12CE2" w:rsidP="00BD06C4">
            <w:pPr>
              <w:autoSpaceDE w:val="0"/>
              <w:autoSpaceDN w:val="0"/>
              <w:adjustRightInd w:val="0"/>
              <w:spacing w:before="120" w:after="120" w:line="288" w:lineRule="auto"/>
              <w:ind w:left="0" w:firstLine="0"/>
              <w:rPr>
                <w:rFonts w:cs="Arial"/>
                <w:iCs/>
                <w:sz w:val="24"/>
                <w:szCs w:val="24"/>
              </w:rPr>
            </w:pPr>
            <w:r>
              <w:rPr>
                <w:rFonts w:cs="Arial"/>
                <w:iCs/>
                <w:sz w:val="24"/>
                <w:szCs w:val="24"/>
              </w:rPr>
              <w:t xml:space="preserve">CRGPA </w:t>
            </w:r>
            <w:r w:rsidRPr="00A12CE2">
              <w:rPr>
                <w:rFonts w:cs="Arial"/>
                <w:iCs/>
                <w:sz w:val="24"/>
                <w:szCs w:val="24"/>
              </w:rPr>
              <w:t xml:space="preserve">reserves the right to monitor employees’ internet use on any </w:t>
            </w:r>
            <w:r>
              <w:rPr>
                <w:rFonts w:cs="Arial"/>
                <w:iCs/>
                <w:sz w:val="24"/>
                <w:szCs w:val="24"/>
              </w:rPr>
              <w:t xml:space="preserve">organisational </w:t>
            </w:r>
            <w:r w:rsidRPr="00A12CE2">
              <w:rPr>
                <w:rFonts w:cs="Arial"/>
                <w:iCs/>
                <w:sz w:val="24"/>
                <w:szCs w:val="24"/>
              </w:rPr>
              <w:t>device, in line with the information technology (IT) security policy. Any data obtained about an employee’s internet use may therefore form part of an employment investigation under the disciplinary policy and counter fraud, bribery and corruption policy.</w:t>
            </w:r>
          </w:p>
          <w:p w14:paraId="38A0C645" w14:textId="77777777" w:rsidR="00A12CE2" w:rsidRPr="00A12CE2" w:rsidRDefault="00A12CE2" w:rsidP="00A12CE2">
            <w:pPr>
              <w:autoSpaceDE w:val="0"/>
              <w:autoSpaceDN w:val="0"/>
              <w:adjustRightInd w:val="0"/>
              <w:spacing w:before="120" w:after="120" w:line="288" w:lineRule="auto"/>
              <w:rPr>
                <w:rFonts w:cs="Arial"/>
                <w:iCs/>
                <w:sz w:val="24"/>
                <w:szCs w:val="24"/>
              </w:rPr>
            </w:pPr>
          </w:p>
          <w:p w14:paraId="58FE8723" w14:textId="1C3A4FC8" w:rsidR="002A0467" w:rsidRPr="00BD7805" w:rsidRDefault="00A12CE2" w:rsidP="00BD06C4">
            <w:pPr>
              <w:autoSpaceDE w:val="0"/>
              <w:autoSpaceDN w:val="0"/>
              <w:adjustRightInd w:val="0"/>
              <w:spacing w:before="120" w:after="120" w:line="288" w:lineRule="auto"/>
              <w:ind w:left="0" w:firstLine="0"/>
              <w:rPr>
                <w:rFonts w:cs="Arial"/>
                <w:iCs/>
                <w:sz w:val="24"/>
                <w:szCs w:val="24"/>
              </w:rPr>
            </w:pPr>
            <w:r w:rsidRPr="00A12CE2">
              <w:rPr>
                <w:rFonts w:cs="Arial"/>
                <w:iCs/>
                <w:sz w:val="24"/>
                <w:szCs w:val="24"/>
              </w:rPr>
              <w:t xml:space="preserve">If concerns are raised with the </w:t>
            </w:r>
            <w:r>
              <w:rPr>
                <w:rFonts w:cs="Arial"/>
                <w:iCs/>
                <w:sz w:val="24"/>
                <w:szCs w:val="24"/>
              </w:rPr>
              <w:t>organisation</w:t>
            </w:r>
            <w:r w:rsidRPr="00A12CE2">
              <w:rPr>
                <w:rFonts w:cs="Arial"/>
                <w:iCs/>
                <w:sz w:val="24"/>
                <w:szCs w:val="24"/>
              </w:rPr>
              <w:t xml:space="preserve"> by another employee or member of the public about the online behaviour of any employee, </w:t>
            </w:r>
            <w:r>
              <w:rPr>
                <w:rFonts w:cs="Arial"/>
                <w:iCs/>
                <w:sz w:val="24"/>
                <w:szCs w:val="24"/>
              </w:rPr>
              <w:t xml:space="preserve">CRGPA </w:t>
            </w:r>
            <w:r w:rsidRPr="00A12CE2">
              <w:rPr>
                <w:rFonts w:cs="Arial"/>
                <w:iCs/>
                <w:sz w:val="24"/>
                <w:szCs w:val="24"/>
              </w:rPr>
              <w:t xml:space="preserve">will be required to investigate this. </w:t>
            </w:r>
            <w:r>
              <w:rPr>
                <w:rFonts w:cs="Arial"/>
                <w:iCs/>
                <w:sz w:val="24"/>
                <w:szCs w:val="24"/>
              </w:rPr>
              <w:t xml:space="preserve">CRGPA </w:t>
            </w:r>
            <w:r w:rsidRPr="00A12CE2">
              <w:rPr>
                <w:rFonts w:cs="Arial"/>
                <w:iCs/>
                <w:sz w:val="24"/>
                <w:szCs w:val="24"/>
              </w:rPr>
              <w:t>may therefore obtain copies of data posted on social media, and these may be kept electronically or in hard copy</w:t>
            </w:r>
            <w:r>
              <w:rPr>
                <w:rFonts w:cs="Arial"/>
                <w:iCs/>
                <w:sz w:val="24"/>
                <w:szCs w:val="24"/>
              </w:rPr>
              <w:t xml:space="preserve"> </w:t>
            </w:r>
            <w:r w:rsidRPr="00A12CE2">
              <w:rPr>
                <w:rFonts w:cs="Arial"/>
                <w:iCs/>
                <w:sz w:val="24"/>
                <w:szCs w:val="24"/>
              </w:rPr>
              <w:t>in line with the</w:t>
            </w:r>
            <w:r>
              <w:rPr>
                <w:rFonts w:cs="Arial"/>
                <w:iCs/>
                <w:sz w:val="24"/>
                <w:szCs w:val="24"/>
              </w:rPr>
              <w:t xml:space="preserve"> organisation’s</w:t>
            </w:r>
            <w:r w:rsidRPr="00A12CE2">
              <w:rPr>
                <w:rFonts w:cs="Arial"/>
                <w:iCs/>
                <w:sz w:val="24"/>
                <w:szCs w:val="24"/>
              </w:rPr>
              <w:t xml:space="preserve"> policies.</w:t>
            </w:r>
          </w:p>
        </w:tc>
      </w:tr>
      <w:tr w:rsidR="002A0467" w:rsidRPr="00BD7805" w14:paraId="7A64D5BF" w14:textId="77777777" w:rsidTr="006C5918">
        <w:tc>
          <w:tcPr>
            <w:tcW w:w="688" w:type="dxa"/>
          </w:tcPr>
          <w:p w14:paraId="5F1270C0" w14:textId="62FC8505" w:rsidR="006C413D" w:rsidRPr="00BD7805" w:rsidRDefault="007C568E" w:rsidP="00CC1E08">
            <w:pPr>
              <w:ind w:left="0" w:firstLine="0"/>
              <w:rPr>
                <w:rFonts w:cs="Arial"/>
                <w:sz w:val="24"/>
                <w:szCs w:val="24"/>
              </w:rPr>
            </w:pPr>
            <w:r w:rsidRPr="00BD7805">
              <w:rPr>
                <w:rFonts w:cs="Arial"/>
                <w:sz w:val="24"/>
                <w:szCs w:val="24"/>
              </w:rPr>
              <w:lastRenderedPageBreak/>
              <w:t>6.</w:t>
            </w:r>
            <w:r w:rsidR="00981FBC">
              <w:rPr>
                <w:rFonts w:cs="Arial"/>
                <w:sz w:val="24"/>
                <w:szCs w:val="24"/>
              </w:rPr>
              <w:t>8</w:t>
            </w:r>
          </w:p>
        </w:tc>
        <w:tc>
          <w:tcPr>
            <w:tcW w:w="8549" w:type="dxa"/>
          </w:tcPr>
          <w:p w14:paraId="3DE8FE54" w14:textId="7549D07C" w:rsidR="006C413D" w:rsidRPr="00BD7805" w:rsidRDefault="007C568E" w:rsidP="006C5918">
            <w:pPr>
              <w:ind w:left="0" w:firstLine="0"/>
              <w:rPr>
                <w:rFonts w:cs="Arial"/>
                <w:b/>
                <w:bCs/>
                <w:sz w:val="24"/>
                <w:szCs w:val="24"/>
              </w:rPr>
            </w:pPr>
            <w:r w:rsidRPr="00BD7805">
              <w:rPr>
                <w:rFonts w:cs="Arial"/>
                <w:b/>
                <w:bCs/>
                <w:sz w:val="24"/>
                <w:szCs w:val="24"/>
              </w:rPr>
              <w:t xml:space="preserve">Security &amp; Management of </w:t>
            </w:r>
            <w:r w:rsidR="00E22EA9" w:rsidRPr="00BD7805">
              <w:rPr>
                <w:rFonts w:cs="Arial"/>
                <w:b/>
                <w:bCs/>
                <w:sz w:val="24"/>
                <w:szCs w:val="24"/>
              </w:rPr>
              <w:t>Instant Messaging (SMS/Text Message/</w:t>
            </w:r>
            <w:r w:rsidR="00DD33BB" w:rsidRPr="00BD7805">
              <w:rPr>
                <w:rFonts w:cs="Arial"/>
                <w:b/>
                <w:bCs/>
                <w:sz w:val="24"/>
                <w:szCs w:val="24"/>
              </w:rPr>
              <w:t>WhatsApp</w:t>
            </w:r>
            <w:r w:rsidR="00E22EA9" w:rsidRPr="00BD7805">
              <w:rPr>
                <w:rFonts w:cs="Arial"/>
                <w:b/>
                <w:bCs/>
                <w:sz w:val="24"/>
                <w:szCs w:val="24"/>
              </w:rPr>
              <w:t>)</w:t>
            </w:r>
          </w:p>
          <w:p w14:paraId="2EE88D03" w14:textId="77777777" w:rsidR="00E22EA9" w:rsidRPr="00BD7805" w:rsidRDefault="00E22EA9" w:rsidP="006C5918">
            <w:pPr>
              <w:ind w:left="0" w:firstLine="0"/>
              <w:rPr>
                <w:rFonts w:cs="Arial"/>
                <w:b/>
                <w:bCs/>
                <w:sz w:val="24"/>
                <w:szCs w:val="24"/>
              </w:rPr>
            </w:pPr>
          </w:p>
          <w:p w14:paraId="1FA5FA41" w14:textId="4DB2B8A1" w:rsidR="00E22EA9" w:rsidRPr="00BD7805" w:rsidRDefault="00E22EA9" w:rsidP="00E22EA9">
            <w:pPr>
              <w:ind w:left="0" w:firstLine="0"/>
              <w:jc w:val="both"/>
              <w:rPr>
                <w:rFonts w:cs="Arial"/>
                <w:sz w:val="24"/>
                <w:szCs w:val="24"/>
              </w:rPr>
            </w:pPr>
            <w:r w:rsidRPr="00BD7805">
              <w:rPr>
                <w:rFonts w:cs="Arial"/>
                <w:sz w:val="24"/>
                <w:szCs w:val="24"/>
              </w:rPr>
              <w:t xml:space="preserve">Staff that are employed by CRGPA are expected to be in the relevant staff group on WhatsApp. </w:t>
            </w:r>
            <w:proofErr w:type="gramStart"/>
            <w:r w:rsidRPr="00BD7805">
              <w:rPr>
                <w:rFonts w:cs="Arial"/>
                <w:sz w:val="24"/>
                <w:szCs w:val="24"/>
              </w:rPr>
              <w:t>In the event that</w:t>
            </w:r>
            <w:proofErr w:type="gramEnd"/>
            <w:r w:rsidRPr="00BD7805">
              <w:rPr>
                <w:rFonts w:cs="Arial"/>
                <w:sz w:val="24"/>
                <w:szCs w:val="24"/>
              </w:rPr>
              <w:t xml:space="preserve"> a staff member does not have or do not use a mobile phone, alternative methods will be considered.</w:t>
            </w:r>
          </w:p>
          <w:p w14:paraId="5C936F51" w14:textId="77777777" w:rsidR="00E22EA9" w:rsidRPr="00BD7805" w:rsidRDefault="00E22EA9" w:rsidP="00E22EA9">
            <w:pPr>
              <w:ind w:left="0" w:firstLine="0"/>
              <w:jc w:val="both"/>
              <w:rPr>
                <w:rFonts w:cs="Arial"/>
                <w:sz w:val="24"/>
                <w:szCs w:val="24"/>
              </w:rPr>
            </w:pPr>
          </w:p>
          <w:p w14:paraId="1382C03A" w14:textId="3397A9A0" w:rsidR="00E22EA9" w:rsidRPr="00BD7805" w:rsidRDefault="00E22EA9" w:rsidP="00E22EA9">
            <w:pPr>
              <w:ind w:left="0" w:firstLine="0"/>
              <w:jc w:val="both"/>
              <w:rPr>
                <w:rFonts w:cs="Arial"/>
                <w:sz w:val="24"/>
                <w:szCs w:val="24"/>
              </w:rPr>
            </w:pPr>
            <w:r w:rsidRPr="00BD7805">
              <w:rPr>
                <w:rFonts w:cs="Arial"/>
                <w:sz w:val="24"/>
                <w:szCs w:val="24"/>
              </w:rPr>
              <w:lastRenderedPageBreak/>
              <w:t>Staff will be added to the WhatsApp group once they have commenced their employment/contract with CRGPA.</w:t>
            </w:r>
          </w:p>
          <w:p w14:paraId="1F9551CA" w14:textId="77777777" w:rsidR="00E22EA9" w:rsidRPr="00BD7805" w:rsidRDefault="00E22EA9" w:rsidP="006C5918">
            <w:pPr>
              <w:ind w:left="0" w:firstLine="0"/>
              <w:rPr>
                <w:rFonts w:cs="Arial"/>
                <w:b/>
                <w:bCs/>
                <w:sz w:val="24"/>
                <w:szCs w:val="24"/>
              </w:rPr>
            </w:pPr>
          </w:p>
          <w:p w14:paraId="1C5494DD" w14:textId="77777777" w:rsidR="00E22EA9" w:rsidRDefault="00E22EA9" w:rsidP="00E22EA9">
            <w:pPr>
              <w:ind w:left="0" w:firstLine="0"/>
              <w:jc w:val="both"/>
              <w:rPr>
                <w:rFonts w:cs="Arial"/>
                <w:sz w:val="24"/>
                <w:szCs w:val="24"/>
              </w:rPr>
            </w:pPr>
            <w:r w:rsidRPr="00BD7805">
              <w:rPr>
                <w:rFonts w:cs="Arial"/>
                <w:sz w:val="24"/>
                <w:szCs w:val="24"/>
              </w:rPr>
              <w:t>Staff can request further information on the process, for their staff group by contacting their line manager.</w:t>
            </w:r>
          </w:p>
          <w:p w14:paraId="79F1B566" w14:textId="77777777" w:rsidR="007F5258" w:rsidRPr="00BD7805" w:rsidRDefault="007F5258" w:rsidP="00E22EA9">
            <w:pPr>
              <w:ind w:left="0" w:firstLine="0"/>
              <w:jc w:val="both"/>
              <w:rPr>
                <w:rFonts w:cs="Arial"/>
                <w:sz w:val="24"/>
                <w:szCs w:val="24"/>
              </w:rPr>
            </w:pPr>
          </w:p>
          <w:p w14:paraId="7CBC5F61" w14:textId="77777777" w:rsidR="00E22EA9" w:rsidRPr="00BD7805" w:rsidRDefault="00E22EA9" w:rsidP="00E22EA9">
            <w:pPr>
              <w:ind w:left="0" w:firstLine="0"/>
              <w:jc w:val="both"/>
              <w:rPr>
                <w:rFonts w:cs="Arial"/>
                <w:sz w:val="24"/>
                <w:szCs w:val="24"/>
              </w:rPr>
            </w:pPr>
            <w:r w:rsidRPr="00BD7805">
              <w:rPr>
                <w:rFonts w:cs="Arial"/>
                <w:sz w:val="24"/>
                <w:szCs w:val="24"/>
              </w:rPr>
              <w:t>It is the right, as owner of the group, for CRGPA to remove members as appropriate without notice.</w:t>
            </w:r>
          </w:p>
          <w:p w14:paraId="05B1454D" w14:textId="77777777" w:rsidR="00E22EA9" w:rsidRPr="00BD7805" w:rsidRDefault="00E22EA9" w:rsidP="00E22EA9">
            <w:pPr>
              <w:ind w:left="0" w:firstLine="0"/>
              <w:jc w:val="both"/>
              <w:rPr>
                <w:rFonts w:cs="Arial"/>
                <w:sz w:val="24"/>
                <w:szCs w:val="24"/>
              </w:rPr>
            </w:pPr>
          </w:p>
          <w:p w14:paraId="7F9DA675" w14:textId="77777777" w:rsidR="00E22EA9" w:rsidRPr="00BD7805" w:rsidRDefault="00E22EA9" w:rsidP="00E22EA9">
            <w:pPr>
              <w:ind w:left="0" w:firstLine="0"/>
              <w:jc w:val="both"/>
              <w:rPr>
                <w:rFonts w:cs="Arial"/>
                <w:sz w:val="24"/>
                <w:szCs w:val="24"/>
              </w:rPr>
            </w:pPr>
            <w:r w:rsidRPr="00BD7805">
              <w:rPr>
                <w:rFonts w:cs="Arial"/>
                <w:sz w:val="24"/>
                <w:szCs w:val="24"/>
              </w:rPr>
              <w:t>Where a message asks for a positive response e.g. “Who is available?” staff should not reply in the negative. Staff should only respond if they are able to attend what is required.</w:t>
            </w:r>
          </w:p>
          <w:p w14:paraId="2C1A14D3" w14:textId="77777777" w:rsidR="00E22EA9" w:rsidRPr="00BD7805" w:rsidRDefault="00E22EA9" w:rsidP="00E22EA9">
            <w:pPr>
              <w:ind w:left="0" w:firstLine="0"/>
              <w:jc w:val="both"/>
              <w:rPr>
                <w:rFonts w:cs="Arial"/>
                <w:sz w:val="24"/>
                <w:szCs w:val="24"/>
              </w:rPr>
            </w:pPr>
          </w:p>
          <w:p w14:paraId="2381916A" w14:textId="77777777" w:rsidR="00E22EA9" w:rsidRPr="00BD7805" w:rsidRDefault="00E22EA9" w:rsidP="00E22EA9">
            <w:pPr>
              <w:ind w:left="0" w:firstLine="0"/>
              <w:jc w:val="both"/>
              <w:rPr>
                <w:rFonts w:cs="Arial"/>
                <w:sz w:val="24"/>
                <w:szCs w:val="24"/>
              </w:rPr>
            </w:pPr>
            <w:r w:rsidRPr="00BD7805">
              <w:rPr>
                <w:rFonts w:cs="Arial"/>
                <w:sz w:val="24"/>
                <w:szCs w:val="24"/>
              </w:rPr>
              <w:t xml:space="preserve">With large numbers of people within the </w:t>
            </w:r>
            <w:proofErr w:type="gramStart"/>
            <w:r w:rsidRPr="00BD7805">
              <w:rPr>
                <w:rFonts w:cs="Arial"/>
                <w:sz w:val="24"/>
                <w:szCs w:val="24"/>
              </w:rPr>
              <w:t>group</w:t>
            </w:r>
            <w:proofErr w:type="gramEnd"/>
            <w:r w:rsidRPr="00BD7805">
              <w:rPr>
                <w:rFonts w:cs="Arial"/>
                <w:sz w:val="24"/>
                <w:szCs w:val="24"/>
              </w:rPr>
              <w:t xml:space="preserve"> it is best practice to only send, relevant succinct responses to reduce impact on staff reading lots of messages.</w:t>
            </w:r>
          </w:p>
          <w:p w14:paraId="167F0F7B" w14:textId="77777777" w:rsidR="00E22EA9" w:rsidRPr="00BD7805" w:rsidRDefault="00E22EA9" w:rsidP="00E22EA9">
            <w:pPr>
              <w:ind w:left="0" w:firstLine="0"/>
              <w:jc w:val="both"/>
              <w:rPr>
                <w:rFonts w:cs="Arial"/>
                <w:sz w:val="24"/>
                <w:szCs w:val="24"/>
              </w:rPr>
            </w:pPr>
          </w:p>
          <w:p w14:paraId="2ED85D82" w14:textId="3090BDCD" w:rsidR="00E22EA9" w:rsidRPr="00BD7805" w:rsidRDefault="00E22EA9" w:rsidP="00E22EA9">
            <w:pPr>
              <w:ind w:left="0" w:firstLine="0"/>
              <w:jc w:val="both"/>
              <w:rPr>
                <w:rFonts w:cs="Arial"/>
                <w:sz w:val="24"/>
                <w:szCs w:val="24"/>
              </w:rPr>
            </w:pPr>
            <w:r w:rsidRPr="00BD7805">
              <w:rPr>
                <w:rFonts w:cs="Arial"/>
                <w:sz w:val="24"/>
                <w:szCs w:val="24"/>
              </w:rPr>
              <w:t xml:space="preserve">The </w:t>
            </w:r>
            <w:r w:rsidR="005262D7">
              <w:rPr>
                <w:rFonts w:cs="Arial"/>
                <w:sz w:val="24"/>
                <w:szCs w:val="24"/>
              </w:rPr>
              <w:t>W</w:t>
            </w:r>
            <w:r w:rsidRPr="00BD7805">
              <w:rPr>
                <w:rFonts w:cs="Arial"/>
                <w:sz w:val="24"/>
                <w:szCs w:val="24"/>
              </w:rPr>
              <w:t>hats</w:t>
            </w:r>
            <w:r w:rsidR="005262D7">
              <w:rPr>
                <w:rFonts w:cs="Arial"/>
                <w:sz w:val="24"/>
                <w:szCs w:val="24"/>
              </w:rPr>
              <w:t>A</w:t>
            </w:r>
            <w:r w:rsidRPr="00BD7805">
              <w:rPr>
                <w:rFonts w:cs="Arial"/>
                <w:sz w:val="24"/>
                <w:szCs w:val="24"/>
              </w:rPr>
              <w:t xml:space="preserve">pp groups </w:t>
            </w:r>
            <w:r w:rsidRPr="00BD06C4">
              <w:rPr>
                <w:rFonts w:cs="Arial"/>
                <w:b/>
                <w:bCs/>
                <w:sz w:val="24"/>
                <w:szCs w:val="24"/>
              </w:rPr>
              <w:t>MUST NOT</w:t>
            </w:r>
            <w:r w:rsidRPr="00BD7805">
              <w:rPr>
                <w:rFonts w:cs="Arial"/>
                <w:sz w:val="24"/>
                <w:szCs w:val="24"/>
              </w:rPr>
              <w:t xml:space="preserve"> be used to share any posts that include racism, sexism, xenophobia, homophobia, transphobia, ethnically divisive remarks.  Any messages that breach the Equality Act will lead to an investigation and a formal disciplinary action being taken.</w:t>
            </w:r>
          </w:p>
          <w:p w14:paraId="0AD52AD1" w14:textId="77777777" w:rsidR="00E22EA9" w:rsidRPr="00BD7805" w:rsidRDefault="00E22EA9" w:rsidP="00E22EA9">
            <w:pPr>
              <w:ind w:left="0" w:firstLine="0"/>
              <w:jc w:val="both"/>
              <w:rPr>
                <w:rFonts w:cs="Arial"/>
                <w:sz w:val="24"/>
                <w:szCs w:val="24"/>
              </w:rPr>
            </w:pPr>
          </w:p>
          <w:p w14:paraId="128E5689" w14:textId="69978E9B" w:rsidR="00E22EA9" w:rsidRPr="00BD7805" w:rsidRDefault="00E22EA9" w:rsidP="00E22EA9">
            <w:pPr>
              <w:ind w:left="0" w:firstLine="0"/>
              <w:jc w:val="both"/>
              <w:rPr>
                <w:rFonts w:cs="Arial"/>
                <w:sz w:val="24"/>
                <w:szCs w:val="24"/>
              </w:rPr>
            </w:pPr>
            <w:r w:rsidRPr="00BD7805">
              <w:rPr>
                <w:rFonts w:cs="Arial"/>
                <w:sz w:val="24"/>
                <w:szCs w:val="24"/>
              </w:rPr>
              <w:t>If staff have grievances with the content of the group this should be raised with their line manager in the first instance, and any pursuit of inappropriate communications will result in formal disciplinary actions.</w:t>
            </w:r>
          </w:p>
          <w:p w14:paraId="2069B696" w14:textId="77777777" w:rsidR="00E22EA9" w:rsidRPr="00BD7805" w:rsidRDefault="00E22EA9" w:rsidP="00E22EA9">
            <w:pPr>
              <w:ind w:left="0" w:firstLine="0"/>
              <w:jc w:val="both"/>
              <w:rPr>
                <w:rFonts w:cs="Arial"/>
                <w:sz w:val="24"/>
                <w:szCs w:val="24"/>
              </w:rPr>
            </w:pPr>
          </w:p>
          <w:p w14:paraId="14B4A321" w14:textId="77777777" w:rsidR="00E22EA9" w:rsidRPr="00BD7805" w:rsidRDefault="00E22EA9" w:rsidP="00E22EA9">
            <w:pPr>
              <w:ind w:left="0" w:firstLine="0"/>
              <w:jc w:val="both"/>
              <w:rPr>
                <w:rFonts w:cs="Arial"/>
                <w:sz w:val="24"/>
                <w:szCs w:val="24"/>
              </w:rPr>
            </w:pPr>
            <w:r w:rsidRPr="00BD7805">
              <w:rPr>
                <w:rFonts w:cs="Arial"/>
                <w:sz w:val="24"/>
                <w:szCs w:val="24"/>
              </w:rPr>
              <w:t>Patient identifiable information is protected by law, Data Protection Act 2018, GDPR, which prohibits the exchange of patient identifiable information outside of secure, approved networks. The use of WhatsApp for such purpose is strictly prohibited and will result in disciplinary action being taken and possible action by the Information Commissioners Office which carries a personal fine for proven breaches.</w:t>
            </w:r>
          </w:p>
          <w:p w14:paraId="7AAE886C" w14:textId="77777777" w:rsidR="00E22EA9" w:rsidRPr="00BD7805" w:rsidRDefault="00E22EA9" w:rsidP="00E22EA9">
            <w:pPr>
              <w:ind w:left="0" w:firstLine="0"/>
              <w:jc w:val="both"/>
              <w:rPr>
                <w:rFonts w:cs="Arial"/>
                <w:sz w:val="24"/>
                <w:szCs w:val="24"/>
              </w:rPr>
            </w:pPr>
          </w:p>
          <w:p w14:paraId="0B9EF946" w14:textId="00B1B924" w:rsidR="00E22EA9" w:rsidRPr="00BD7805" w:rsidRDefault="00E22EA9" w:rsidP="00E22EA9">
            <w:pPr>
              <w:ind w:left="0" w:firstLine="0"/>
              <w:jc w:val="both"/>
              <w:rPr>
                <w:rFonts w:cs="Arial"/>
                <w:sz w:val="24"/>
                <w:szCs w:val="24"/>
              </w:rPr>
            </w:pPr>
            <w:r w:rsidRPr="00BD7805">
              <w:rPr>
                <w:rFonts w:cs="Arial"/>
                <w:sz w:val="24"/>
                <w:szCs w:val="24"/>
              </w:rPr>
              <w:t xml:space="preserve">Sending photographs is prohibited, the exception to this is if a member of staff is experiencing an IT issue and to provide swift resolution a CRGPA colleague requests a photo. This must not be sent to the WhatsApp group but via individual messages between the affected member of staff and an approved CRGPA colleague on </w:t>
            </w:r>
            <w:r w:rsidR="005262D7">
              <w:rPr>
                <w:rFonts w:cs="Arial"/>
                <w:sz w:val="24"/>
                <w:szCs w:val="24"/>
              </w:rPr>
              <w:t xml:space="preserve">a </w:t>
            </w:r>
            <w:r w:rsidRPr="00BD7805">
              <w:rPr>
                <w:rFonts w:cs="Arial"/>
                <w:sz w:val="24"/>
                <w:szCs w:val="24"/>
              </w:rPr>
              <w:t>work phone. Any photographs sent outside of this may lead to formal disciplinary action.</w:t>
            </w:r>
          </w:p>
          <w:p w14:paraId="143D3821" w14:textId="77777777" w:rsidR="00E22EA9" w:rsidRPr="00BD7805" w:rsidRDefault="00E22EA9" w:rsidP="00E22EA9">
            <w:pPr>
              <w:ind w:left="0" w:firstLine="0"/>
              <w:jc w:val="both"/>
              <w:rPr>
                <w:rFonts w:cs="Arial"/>
                <w:sz w:val="24"/>
                <w:szCs w:val="24"/>
              </w:rPr>
            </w:pPr>
          </w:p>
          <w:p w14:paraId="6F9C44A7" w14:textId="77777777" w:rsidR="00E22EA9" w:rsidRPr="00BD7805" w:rsidRDefault="00E22EA9" w:rsidP="00E22EA9">
            <w:pPr>
              <w:ind w:left="0" w:firstLine="0"/>
              <w:jc w:val="both"/>
              <w:rPr>
                <w:rFonts w:cs="Arial"/>
                <w:sz w:val="24"/>
                <w:szCs w:val="24"/>
              </w:rPr>
            </w:pPr>
            <w:r w:rsidRPr="00BD7805">
              <w:rPr>
                <w:rFonts w:cs="Arial"/>
                <w:sz w:val="24"/>
                <w:szCs w:val="24"/>
              </w:rPr>
              <w:t>If staff are running late or unable to work their shift they must post in their relevant staff group, as soon as it is legal, safe and practically possible, so that CRGPA can ensure the message is seen and affected staff informed via their relevant staff group and appropriate actions are taken to prevent any disruptions to services.</w:t>
            </w:r>
          </w:p>
          <w:p w14:paraId="3C750060" w14:textId="77777777" w:rsidR="00E22EA9" w:rsidRPr="00BD7805" w:rsidRDefault="00E22EA9" w:rsidP="00E22EA9">
            <w:pPr>
              <w:ind w:left="0" w:firstLine="0"/>
              <w:jc w:val="both"/>
              <w:rPr>
                <w:rFonts w:cs="Arial"/>
                <w:sz w:val="24"/>
                <w:szCs w:val="24"/>
              </w:rPr>
            </w:pPr>
          </w:p>
          <w:p w14:paraId="14F2B7E1" w14:textId="4C7185A1" w:rsidR="00E22EA9" w:rsidRPr="00BD7805" w:rsidRDefault="00E22EA9" w:rsidP="00E22EA9">
            <w:pPr>
              <w:ind w:left="0" w:firstLine="0"/>
              <w:jc w:val="both"/>
              <w:rPr>
                <w:rFonts w:cs="Arial"/>
                <w:sz w:val="24"/>
                <w:szCs w:val="24"/>
              </w:rPr>
            </w:pPr>
            <w:r w:rsidRPr="00BD7805">
              <w:rPr>
                <w:rFonts w:cs="Arial"/>
                <w:sz w:val="24"/>
                <w:szCs w:val="24"/>
              </w:rPr>
              <w:t>WhatsApp messaging must not be used to raise concerns about any individual’s professional practice.  Any concerns should be raised directly with the individual’s line manager.</w:t>
            </w:r>
          </w:p>
          <w:p w14:paraId="560EE84D" w14:textId="77777777" w:rsidR="00E22EA9" w:rsidRPr="00BD7805" w:rsidRDefault="00E22EA9" w:rsidP="00E22EA9">
            <w:pPr>
              <w:ind w:left="0" w:firstLine="0"/>
              <w:jc w:val="both"/>
              <w:rPr>
                <w:rFonts w:cs="Arial"/>
                <w:sz w:val="24"/>
                <w:szCs w:val="24"/>
              </w:rPr>
            </w:pPr>
          </w:p>
          <w:p w14:paraId="7B7D84D6" w14:textId="77777777" w:rsidR="00E22EA9" w:rsidRPr="00BD7805" w:rsidRDefault="00E22EA9" w:rsidP="00E22EA9">
            <w:pPr>
              <w:ind w:left="0" w:firstLine="0"/>
              <w:jc w:val="both"/>
              <w:rPr>
                <w:rFonts w:cs="Arial"/>
                <w:sz w:val="24"/>
                <w:szCs w:val="24"/>
              </w:rPr>
            </w:pPr>
            <w:r w:rsidRPr="00BD7805">
              <w:rPr>
                <w:rFonts w:cs="Arial"/>
                <w:sz w:val="24"/>
                <w:szCs w:val="24"/>
              </w:rPr>
              <w:lastRenderedPageBreak/>
              <w:t>Responses to messages will be placed in the relevant staff group message so other CRGPA staff are aware that a colleague is responding to avoid duplication.</w:t>
            </w:r>
          </w:p>
          <w:p w14:paraId="3F9969D2" w14:textId="77777777" w:rsidR="00E22EA9" w:rsidRPr="00BD7805" w:rsidRDefault="00E22EA9" w:rsidP="00E22EA9">
            <w:pPr>
              <w:ind w:left="0" w:firstLine="0"/>
              <w:jc w:val="both"/>
              <w:rPr>
                <w:rFonts w:cs="Arial"/>
                <w:sz w:val="24"/>
                <w:szCs w:val="24"/>
              </w:rPr>
            </w:pPr>
          </w:p>
          <w:p w14:paraId="25CB467C" w14:textId="3A20560B" w:rsidR="00E22EA9" w:rsidRDefault="00E22EA9" w:rsidP="00E22EA9">
            <w:pPr>
              <w:ind w:left="0" w:firstLine="0"/>
              <w:jc w:val="both"/>
              <w:rPr>
                <w:rFonts w:cs="Arial"/>
                <w:sz w:val="24"/>
                <w:szCs w:val="24"/>
              </w:rPr>
            </w:pPr>
            <w:r w:rsidRPr="00BD7805">
              <w:rPr>
                <w:rFonts w:cs="Arial"/>
                <w:sz w:val="24"/>
                <w:szCs w:val="24"/>
              </w:rPr>
              <w:t>Messages must not be copied, forwarded, screenshot or shared outside of the WhatsApp group without permission, except as evidence in formal disciplinary proceedings.</w:t>
            </w:r>
          </w:p>
          <w:p w14:paraId="520212F1" w14:textId="77777777" w:rsidR="007F5258" w:rsidRPr="00BD7805" w:rsidRDefault="007F5258" w:rsidP="00E22EA9">
            <w:pPr>
              <w:ind w:left="0" w:firstLine="0"/>
              <w:jc w:val="both"/>
              <w:rPr>
                <w:rFonts w:cs="Arial"/>
                <w:sz w:val="24"/>
                <w:szCs w:val="24"/>
              </w:rPr>
            </w:pPr>
          </w:p>
          <w:p w14:paraId="0A045364" w14:textId="77777777" w:rsidR="00E22EA9" w:rsidRPr="00BD7805" w:rsidRDefault="00E22EA9" w:rsidP="00E22EA9">
            <w:pPr>
              <w:ind w:left="0" w:firstLine="0"/>
              <w:jc w:val="both"/>
              <w:rPr>
                <w:rFonts w:cs="Arial"/>
                <w:sz w:val="24"/>
                <w:szCs w:val="24"/>
              </w:rPr>
            </w:pPr>
            <w:r w:rsidRPr="00BD7805">
              <w:rPr>
                <w:rFonts w:cs="Arial"/>
                <w:sz w:val="24"/>
                <w:szCs w:val="24"/>
              </w:rPr>
              <w:t>Prior to posting in the WhatsApp group staff should ask:</w:t>
            </w:r>
          </w:p>
          <w:p w14:paraId="62FFD89A" w14:textId="77777777" w:rsidR="00E22EA9" w:rsidRPr="00BD7805" w:rsidRDefault="00E22EA9" w:rsidP="00E22EA9">
            <w:pPr>
              <w:ind w:left="0" w:firstLine="0"/>
              <w:jc w:val="both"/>
              <w:rPr>
                <w:rFonts w:cs="Arial"/>
                <w:sz w:val="24"/>
                <w:szCs w:val="24"/>
              </w:rPr>
            </w:pPr>
            <w:r w:rsidRPr="00BD7805">
              <w:rPr>
                <w:rFonts w:cs="Arial"/>
                <w:sz w:val="24"/>
                <w:szCs w:val="24"/>
              </w:rPr>
              <w:t>Is this relevant?</w:t>
            </w:r>
          </w:p>
          <w:p w14:paraId="0C256B68" w14:textId="77777777" w:rsidR="00E22EA9" w:rsidRPr="00BD7805" w:rsidRDefault="00E22EA9" w:rsidP="00E22EA9">
            <w:pPr>
              <w:ind w:left="0" w:firstLine="0"/>
              <w:jc w:val="both"/>
              <w:rPr>
                <w:rFonts w:cs="Arial"/>
                <w:sz w:val="24"/>
                <w:szCs w:val="24"/>
              </w:rPr>
            </w:pPr>
            <w:r w:rsidRPr="00BD7805">
              <w:rPr>
                <w:rFonts w:cs="Arial"/>
                <w:sz w:val="24"/>
                <w:szCs w:val="24"/>
              </w:rPr>
              <w:t>Is this necessary?</w:t>
            </w:r>
          </w:p>
          <w:p w14:paraId="129637FF" w14:textId="77777777" w:rsidR="00E22EA9" w:rsidRPr="00BD7805" w:rsidRDefault="00E22EA9" w:rsidP="00E22EA9">
            <w:pPr>
              <w:ind w:left="0" w:firstLine="0"/>
              <w:jc w:val="both"/>
              <w:rPr>
                <w:rFonts w:cs="Arial"/>
                <w:sz w:val="24"/>
                <w:szCs w:val="24"/>
              </w:rPr>
            </w:pPr>
            <w:r w:rsidRPr="00BD7805">
              <w:rPr>
                <w:rFonts w:cs="Arial"/>
                <w:sz w:val="24"/>
                <w:szCs w:val="24"/>
              </w:rPr>
              <w:t xml:space="preserve">Is this a good time to post? </w:t>
            </w:r>
          </w:p>
          <w:p w14:paraId="284F6C8E" w14:textId="77777777" w:rsidR="00E22EA9" w:rsidRPr="00BD7805" w:rsidRDefault="00E22EA9" w:rsidP="00E22EA9">
            <w:pPr>
              <w:ind w:left="0" w:firstLine="0"/>
              <w:jc w:val="both"/>
              <w:rPr>
                <w:rFonts w:cs="Arial"/>
                <w:sz w:val="24"/>
                <w:szCs w:val="24"/>
              </w:rPr>
            </w:pPr>
          </w:p>
          <w:p w14:paraId="3ED096FB" w14:textId="77777777" w:rsidR="00E22EA9" w:rsidRPr="00BD7805" w:rsidRDefault="00E22EA9" w:rsidP="00E22EA9">
            <w:pPr>
              <w:ind w:left="0" w:firstLine="0"/>
              <w:jc w:val="both"/>
              <w:rPr>
                <w:rFonts w:cs="Arial"/>
                <w:sz w:val="24"/>
                <w:szCs w:val="24"/>
              </w:rPr>
            </w:pPr>
            <w:r w:rsidRPr="00BD7805">
              <w:rPr>
                <w:rFonts w:cs="Arial"/>
                <w:sz w:val="24"/>
                <w:szCs w:val="24"/>
              </w:rPr>
              <w:t>Staff must not change the name of the groups, these are managed by CRGPA</w:t>
            </w:r>
          </w:p>
          <w:p w14:paraId="327C22DF" w14:textId="77777777" w:rsidR="007C568E" w:rsidRPr="00BD7805" w:rsidRDefault="007C568E" w:rsidP="007C568E">
            <w:pPr>
              <w:ind w:left="0" w:firstLine="0"/>
              <w:rPr>
                <w:rFonts w:cs="Arial"/>
                <w:sz w:val="24"/>
                <w:szCs w:val="24"/>
              </w:rPr>
            </w:pPr>
          </w:p>
          <w:p w14:paraId="19F97438" w14:textId="31D75985" w:rsidR="007C568E" w:rsidRPr="00BD7805" w:rsidRDefault="007C568E" w:rsidP="007C568E">
            <w:pPr>
              <w:ind w:left="0" w:firstLine="0"/>
              <w:rPr>
                <w:rFonts w:cs="Arial"/>
                <w:sz w:val="24"/>
                <w:szCs w:val="24"/>
              </w:rPr>
            </w:pPr>
            <w:r w:rsidRPr="00BD7805">
              <w:rPr>
                <w:rFonts w:cs="Arial"/>
                <w:sz w:val="24"/>
                <w:szCs w:val="24"/>
              </w:rPr>
              <w:t>Staff must not send SMS/text messages that may embarrass or cause distress to the recipient. To avoid misinterpretation users should not use ‘text speak’, abbreviations or acronyms in messages to the public.</w:t>
            </w:r>
          </w:p>
          <w:p w14:paraId="617C58BB" w14:textId="1F60E1FD" w:rsidR="007C568E" w:rsidRPr="00BD7805" w:rsidRDefault="007C568E" w:rsidP="00E22EA9">
            <w:pPr>
              <w:ind w:left="0" w:firstLine="0"/>
              <w:rPr>
                <w:rFonts w:cs="Arial"/>
                <w:sz w:val="24"/>
                <w:szCs w:val="24"/>
              </w:rPr>
            </w:pPr>
          </w:p>
        </w:tc>
      </w:tr>
      <w:tr w:rsidR="002A0467" w:rsidRPr="00BD7805" w14:paraId="7771C724" w14:textId="77777777" w:rsidTr="006C5918">
        <w:tc>
          <w:tcPr>
            <w:tcW w:w="688" w:type="dxa"/>
          </w:tcPr>
          <w:p w14:paraId="566DDD22" w14:textId="586C9C3B" w:rsidR="007C568E" w:rsidRPr="00BD7805" w:rsidRDefault="007C568E" w:rsidP="00CC1E08">
            <w:pPr>
              <w:ind w:left="0" w:firstLine="0"/>
              <w:rPr>
                <w:rFonts w:cs="Arial"/>
                <w:sz w:val="24"/>
                <w:szCs w:val="24"/>
              </w:rPr>
            </w:pPr>
            <w:r w:rsidRPr="00BD7805">
              <w:rPr>
                <w:rFonts w:cs="Arial"/>
                <w:sz w:val="24"/>
                <w:szCs w:val="24"/>
              </w:rPr>
              <w:lastRenderedPageBreak/>
              <w:t>6.</w:t>
            </w:r>
            <w:r w:rsidR="00981FBC">
              <w:rPr>
                <w:rFonts w:cs="Arial"/>
                <w:sz w:val="24"/>
                <w:szCs w:val="24"/>
              </w:rPr>
              <w:t>9</w:t>
            </w:r>
          </w:p>
        </w:tc>
        <w:tc>
          <w:tcPr>
            <w:tcW w:w="8549" w:type="dxa"/>
          </w:tcPr>
          <w:p w14:paraId="32F66714" w14:textId="77777777" w:rsidR="007C568E" w:rsidRPr="00BD7805" w:rsidRDefault="007C568E" w:rsidP="006C5918">
            <w:pPr>
              <w:ind w:left="0" w:firstLine="0"/>
              <w:rPr>
                <w:rFonts w:cs="Arial"/>
                <w:b/>
                <w:bCs/>
                <w:sz w:val="24"/>
                <w:szCs w:val="24"/>
              </w:rPr>
            </w:pPr>
            <w:r w:rsidRPr="00BD7805">
              <w:rPr>
                <w:rFonts w:cs="Arial"/>
                <w:b/>
                <w:bCs/>
                <w:sz w:val="24"/>
                <w:szCs w:val="24"/>
              </w:rPr>
              <w:t>Security and Management of Remote Access &amp; Home Working</w:t>
            </w:r>
          </w:p>
          <w:p w14:paraId="0DC7714C" w14:textId="77777777" w:rsidR="007C568E" w:rsidRPr="00BD7805" w:rsidRDefault="007C568E" w:rsidP="006C5918">
            <w:pPr>
              <w:ind w:left="0" w:firstLine="0"/>
              <w:rPr>
                <w:rFonts w:cs="Arial"/>
                <w:b/>
                <w:bCs/>
                <w:sz w:val="24"/>
                <w:szCs w:val="24"/>
              </w:rPr>
            </w:pPr>
          </w:p>
          <w:p w14:paraId="26EC9552" w14:textId="0D48294A" w:rsidR="007C568E" w:rsidRPr="00BD7805" w:rsidRDefault="007C568E" w:rsidP="007C568E">
            <w:pPr>
              <w:ind w:left="0" w:firstLine="0"/>
              <w:rPr>
                <w:rFonts w:cs="Arial"/>
                <w:sz w:val="24"/>
                <w:szCs w:val="24"/>
              </w:rPr>
            </w:pPr>
            <w:r w:rsidRPr="00BD7805">
              <w:rPr>
                <w:rFonts w:cs="Arial"/>
                <w:sz w:val="24"/>
                <w:szCs w:val="24"/>
              </w:rPr>
              <w:t xml:space="preserve">Remote and home working must be authorised by line managers and staff who are authorised to work from home or through remote access must ensure that the security of CRGPA networks and the confidentiality of the information they contain is </w:t>
            </w:r>
            <w:proofErr w:type="gramStart"/>
            <w:r w:rsidRPr="00BD7805">
              <w:rPr>
                <w:rFonts w:cs="Arial"/>
                <w:sz w:val="24"/>
                <w:szCs w:val="24"/>
              </w:rPr>
              <w:t>protected at all times</w:t>
            </w:r>
            <w:proofErr w:type="gramEnd"/>
            <w:r w:rsidRPr="00BD7805">
              <w:rPr>
                <w:rFonts w:cs="Arial"/>
                <w:sz w:val="24"/>
                <w:szCs w:val="24"/>
              </w:rPr>
              <w:t xml:space="preserve">. </w:t>
            </w:r>
          </w:p>
          <w:p w14:paraId="43B6E478" w14:textId="77777777" w:rsidR="007C568E" w:rsidRPr="00BD7805" w:rsidRDefault="007C568E" w:rsidP="007C568E">
            <w:pPr>
              <w:ind w:left="0" w:firstLine="0"/>
              <w:rPr>
                <w:rFonts w:cs="Arial"/>
                <w:sz w:val="24"/>
                <w:szCs w:val="24"/>
              </w:rPr>
            </w:pPr>
          </w:p>
          <w:p w14:paraId="2FE68CE1" w14:textId="6C446726" w:rsidR="007C568E" w:rsidRPr="00BD7805" w:rsidRDefault="007C568E" w:rsidP="007C568E">
            <w:pPr>
              <w:ind w:left="0" w:firstLine="0"/>
              <w:rPr>
                <w:rFonts w:cs="Arial"/>
                <w:sz w:val="24"/>
                <w:szCs w:val="24"/>
              </w:rPr>
            </w:pPr>
            <w:r w:rsidRPr="00BD7805">
              <w:rPr>
                <w:rFonts w:cs="Arial"/>
                <w:sz w:val="24"/>
                <w:szCs w:val="24"/>
              </w:rPr>
              <w:t>Equipment such as laptops must be kept physically secure in both onsite and offsite locations.  Staff must not provide access to CRGPA Laptops or mobile phones to family members or other unauthorised individuals.</w:t>
            </w:r>
          </w:p>
          <w:p w14:paraId="26208292" w14:textId="77777777" w:rsidR="001D405E" w:rsidRPr="00BD7805" w:rsidRDefault="001D405E" w:rsidP="007C568E">
            <w:pPr>
              <w:ind w:left="0" w:firstLine="0"/>
              <w:rPr>
                <w:rFonts w:cs="Arial"/>
                <w:sz w:val="24"/>
                <w:szCs w:val="24"/>
              </w:rPr>
            </w:pPr>
          </w:p>
          <w:p w14:paraId="63A18D77" w14:textId="69F8CDBC" w:rsidR="001D405E" w:rsidRPr="00BD7805" w:rsidRDefault="001D405E" w:rsidP="001D405E">
            <w:pPr>
              <w:ind w:left="0" w:firstLine="0"/>
              <w:rPr>
                <w:rFonts w:cs="Arial"/>
                <w:sz w:val="24"/>
                <w:szCs w:val="24"/>
              </w:rPr>
            </w:pPr>
            <w:r w:rsidRPr="00BD7805">
              <w:rPr>
                <w:rFonts w:cs="Arial"/>
                <w:sz w:val="24"/>
                <w:szCs w:val="24"/>
              </w:rPr>
              <w:t xml:space="preserve">Person identifiable or sensitive information must not be transferred to equipment that is not owned or managed by CRGPA. </w:t>
            </w:r>
          </w:p>
          <w:p w14:paraId="4FC9453B" w14:textId="5D29283B" w:rsidR="007C568E" w:rsidRPr="00BD7805" w:rsidRDefault="007C568E" w:rsidP="006C5918">
            <w:pPr>
              <w:ind w:left="0" w:firstLine="0"/>
              <w:rPr>
                <w:rFonts w:cs="Arial"/>
                <w:sz w:val="24"/>
                <w:szCs w:val="24"/>
              </w:rPr>
            </w:pPr>
          </w:p>
        </w:tc>
      </w:tr>
      <w:tr w:rsidR="002A0467" w:rsidRPr="00BD7805" w14:paraId="4436A9B9" w14:textId="77777777" w:rsidTr="006C5918">
        <w:tc>
          <w:tcPr>
            <w:tcW w:w="688" w:type="dxa"/>
          </w:tcPr>
          <w:p w14:paraId="742D1C16" w14:textId="40E1B7E9" w:rsidR="0032715C" w:rsidRPr="00BD7805" w:rsidRDefault="0032715C" w:rsidP="00CC1E08">
            <w:pPr>
              <w:ind w:left="0" w:firstLine="0"/>
              <w:rPr>
                <w:rFonts w:cs="Arial"/>
                <w:sz w:val="24"/>
                <w:szCs w:val="24"/>
              </w:rPr>
            </w:pPr>
            <w:r w:rsidRPr="00BD7805">
              <w:rPr>
                <w:rFonts w:cs="Arial"/>
                <w:sz w:val="24"/>
                <w:szCs w:val="24"/>
              </w:rPr>
              <w:t>6.</w:t>
            </w:r>
            <w:r w:rsidR="00981FBC">
              <w:rPr>
                <w:rFonts w:cs="Arial"/>
                <w:sz w:val="24"/>
                <w:szCs w:val="24"/>
              </w:rPr>
              <w:t>10</w:t>
            </w:r>
          </w:p>
        </w:tc>
        <w:tc>
          <w:tcPr>
            <w:tcW w:w="8549" w:type="dxa"/>
          </w:tcPr>
          <w:p w14:paraId="19F1BB15" w14:textId="06D3C8C2" w:rsidR="0032715C" w:rsidRPr="00BD7805" w:rsidRDefault="0032715C" w:rsidP="006C5918">
            <w:pPr>
              <w:ind w:left="0" w:firstLine="0"/>
              <w:rPr>
                <w:rFonts w:cs="Arial"/>
                <w:b/>
                <w:bCs/>
                <w:sz w:val="24"/>
                <w:szCs w:val="24"/>
              </w:rPr>
            </w:pPr>
            <w:r w:rsidRPr="00BD7805">
              <w:rPr>
                <w:rFonts w:cs="Arial"/>
                <w:b/>
                <w:bCs/>
                <w:sz w:val="24"/>
                <w:szCs w:val="24"/>
              </w:rPr>
              <w:t>Security &amp; Management of Organisation</w:t>
            </w:r>
            <w:r w:rsidR="00E802E6">
              <w:rPr>
                <w:rFonts w:cs="Arial"/>
                <w:b/>
                <w:bCs/>
                <w:sz w:val="24"/>
                <w:szCs w:val="24"/>
              </w:rPr>
              <w:t>al</w:t>
            </w:r>
            <w:r w:rsidRPr="00BD7805">
              <w:rPr>
                <w:rFonts w:cs="Arial"/>
                <w:b/>
                <w:bCs/>
                <w:sz w:val="24"/>
                <w:szCs w:val="24"/>
              </w:rPr>
              <w:t xml:space="preserve"> Electronic Systems</w:t>
            </w:r>
          </w:p>
          <w:p w14:paraId="27DA6ED7" w14:textId="77777777" w:rsidR="0032715C" w:rsidRPr="00BD7805" w:rsidRDefault="0032715C" w:rsidP="006C5918">
            <w:pPr>
              <w:ind w:left="0" w:firstLine="0"/>
              <w:rPr>
                <w:rFonts w:cs="Arial"/>
                <w:b/>
                <w:bCs/>
                <w:sz w:val="24"/>
                <w:szCs w:val="24"/>
              </w:rPr>
            </w:pPr>
          </w:p>
          <w:p w14:paraId="1F082924" w14:textId="0FEA6A81" w:rsidR="0032715C" w:rsidRPr="00BD7805" w:rsidRDefault="0032715C" w:rsidP="0032715C">
            <w:pPr>
              <w:ind w:left="0" w:firstLine="0"/>
              <w:rPr>
                <w:rFonts w:cs="Arial"/>
                <w:sz w:val="24"/>
                <w:szCs w:val="24"/>
              </w:rPr>
            </w:pPr>
            <w:r w:rsidRPr="00BD7805">
              <w:rPr>
                <w:rFonts w:cs="Arial"/>
                <w:sz w:val="24"/>
                <w:szCs w:val="24"/>
              </w:rPr>
              <w:t xml:space="preserve">Access to CRGPA electronic systems must be controlled to avoid inappropriate access and use. Electronic office systems include calendar systems such as </w:t>
            </w:r>
            <w:r w:rsidR="00E802E6">
              <w:rPr>
                <w:rFonts w:cs="Arial"/>
                <w:sz w:val="24"/>
                <w:szCs w:val="24"/>
              </w:rPr>
              <w:t xml:space="preserve">Microsoft packages, clinical systems and </w:t>
            </w:r>
            <w:r w:rsidRPr="00BD7805">
              <w:rPr>
                <w:rFonts w:cs="Arial"/>
                <w:sz w:val="24"/>
                <w:szCs w:val="24"/>
              </w:rPr>
              <w:t>folders set up on the local secure drive</w:t>
            </w:r>
            <w:r w:rsidR="00E802E6">
              <w:rPr>
                <w:rFonts w:cs="Arial"/>
                <w:sz w:val="24"/>
                <w:szCs w:val="24"/>
              </w:rPr>
              <w:t>.</w:t>
            </w:r>
            <w:r w:rsidRPr="00BD7805">
              <w:rPr>
                <w:rFonts w:cs="Arial"/>
                <w:sz w:val="24"/>
                <w:szCs w:val="24"/>
              </w:rPr>
              <w:t xml:space="preserve"> To ensure access to such systems is appropriate and controlled the following controls should be applied: </w:t>
            </w:r>
          </w:p>
          <w:p w14:paraId="440EB79E" w14:textId="77777777" w:rsidR="0032715C" w:rsidRPr="00BD7805" w:rsidRDefault="0032715C" w:rsidP="0032715C">
            <w:pPr>
              <w:ind w:left="0" w:firstLine="0"/>
              <w:rPr>
                <w:rFonts w:cs="Arial"/>
                <w:sz w:val="24"/>
                <w:szCs w:val="24"/>
              </w:rPr>
            </w:pPr>
          </w:p>
          <w:p w14:paraId="171F0619" w14:textId="0E96EA1E" w:rsidR="0032715C" w:rsidRPr="00BD7805" w:rsidRDefault="0032715C">
            <w:pPr>
              <w:numPr>
                <w:ilvl w:val="0"/>
                <w:numId w:val="6"/>
              </w:numPr>
              <w:rPr>
                <w:rFonts w:cs="Arial"/>
                <w:sz w:val="24"/>
                <w:szCs w:val="24"/>
              </w:rPr>
            </w:pPr>
            <w:r w:rsidRPr="00BD7805">
              <w:rPr>
                <w:rFonts w:cs="Arial"/>
                <w:sz w:val="24"/>
                <w:szCs w:val="24"/>
              </w:rPr>
              <w:t>Line Managers must authorise access to the CRGPA network for new users.</w:t>
            </w:r>
          </w:p>
          <w:p w14:paraId="1C39B384" w14:textId="4477E771" w:rsidR="0032715C" w:rsidRPr="00BD7805" w:rsidRDefault="0032715C">
            <w:pPr>
              <w:numPr>
                <w:ilvl w:val="0"/>
                <w:numId w:val="6"/>
              </w:numPr>
              <w:rPr>
                <w:rFonts w:cs="Arial"/>
                <w:sz w:val="24"/>
                <w:szCs w:val="24"/>
              </w:rPr>
            </w:pPr>
            <w:r w:rsidRPr="00BD7805">
              <w:rPr>
                <w:rFonts w:cs="Arial"/>
                <w:sz w:val="24"/>
                <w:szCs w:val="24"/>
              </w:rPr>
              <w:t xml:space="preserve">Users are responsible along with line management for controlling delegate access to their calendar, email, and other similar functions. Delegate access should be provided on a </w:t>
            </w:r>
            <w:r w:rsidRPr="00BD7805">
              <w:rPr>
                <w:rFonts w:cs="Arial"/>
                <w:iCs/>
                <w:sz w:val="24"/>
                <w:szCs w:val="24"/>
              </w:rPr>
              <w:t>need-to-know</w:t>
            </w:r>
            <w:r w:rsidRPr="00BD7805">
              <w:rPr>
                <w:rFonts w:cs="Arial"/>
                <w:i/>
                <w:iCs/>
                <w:sz w:val="24"/>
                <w:szCs w:val="24"/>
              </w:rPr>
              <w:t xml:space="preserve"> </w:t>
            </w:r>
            <w:r w:rsidRPr="00BD7805">
              <w:rPr>
                <w:rFonts w:cs="Arial"/>
                <w:sz w:val="24"/>
                <w:szCs w:val="24"/>
              </w:rPr>
              <w:t xml:space="preserve">basis. </w:t>
            </w:r>
          </w:p>
          <w:p w14:paraId="6CA89EE6" w14:textId="7F0EC1EC" w:rsidR="0032715C" w:rsidRPr="00BD7805" w:rsidRDefault="0032715C">
            <w:pPr>
              <w:pStyle w:val="ListParagraph"/>
              <w:numPr>
                <w:ilvl w:val="0"/>
                <w:numId w:val="6"/>
              </w:numPr>
              <w:rPr>
                <w:rFonts w:cs="Arial"/>
                <w:sz w:val="24"/>
                <w:szCs w:val="24"/>
              </w:rPr>
            </w:pPr>
            <w:r w:rsidRPr="00BD7805">
              <w:rPr>
                <w:rFonts w:cs="Arial"/>
                <w:sz w:val="24"/>
                <w:szCs w:val="24"/>
              </w:rPr>
              <w:t xml:space="preserve">CRGPA provides a secure infrastructure which allows staff to save files/documents to a secure shared network drive. The secure networks drives are backed up daily to ensure the business continuity of CRGPA.  </w:t>
            </w:r>
          </w:p>
          <w:p w14:paraId="1BE4D67E" w14:textId="2CD8D1CC" w:rsidR="0032715C" w:rsidRPr="00BD7805" w:rsidRDefault="0032715C">
            <w:pPr>
              <w:numPr>
                <w:ilvl w:val="0"/>
                <w:numId w:val="6"/>
              </w:numPr>
              <w:rPr>
                <w:rFonts w:cs="Arial"/>
                <w:sz w:val="24"/>
                <w:szCs w:val="24"/>
              </w:rPr>
            </w:pPr>
            <w:r w:rsidRPr="00BD7805">
              <w:rPr>
                <w:rFonts w:cs="Arial"/>
                <w:sz w:val="24"/>
                <w:szCs w:val="24"/>
              </w:rPr>
              <w:lastRenderedPageBreak/>
              <w:t xml:space="preserve">Staff must under no circumstances save person identifiable, sensitive information or business information to the local L-drive or desktops. </w:t>
            </w:r>
          </w:p>
          <w:p w14:paraId="350559D8" w14:textId="230917F6" w:rsidR="0032715C" w:rsidRPr="00BD7805" w:rsidRDefault="0032715C">
            <w:pPr>
              <w:numPr>
                <w:ilvl w:val="0"/>
                <w:numId w:val="6"/>
              </w:numPr>
              <w:rPr>
                <w:rFonts w:cs="Arial"/>
                <w:sz w:val="24"/>
                <w:szCs w:val="24"/>
              </w:rPr>
            </w:pPr>
            <w:r w:rsidRPr="00BD7805">
              <w:rPr>
                <w:rFonts w:cs="Arial"/>
                <w:sz w:val="24"/>
                <w:szCs w:val="24"/>
              </w:rPr>
              <w:t>Staff wishing to set up databases of personal or sensitive information must seek the prior authorisation of the Senior Information Risk Owner (SIRO). Users of database tools will require authorisation for the development of appropriate databases.</w:t>
            </w:r>
          </w:p>
          <w:p w14:paraId="2954848B" w14:textId="1279369C" w:rsidR="0032715C" w:rsidRPr="00BD7805" w:rsidRDefault="0032715C">
            <w:pPr>
              <w:numPr>
                <w:ilvl w:val="0"/>
                <w:numId w:val="6"/>
              </w:numPr>
              <w:rPr>
                <w:rFonts w:cs="Arial"/>
                <w:sz w:val="24"/>
                <w:szCs w:val="24"/>
              </w:rPr>
            </w:pPr>
            <w:r w:rsidRPr="00BD7805">
              <w:rPr>
                <w:rFonts w:cs="Arial"/>
                <w:sz w:val="24"/>
                <w:szCs w:val="24"/>
              </w:rPr>
              <w:t>Departmental Managers will approve access to shared network drives/folders. The IT Service will provide access to users through the provision of usernames and passwords.</w:t>
            </w:r>
          </w:p>
          <w:p w14:paraId="2A6D9081" w14:textId="52CDB13C" w:rsidR="0032715C" w:rsidRPr="00BD7805" w:rsidRDefault="0032715C">
            <w:pPr>
              <w:numPr>
                <w:ilvl w:val="0"/>
                <w:numId w:val="6"/>
              </w:numPr>
              <w:rPr>
                <w:rFonts w:cs="Arial"/>
                <w:sz w:val="24"/>
                <w:szCs w:val="24"/>
              </w:rPr>
            </w:pPr>
            <w:r w:rsidRPr="00BD7805">
              <w:rPr>
                <w:rFonts w:cs="Arial"/>
                <w:sz w:val="24"/>
                <w:szCs w:val="24"/>
              </w:rPr>
              <w:t>CRGPA will ensure that access is removed or changed for users who leave the organisation or change job role.</w:t>
            </w:r>
          </w:p>
          <w:p w14:paraId="484D6DB2" w14:textId="77777777" w:rsidR="0032715C" w:rsidRPr="00BD7805" w:rsidRDefault="0032715C">
            <w:pPr>
              <w:numPr>
                <w:ilvl w:val="0"/>
                <w:numId w:val="6"/>
              </w:numPr>
              <w:rPr>
                <w:rFonts w:cs="Arial"/>
                <w:sz w:val="24"/>
                <w:szCs w:val="24"/>
              </w:rPr>
            </w:pPr>
            <w:r w:rsidRPr="00BD7805">
              <w:rPr>
                <w:rFonts w:cs="Arial"/>
                <w:sz w:val="24"/>
                <w:szCs w:val="24"/>
              </w:rPr>
              <w:t>Users are responsible for deleting files when no longer required and keeping folder up to date.</w:t>
            </w:r>
          </w:p>
          <w:p w14:paraId="019B7726" w14:textId="209B4F19" w:rsidR="0032715C" w:rsidRPr="00BD7805" w:rsidRDefault="0032715C" w:rsidP="006C5918">
            <w:pPr>
              <w:ind w:left="0" w:firstLine="0"/>
              <w:rPr>
                <w:rFonts w:cs="Arial"/>
                <w:sz w:val="24"/>
                <w:szCs w:val="24"/>
              </w:rPr>
            </w:pPr>
          </w:p>
        </w:tc>
      </w:tr>
      <w:tr w:rsidR="0032715C" w:rsidRPr="00BD7805" w14:paraId="777AC053" w14:textId="77777777" w:rsidTr="006C5918">
        <w:tc>
          <w:tcPr>
            <w:tcW w:w="688" w:type="dxa"/>
          </w:tcPr>
          <w:p w14:paraId="49B65336" w14:textId="31E51E36" w:rsidR="0032715C" w:rsidRPr="00BD7805" w:rsidRDefault="0032715C" w:rsidP="00CC1E08">
            <w:pPr>
              <w:ind w:left="0" w:firstLine="0"/>
              <w:rPr>
                <w:rFonts w:cs="Arial"/>
                <w:sz w:val="24"/>
                <w:szCs w:val="24"/>
              </w:rPr>
            </w:pPr>
            <w:r w:rsidRPr="00BD7805">
              <w:rPr>
                <w:rFonts w:cs="Arial"/>
                <w:sz w:val="24"/>
                <w:szCs w:val="24"/>
              </w:rPr>
              <w:lastRenderedPageBreak/>
              <w:t>6.1</w:t>
            </w:r>
            <w:r w:rsidR="00981FBC">
              <w:rPr>
                <w:rFonts w:cs="Arial"/>
                <w:sz w:val="24"/>
                <w:szCs w:val="24"/>
              </w:rPr>
              <w:t>1</w:t>
            </w:r>
          </w:p>
        </w:tc>
        <w:tc>
          <w:tcPr>
            <w:tcW w:w="8549" w:type="dxa"/>
          </w:tcPr>
          <w:p w14:paraId="46F50998" w14:textId="77777777" w:rsidR="0032715C" w:rsidRPr="00BD7805" w:rsidRDefault="0032715C" w:rsidP="0032715C">
            <w:pPr>
              <w:ind w:left="0" w:firstLine="0"/>
              <w:rPr>
                <w:rFonts w:cs="Arial"/>
                <w:b/>
                <w:bCs/>
                <w:sz w:val="24"/>
                <w:szCs w:val="24"/>
              </w:rPr>
            </w:pPr>
            <w:r w:rsidRPr="00BD7805">
              <w:rPr>
                <w:rFonts w:cs="Arial"/>
                <w:b/>
                <w:bCs/>
                <w:sz w:val="24"/>
                <w:szCs w:val="24"/>
              </w:rPr>
              <w:t>Security &amp; Management of Portable/Removable Media</w:t>
            </w:r>
          </w:p>
          <w:p w14:paraId="417DF6D8" w14:textId="77777777" w:rsidR="0032715C" w:rsidRPr="00BD7805" w:rsidRDefault="0032715C" w:rsidP="0032715C">
            <w:pPr>
              <w:ind w:left="0" w:firstLine="0"/>
              <w:rPr>
                <w:rFonts w:cs="Arial"/>
                <w:b/>
                <w:bCs/>
                <w:sz w:val="24"/>
                <w:szCs w:val="24"/>
              </w:rPr>
            </w:pPr>
          </w:p>
          <w:p w14:paraId="18738228" w14:textId="77777777" w:rsidR="0032715C" w:rsidRPr="00BD7805" w:rsidRDefault="0032715C" w:rsidP="0032715C">
            <w:pPr>
              <w:ind w:left="0" w:firstLine="0"/>
              <w:rPr>
                <w:rFonts w:cs="Arial"/>
                <w:sz w:val="24"/>
                <w:szCs w:val="24"/>
              </w:rPr>
            </w:pPr>
            <w:r w:rsidRPr="00BD7805">
              <w:rPr>
                <w:rFonts w:cs="Arial"/>
                <w:sz w:val="24"/>
                <w:szCs w:val="24"/>
              </w:rPr>
              <w:t xml:space="preserve">Removable media should not be considered an appropriate format to store or transfer person identifiable/sensitive information. Removable media is vulnerable to loss, theft and corruption and should not be used to transfer such information where other more appropriate methods are available. The CRGPA Network should be considered the primary area for the long/short term storage of information as it is backed up </w:t>
            </w:r>
            <w:proofErr w:type="gramStart"/>
            <w:r w:rsidRPr="00BD7805">
              <w:rPr>
                <w:rFonts w:cs="Arial"/>
                <w:sz w:val="24"/>
                <w:szCs w:val="24"/>
              </w:rPr>
              <w:t>on a daily basis</w:t>
            </w:r>
            <w:proofErr w:type="gramEnd"/>
            <w:r w:rsidRPr="00BD7805">
              <w:rPr>
                <w:rFonts w:cs="Arial"/>
                <w:sz w:val="24"/>
                <w:szCs w:val="24"/>
              </w:rPr>
              <w:t xml:space="preserve">. </w:t>
            </w:r>
          </w:p>
          <w:p w14:paraId="72A322CB" w14:textId="77777777" w:rsidR="0032715C" w:rsidRPr="00BD7805" w:rsidRDefault="0032715C" w:rsidP="006C5918">
            <w:pPr>
              <w:ind w:left="0" w:firstLine="0"/>
              <w:rPr>
                <w:rFonts w:cs="Arial"/>
                <w:b/>
                <w:bCs/>
                <w:sz w:val="24"/>
                <w:szCs w:val="24"/>
              </w:rPr>
            </w:pPr>
          </w:p>
        </w:tc>
      </w:tr>
      <w:tr w:rsidR="00E111FF" w:rsidRPr="00BD7805" w14:paraId="13B6FA57" w14:textId="77777777" w:rsidTr="00DD33BB">
        <w:trPr>
          <w:trHeight w:val="1069"/>
        </w:trPr>
        <w:tc>
          <w:tcPr>
            <w:tcW w:w="688" w:type="dxa"/>
          </w:tcPr>
          <w:p w14:paraId="36CDF005" w14:textId="40403B12" w:rsidR="00E111FF" w:rsidRPr="00BD7805" w:rsidRDefault="00E111FF" w:rsidP="00CC1E08">
            <w:pPr>
              <w:ind w:left="0" w:firstLine="0"/>
              <w:rPr>
                <w:rFonts w:cs="Arial"/>
                <w:sz w:val="24"/>
                <w:szCs w:val="24"/>
              </w:rPr>
            </w:pPr>
            <w:r w:rsidRPr="00BD7805">
              <w:rPr>
                <w:rFonts w:cs="Arial"/>
                <w:sz w:val="24"/>
                <w:szCs w:val="24"/>
              </w:rPr>
              <w:t>6.1</w:t>
            </w:r>
            <w:r w:rsidR="00981FBC">
              <w:rPr>
                <w:rFonts w:cs="Arial"/>
                <w:sz w:val="24"/>
                <w:szCs w:val="24"/>
              </w:rPr>
              <w:t>2</w:t>
            </w:r>
          </w:p>
        </w:tc>
        <w:tc>
          <w:tcPr>
            <w:tcW w:w="8549" w:type="dxa"/>
          </w:tcPr>
          <w:p w14:paraId="7EBDC35E" w14:textId="6A72BB62" w:rsidR="00E111FF" w:rsidRPr="00BD7805" w:rsidRDefault="00BD7805" w:rsidP="0032715C">
            <w:pPr>
              <w:ind w:left="0" w:firstLine="0"/>
              <w:rPr>
                <w:rFonts w:cs="Arial"/>
                <w:b/>
                <w:bCs/>
                <w:sz w:val="24"/>
                <w:szCs w:val="24"/>
              </w:rPr>
            </w:pPr>
            <w:r w:rsidRPr="00BD7805">
              <w:rPr>
                <w:rFonts w:cs="Arial"/>
                <w:b/>
                <w:bCs/>
                <w:sz w:val="24"/>
                <w:szCs w:val="24"/>
              </w:rPr>
              <w:t xml:space="preserve">Acceptable Use of </w:t>
            </w:r>
            <w:r w:rsidR="00E111FF" w:rsidRPr="00BD7805">
              <w:rPr>
                <w:rFonts w:cs="Arial"/>
                <w:b/>
                <w:bCs/>
                <w:sz w:val="24"/>
                <w:szCs w:val="24"/>
              </w:rPr>
              <w:t>Artificial Intelligence</w:t>
            </w:r>
          </w:p>
          <w:p w14:paraId="1480DBA7" w14:textId="77777777" w:rsidR="00DD33BB" w:rsidRPr="00BD7805" w:rsidRDefault="00DD33BB" w:rsidP="0032715C">
            <w:pPr>
              <w:ind w:left="0" w:firstLine="0"/>
              <w:rPr>
                <w:rFonts w:cs="Arial"/>
                <w:sz w:val="24"/>
                <w:szCs w:val="24"/>
              </w:rPr>
            </w:pPr>
          </w:p>
          <w:p w14:paraId="082AE52E" w14:textId="7D2C77DE" w:rsidR="00BD7805" w:rsidRPr="00BD7805" w:rsidRDefault="00BD7805" w:rsidP="0032715C">
            <w:pPr>
              <w:ind w:left="0" w:firstLine="0"/>
              <w:rPr>
                <w:rFonts w:cs="Arial"/>
                <w:sz w:val="24"/>
                <w:szCs w:val="24"/>
              </w:rPr>
            </w:pPr>
            <w:r w:rsidRPr="00BD7805">
              <w:rPr>
                <w:rFonts w:cs="Arial"/>
                <w:sz w:val="24"/>
                <w:szCs w:val="24"/>
              </w:rPr>
              <w:t>Artificial Intelligence (AI) is advancing at phenomenal speed. Its use is widespread within applications and is becoming embedded in much of our daily lives.</w:t>
            </w:r>
          </w:p>
          <w:p w14:paraId="2B72781B" w14:textId="77777777" w:rsidR="00BD7805" w:rsidRPr="00BD7805" w:rsidRDefault="00BD7805" w:rsidP="0032715C">
            <w:pPr>
              <w:ind w:left="0" w:firstLine="0"/>
              <w:rPr>
                <w:rFonts w:cs="Arial"/>
                <w:sz w:val="24"/>
                <w:szCs w:val="24"/>
              </w:rPr>
            </w:pPr>
          </w:p>
          <w:p w14:paraId="01D07381" w14:textId="6E060FA0" w:rsidR="00BD7805" w:rsidRPr="00BD7805" w:rsidRDefault="00BD7805" w:rsidP="0032715C">
            <w:pPr>
              <w:ind w:left="0" w:firstLine="0"/>
              <w:rPr>
                <w:rFonts w:cs="Arial"/>
                <w:sz w:val="24"/>
                <w:szCs w:val="24"/>
              </w:rPr>
            </w:pPr>
            <w:r w:rsidRPr="00BD7805">
              <w:rPr>
                <w:rFonts w:cs="Arial"/>
                <w:sz w:val="24"/>
                <w:szCs w:val="24"/>
              </w:rPr>
              <w:t>AI has the potential to increase capacity and improve decision making within existing resources, enabling staff to deliver higher-quality outputs and productivity. For staff, AI reduces burnout by streamlining workflows and reducing the burden of routine tasks.</w:t>
            </w:r>
          </w:p>
          <w:p w14:paraId="14A615B2" w14:textId="77777777" w:rsidR="00BD7805" w:rsidRDefault="00BD7805" w:rsidP="0032715C">
            <w:pPr>
              <w:ind w:left="0" w:firstLine="0"/>
              <w:rPr>
                <w:ins w:id="63" w:author="CHAPLIN, Hollie (COVENTRY &amp; RUGBY GP ALLIANCE LIMITED)" w:date="2026-05-13T10:57:00Z" w16du:dateUtc="2026-05-13T09:57:00Z"/>
                <w:rFonts w:cs="Arial"/>
                <w:sz w:val="24"/>
                <w:szCs w:val="24"/>
              </w:rPr>
            </w:pPr>
          </w:p>
          <w:p w14:paraId="3A04A35F" w14:textId="551CEB99" w:rsidR="00BD06C4" w:rsidRPr="00BD7805" w:rsidRDefault="00BD06C4" w:rsidP="0032715C">
            <w:pPr>
              <w:ind w:left="0" w:firstLine="0"/>
              <w:rPr>
                <w:rFonts w:cs="Arial"/>
                <w:sz w:val="24"/>
                <w:szCs w:val="24"/>
              </w:rPr>
            </w:pPr>
            <w:ins w:id="64" w:author="CHAPLIN, Hollie (COVENTRY &amp; RUGBY GP ALLIANCE LIMITED)" w:date="2026-05-13T10:57:00Z" w16du:dateUtc="2026-05-13T09:57:00Z">
              <w:r>
                <w:rPr>
                  <w:rFonts w:cs="Arial"/>
                  <w:sz w:val="24"/>
                  <w:szCs w:val="24"/>
                </w:rPr>
                <w:t>Non-Clinical Use of AI</w:t>
              </w:r>
            </w:ins>
          </w:p>
          <w:p w14:paraId="4E2323C9" w14:textId="021F0035" w:rsidR="00BD7805" w:rsidRDefault="00BD7805" w:rsidP="0032715C">
            <w:pPr>
              <w:ind w:left="0" w:firstLine="0"/>
              <w:rPr>
                <w:ins w:id="65" w:author="CHAPLIN, Hollie (COVENTRY &amp; RUGBY GP ALLIANCE LIMITED)" w:date="2026-05-13T10:57:00Z" w16du:dateUtc="2026-05-13T09:57:00Z"/>
                <w:rFonts w:cs="Arial"/>
                <w:sz w:val="24"/>
                <w:szCs w:val="24"/>
              </w:rPr>
            </w:pPr>
            <w:r w:rsidRPr="00BD7805">
              <w:rPr>
                <w:rFonts w:cs="Arial"/>
                <w:sz w:val="24"/>
                <w:szCs w:val="24"/>
              </w:rPr>
              <w:t xml:space="preserve">Currently, the only online AI tool that has been approve for </w:t>
            </w:r>
            <w:ins w:id="66" w:author="CHAPLIN, Hollie (COVENTRY &amp; RUGBY GP ALLIANCE LIMITED)" w:date="2026-05-13T11:04:00Z" w16du:dateUtc="2026-05-13T10:04:00Z">
              <w:r w:rsidR="00BD06C4">
                <w:rPr>
                  <w:rFonts w:cs="Arial"/>
                  <w:sz w:val="24"/>
                  <w:szCs w:val="24"/>
                </w:rPr>
                <w:t>non-clinic</w:t>
              </w:r>
            </w:ins>
            <w:ins w:id="67" w:author="CHAPLIN, Hollie (COVENTRY &amp; RUGBY GP ALLIANCE LIMITED)" w:date="2026-05-13T11:05:00Z" w16du:dateUtc="2026-05-13T10:05:00Z">
              <w:r w:rsidR="00BD06C4">
                <w:rPr>
                  <w:rFonts w:cs="Arial"/>
                  <w:sz w:val="24"/>
                  <w:szCs w:val="24"/>
                </w:rPr>
                <w:t xml:space="preserve">al </w:t>
              </w:r>
            </w:ins>
            <w:r w:rsidRPr="00BD7805">
              <w:rPr>
                <w:rFonts w:cs="Arial"/>
                <w:sz w:val="24"/>
                <w:szCs w:val="24"/>
              </w:rPr>
              <w:t xml:space="preserve">NHS use is </w:t>
            </w:r>
            <w:r w:rsidR="007F5258">
              <w:rPr>
                <w:rFonts w:cs="Arial"/>
                <w:sz w:val="24"/>
                <w:szCs w:val="24"/>
              </w:rPr>
              <w:t>Microsoft</w:t>
            </w:r>
            <w:r w:rsidR="00E802E6">
              <w:rPr>
                <w:rFonts w:cs="Arial"/>
                <w:sz w:val="24"/>
                <w:szCs w:val="24"/>
              </w:rPr>
              <w:t xml:space="preserve"> 365 </w:t>
            </w:r>
            <w:r w:rsidRPr="00BD7805">
              <w:rPr>
                <w:rFonts w:cs="Arial"/>
                <w:sz w:val="24"/>
                <w:szCs w:val="24"/>
              </w:rPr>
              <w:t>Co-Pilot. CRGPA advises staff to exercise with caution when using freely available AI software, such as ChatGPT. Whilst such tools can provide useful supplementary insights or background information, they should not be relied upon as the primary or sole source of information, as these tools may generate inaccurate, biased, or misleading outputs. Confidential information should not be uploaded to AI tools.</w:t>
            </w:r>
          </w:p>
          <w:p w14:paraId="3240BF9F" w14:textId="77777777" w:rsidR="00BD06C4" w:rsidRDefault="00BD06C4" w:rsidP="0032715C">
            <w:pPr>
              <w:ind w:left="0" w:firstLine="0"/>
              <w:rPr>
                <w:rFonts w:cs="Arial"/>
                <w:sz w:val="24"/>
                <w:szCs w:val="24"/>
              </w:rPr>
            </w:pPr>
          </w:p>
          <w:p w14:paraId="3FB6A7F5" w14:textId="77777777" w:rsidR="00E802E6" w:rsidRDefault="00E802E6" w:rsidP="00E802E6">
            <w:pPr>
              <w:ind w:left="0" w:firstLine="0"/>
              <w:rPr>
                <w:rFonts w:eastAsia="Nirmala UI" w:cs="Arial"/>
                <w:color w:val="000000"/>
                <w:sz w:val="24"/>
                <w:szCs w:val="24"/>
                <w:lang w:eastAsia="en-GB"/>
              </w:rPr>
            </w:pPr>
            <w:r w:rsidRPr="00301766">
              <w:rPr>
                <w:rFonts w:eastAsia="Nirmala UI" w:cs="Arial"/>
                <w:color w:val="000000"/>
                <w:sz w:val="24"/>
                <w:szCs w:val="24"/>
                <w:lang w:eastAsia="en-GB"/>
              </w:rPr>
              <w:t>Due to the higher risk to the business and others of using generative AI for these activities, you are strictly prohibited from using generative AI to:</w:t>
            </w:r>
          </w:p>
          <w:p w14:paraId="2B4A515B" w14:textId="77777777" w:rsidR="007F5258" w:rsidRPr="00301766" w:rsidRDefault="007F5258" w:rsidP="00E802E6">
            <w:pPr>
              <w:ind w:left="0" w:firstLine="0"/>
              <w:rPr>
                <w:rFonts w:eastAsia="Nirmala UI" w:cs="Arial"/>
                <w:color w:val="000000"/>
                <w:sz w:val="24"/>
                <w:szCs w:val="24"/>
                <w:lang w:eastAsia="en-GB"/>
              </w:rPr>
            </w:pPr>
          </w:p>
          <w:p w14:paraId="5D56310D"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lastRenderedPageBreak/>
              <w:t>Carry out any task that has legal and/or financial consequences for the business or third parties, such as for drafting contractual documents or correspondence, or other legal documents.</w:t>
            </w:r>
          </w:p>
          <w:p w14:paraId="4EA4B1C3"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t>Make decisions regarding employees, such as carrying out any part of a grievance and/or disciplinary procedure, or in task allocation or performance management, or for any other decisions in relation to employees or when recruiting staff.</w:t>
            </w:r>
          </w:p>
          <w:p w14:paraId="1F447137"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t>Carry out any task that requires you to input the business’s confidential information and/or personal data of employees, clients, customers or other third parties.</w:t>
            </w:r>
          </w:p>
          <w:p w14:paraId="1FB8099F" w14:textId="77777777" w:rsidR="00E802E6" w:rsidRPr="00301766" w:rsidRDefault="00E802E6" w:rsidP="00E802E6">
            <w:pPr>
              <w:numPr>
                <w:ilvl w:val="0"/>
                <w:numId w:val="9"/>
              </w:numPr>
              <w:spacing w:after="200" w:line="276" w:lineRule="auto"/>
              <w:rPr>
                <w:rFonts w:eastAsia="Calibri" w:cs="Arial"/>
                <w:color w:val="000000"/>
                <w:sz w:val="24"/>
                <w:szCs w:val="24"/>
                <w:lang w:eastAsia="en-GB"/>
              </w:rPr>
            </w:pPr>
            <w:r w:rsidRPr="00301766">
              <w:rPr>
                <w:rFonts w:eastAsia="Nirmala UI" w:cs="Arial"/>
                <w:color w:val="000000"/>
                <w:sz w:val="24"/>
                <w:szCs w:val="24"/>
                <w:lang w:eastAsia="en-GB"/>
              </w:rPr>
              <w:t xml:space="preserve">Produce external communications (e.g., press statements, public announcements, marketing materials) without appropriate human review and approval. </w:t>
            </w:r>
          </w:p>
          <w:p w14:paraId="5BAA8BC0" w14:textId="01B64F6E" w:rsidR="00BD06C4" w:rsidRPr="00BD06C4" w:rsidRDefault="00E802E6" w:rsidP="00BD06C4">
            <w:pPr>
              <w:numPr>
                <w:ilvl w:val="0"/>
                <w:numId w:val="9"/>
              </w:numPr>
              <w:spacing w:after="200" w:line="276" w:lineRule="auto"/>
              <w:rPr>
                <w:ins w:id="68" w:author="CHAPLIN, Hollie (COVENTRY &amp; RUGBY GP ALLIANCE LIMITED)" w:date="2026-05-13T10:59:00Z" w16du:dateUtc="2026-05-13T09:59:00Z"/>
                <w:rFonts w:eastAsia="Calibri" w:cs="Arial"/>
                <w:color w:val="000000"/>
                <w:sz w:val="24"/>
                <w:szCs w:val="24"/>
                <w:lang w:eastAsia="en-GB"/>
                <w:rPrChange w:id="69" w:author="CHAPLIN, Hollie (COVENTRY &amp; RUGBY GP ALLIANCE LIMITED)" w:date="2026-05-13T10:59:00Z" w16du:dateUtc="2026-05-13T09:59:00Z">
                  <w:rPr>
                    <w:ins w:id="70" w:author="CHAPLIN, Hollie (COVENTRY &amp; RUGBY GP ALLIANCE LIMITED)" w:date="2026-05-13T10:59:00Z" w16du:dateUtc="2026-05-13T09:59:00Z"/>
                    <w:rFonts w:eastAsia="Nirmala UI" w:cs="Arial"/>
                    <w:color w:val="000000"/>
                    <w:sz w:val="24"/>
                    <w:szCs w:val="24"/>
                    <w:lang w:eastAsia="en-GB"/>
                  </w:rPr>
                </w:rPrChange>
              </w:rPr>
            </w:pPr>
            <w:r w:rsidRPr="00301766">
              <w:rPr>
                <w:rFonts w:eastAsia="Nirmala UI" w:cs="Arial"/>
                <w:color w:val="000000"/>
                <w:sz w:val="24"/>
                <w:szCs w:val="24"/>
                <w:lang w:eastAsia="en-GB"/>
              </w:rPr>
              <w:t>Translate, summarise or process highly sensitive information (e.g., medical records, safeguarding notes, HR files) unless an approved secure tool is in place.</w:t>
            </w:r>
          </w:p>
          <w:p w14:paraId="29068CEF" w14:textId="050814D4" w:rsidR="00BD06C4" w:rsidRDefault="00BD06C4" w:rsidP="00BD06C4">
            <w:pPr>
              <w:spacing w:after="200" w:line="276" w:lineRule="auto"/>
              <w:rPr>
                <w:ins w:id="71" w:author="CHAPLIN, Hollie (COVENTRY &amp; RUGBY GP ALLIANCE LIMITED)" w:date="2026-05-13T10:59:00Z" w16du:dateUtc="2026-05-13T09:59:00Z"/>
                <w:rFonts w:eastAsia="Calibri" w:cs="Arial"/>
                <w:color w:val="000000"/>
                <w:sz w:val="24"/>
                <w:szCs w:val="24"/>
                <w:lang w:eastAsia="en-GB"/>
              </w:rPr>
            </w:pPr>
            <w:ins w:id="72" w:author="CHAPLIN, Hollie (COVENTRY &amp; RUGBY GP ALLIANCE LIMITED)" w:date="2026-05-13T10:59:00Z" w16du:dateUtc="2026-05-13T09:59:00Z">
              <w:r>
                <w:rPr>
                  <w:rFonts w:eastAsia="Calibri" w:cs="Arial"/>
                  <w:color w:val="000000"/>
                  <w:sz w:val="24"/>
                  <w:szCs w:val="24"/>
                  <w:lang w:eastAsia="en-GB"/>
                </w:rPr>
                <w:t>Use of Clinical AI systems</w:t>
              </w:r>
            </w:ins>
          </w:p>
          <w:p w14:paraId="59F97E9F" w14:textId="77777777" w:rsidR="00BD06C4" w:rsidRDefault="00BD06C4" w:rsidP="00BD06C4">
            <w:pPr>
              <w:spacing w:after="200" w:line="276" w:lineRule="auto"/>
              <w:rPr>
                <w:ins w:id="73" w:author="CHAPLIN, Hollie (COVENTRY &amp; RUGBY GP ALLIANCE LIMITED)" w:date="2026-05-13T10:59:00Z" w16du:dateUtc="2026-05-13T09:59:00Z"/>
                <w:rFonts w:eastAsia="Calibri" w:cs="Arial"/>
                <w:color w:val="000000"/>
                <w:sz w:val="24"/>
                <w:szCs w:val="24"/>
                <w:lang w:eastAsia="en-GB"/>
              </w:rPr>
            </w:pPr>
          </w:p>
          <w:p w14:paraId="1A607670" w14:textId="121C63FB" w:rsidR="00BD06C4" w:rsidRPr="00BD06C4" w:rsidRDefault="00BD06C4">
            <w:pPr>
              <w:spacing w:after="200" w:line="276" w:lineRule="auto"/>
              <w:ind w:left="0" w:firstLine="0"/>
              <w:rPr>
                <w:rFonts w:eastAsia="Calibri" w:cs="Arial"/>
                <w:color w:val="000000"/>
                <w:sz w:val="24"/>
                <w:szCs w:val="24"/>
                <w:lang w:eastAsia="en-GB"/>
              </w:rPr>
              <w:pPrChange w:id="74" w:author="CHAPLIN, Hollie (COVENTRY &amp; RUGBY GP ALLIANCE LIMITED)" w:date="2026-05-13T11:01:00Z" w16du:dateUtc="2026-05-13T10:01:00Z">
                <w:pPr>
                  <w:numPr>
                    <w:numId w:val="9"/>
                  </w:numPr>
                  <w:spacing w:after="200" w:line="276" w:lineRule="auto"/>
                  <w:ind w:left="720" w:hanging="360"/>
                </w:pPr>
              </w:pPrChange>
            </w:pPr>
            <w:ins w:id="75" w:author="CHAPLIN, Hollie (COVENTRY &amp; RUGBY GP ALLIANCE LIMITED)" w:date="2026-05-13T10:59:00Z" w16du:dateUtc="2026-05-13T09:59:00Z">
              <w:r>
                <w:rPr>
                  <w:rFonts w:eastAsia="Calibri" w:cs="Arial"/>
                  <w:color w:val="000000"/>
                  <w:sz w:val="24"/>
                  <w:szCs w:val="24"/>
                  <w:lang w:eastAsia="en-GB"/>
                </w:rPr>
                <w:t>CRGPA may approve specific AI systems for operational and clinical purposes such as AI transcription for consultation or AI triage</w:t>
              </w:r>
            </w:ins>
            <w:ins w:id="76" w:author="CHAPLIN, Hollie (COVENTRY &amp; RUGBY GP ALLIANCE LIMITED)" w:date="2026-05-13T11:01:00Z" w16du:dateUtc="2026-05-13T10:01:00Z">
              <w:r>
                <w:rPr>
                  <w:rFonts w:eastAsia="Calibri" w:cs="Arial"/>
                  <w:color w:val="000000"/>
                  <w:sz w:val="24"/>
                  <w:szCs w:val="24"/>
                  <w:lang w:eastAsia="en-GB"/>
                </w:rPr>
                <w:t xml:space="preserve">, following completion of </w:t>
              </w:r>
            </w:ins>
            <w:ins w:id="77" w:author="CHAPLIN, Hollie (COVENTRY &amp; RUGBY GP ALLIANCE LIMITED)" w:date="2026-05-13T11:02:00Z" w16du:dateUtc="2026-05-13T10:02:00Z">
              <w:r>
                <w:rPr>
                  <w:rFonts w:eastAsia="Calibri" w:cs="Arial"/>
                  <w:color w:val="000000"/>
                  <w:sz w:val="24"/>
                  <w:szCs w:val="24"/>
                  <w:lang w:eastAsia="en-GB"/>
                </w:rPr>
                <w:t xml:space="preserve">Governance approvals. </w:t>
              </w:r>
            </w:ins>
            <w:ins w:id="78" w:author="CHAPLIN, Hollie (COVENTRY &amp; RUGBY GP ALLIANCE LIMITED)" w:date="2026-05-13T11:00:00Z" w16du:dateUtc="2026-05-13T10:00:00Z">
              <w:r>
                <w:rPr>
                  <w:rFonts w:eastAsia="Calibri" w:cs="Arial"/>
                  <w:color w:val="000000"/>
                  <w:sz w:val="24"/>
                  <w:szCs w:val="24"/>
                  <w:lang w:eastAsia="en-GB"/>
                </w:rPr>
                <w:t>Clinicians and staff remain professionally accountable for any decisions made and records created</w:t>
              </w:r>
            </w:ins>
          </w:p>
          <w:p w14:paraId="513659CA" w14:textId="77777777" w:rsidR="00BD7805" w:rsidRPr="00BD7805" w:rsidRDefault="00BD7805" w:rsidP="0032715C">
            <w:pPr>
              <w:ind w:left="0" w:firstLine="0"/>
              <w:rPr>
                <w:rFonts w:cs="Arial"/>
                <w:sz w:val="24"/>
                <w:szCs w:val="24"/>
              </w:rPr>
            </w:pPr>
          </w:p>
          <w:p w14:paraId="06DAA7F4" w14:textId="75B1CE7C" w:rsidR="00DD33BB" w:rsidRPr="00BD7805" w:rsidRDefault="00DD33BB" w:rsidP="00DD33BB">
            <w:pPr>
              <w:ind w:left="0" w:firstLine="0"/>
              <w:rPr>
                <w:rFonts w:cs="Arial"/>
                <w:sz w:val="24"/>
                <w:szCs w:val="24"/>
              </w:rPr>
            </w:pPr>
            <w:r w:rsidRPr="00BD7805">
              <w:rPr>
                <w:rFonts w:cs="Arial"/>
                <w:sz w:val="24"/>
                <w:szCs w:val="24"/>
              </w:rPr>
              <w:t>A Data Protection Impact Assessment (DPIA)</w:t>
            </w:r>
            <w:ins w:id="79" w:author="CHAPLIN, Hollie (COVENTRY &amp; RUGBY GP ALLIANCE LIMITED)" w:date="2026-05-13T11:02:00Z" w16du:dateUtc="2026-05-13T10:02:00Z">
              <w:r w:rsidR="00BD06C4">
                <w:rPr>
                  <w:rFonts w:cs="Arial"/>
                  <w:sz w:val="24"/>
                  <w:szCs w:val="24"/>
                </w:rPr>
                <w:t>, Data Processing Agreements (DPA), and Data Sharing Agreements (DSA)</w:t>
              </w:r>
            </w:ins>
            <w:r w:rsidRPr="00BD7805">
              <w:rPr>
                <w:rFonts w:cs="Arial"/>
                <w:sz w:val="24"/>
                <w:szCs w:val="24"/>
              </w:rPr>
              <w:t xml:space="preserve"> must be completed</w:t>
            </w:r>
            <w:ins w:id="80" w:author="CHAPLIN, Hollie (COVENTRY &amp; RUGBY GP ALLIANCE LIMITED)" w:date="2026-05-13T11:03:00Z" w16du:dateUtc="2026-05-13T10:03:00Z">
              <w:r w:rsidR="00BD06C4">
                <w:rPr>
                  <w:rFonts w:cs="Arial"/>
                  <w:sz w:val="24"/>
                  <w:szCs w:val="24"/>
                </w:rPr>
                <w:t xml:space="preserve">, as appropriate, </w:t>
              </w:r>
            </w:ins>
            <w:del w:id="81" w:author="CHAPLIN, Hollie (COVENTRY &amp; RUGBY GP ALLIANCE LIMITED)" w:date="2026-05-13T11:03:00Z" w16du:dateUtc="2026-05-13T10:03:00Z">
              <w:r w:rsidRPr="00BD7805" w:rsidDel="00BD06C4">
                <w:rPr>
                  <w:rFonts w:cs="Arial"/>
                  <w:sz w:val="24"/>
                  <w:szCs w:val="24"/>
                </w:rPr>
                <w:delText xml:space="preserve"> </w:delText>
              </w:r>
            </w:del>
            <w:r w:rsidRPr="00BD7805">
              <w:rPr>
                <w:rFonts w:cs="Arial"/>
                <w:sz w:val="24"/>
                <w:szCs w:val="24"/>
              </w:rPr>
              <w:t>before any AI system is implemented. Any ethical concerns, biases, and societal impacts associated with AI deployment must be documented and addressed during the DPIA.</w:t>
            </w:r>
          </w:p>
          <w:p w14:paraId="2961A400" w14:textId="77777777" w:rsidR="00DD33BB" w:rsidRPr="00BD7805" w:rsidRDefault="00DD33BB" w:rsidP="00DD33BB">
            <w:pPr>
              <w:ind w:left="0" w:firstLine="0"/>
              <w:rPr>
                <w:rFonts w:cs="Arial"/>
                <w:sz w:val="24"/>
                <w:szCs w:val="24"/>
              </w:rPr>
            </w:pPr>
          </w:p>
          <w:p w14:paraId="3680767F" w14:textId="6122B828" w:rsidR="00DD33BB" w:rsidRPr="00BD7805" w:rsidRDefault="00DD33BB" w:rsidP="00DD33BB">
            <w:pPr>
              <w:ind w:left="0" w:firstLine="0"/>
              <w:rPr>
                <w:rFonts w:cs="Arial"/>
                <w:sz w:val="24"/>
                <w:szCs w:val="24"/>
              </w:rPr>
            </w:pPr>
            <w:r w:rsidRPr="00BD7805">
              <w:rPr>
                <w:rFonts w:cs="Arial"/>
                <w:sz w:val="24"/>
                <w:szCs w:val="24"/>
              </w:rPr>
              <w:t xml:space="preserve">Consult with the Medical </w:t>
            </w:r>
            <w:ins w:id="82" w:author="CHAPLIN, Hollie (COVENTRY &amp; RUGBY GP ALLIANCE LIMITED)" w:date="2026-05-13T11:03:00Z" w16du:dateUtc="2026-05-13T10:03:00Z">
              <w:r w:rsidR="00BD06C4">
                <w:rPr>
                  <w:rFonts w:cs="Arial"/>
                  <w:sz w:val="24"/>
                  <w:szCs w:val="24"/>
                </w:rPr>
                <w:t>D</w:t>
              </w:r>
            </w:ins>
            <w:del w:id="83" w:author="CHAPLIN, Hollie (COVENTRY &amp; RUGBY GP ALLIANCE LIMITED)" w:date="2026-05-13T11:03:00Z" w16du:dateUtc="2026-05-13T10:03:00Z">
              <w:r w:rsidRPr="00BD7805" w:rsidDel="00BD06C4">
                <w:rPr>
                  <w:rFonts w:cs="Arial"/>
                  <w:sz w:val="24"/>
                  <w:szCs w:val="24"/>
                </w:rPr>
                <w:delText>d</w:delText>
              </w:r>
            </w:del>
            <w:r w:rsidRPr="00BD7805">
              <w:rPr>
                <w:rFonts w:cs="Arial"/>
                <w:sz w:val="24"/>
                <w:szCs w:val="24"/>
              </w:rPr>
              <w:t xml:space="preserve">irector before </w:t>
            </w:r>
            <w:r w:rsidR="00BD7805" w:rsidRPr="00BD7805">
              <w:rPr>
                <w:rFonts w:cs="Arial"/>
                <w:sz w:val="24"/>
                <w:szCs w:val="24"/>
              </w:rPr>
              <w:t xml:space="preserve">any </w:t>
            </w:r>
            <w:r w:rsidRPr="00BD7805">
              <w:rPr>
                <w:rFonts w:cs="Arial"/>
                <w:sz w:val="24"/>
                <w:szCs w:val="24"/>
              </w:rPr>
              <w:t>AI procurement and implementation process.</w:t>
            </w:r>
          </w:p>
          <w:p w14:paraId="55AEB2BF" w14:textId="446A3E32" w:rsidR="00DD33BB" w:rsidRPr="00BD7805" w:rsidRDefault="00DD33BB" w:rsidP="00DD33BB">
            <w:pPr>
              <w:ind w:left="0" w:firstLine="0"/>
              <w:rPr>
                <w:rFonts w:cs="Arial"/>
                <w:sz w:val="24"/>
                <w:szCs w:val="24"/>
              </w:rPr>
            </w:pPr>
            <w:r w:rsidRPr="00BD7805">
              <w:rPr>
                <w:rFonts w:cs="Arial"/>
                <w:sz w:val="24"/>
                <w:szCs w:val="24"/>
              </w:rPr>
              <w:t> </w:t>
            </w:r>
          </w:p>
          <w:p w14:paraId="3D61D34C" w14:textId="6E1B143F" w:rsidR="00DD33BB" w:rsidRPr="00BD7805" w:rsidRDefault="00DD33BB" w:rsidP="00DD33BB">
            <w:pPr>
              <w:ind w:left="0" w:firstLine="0"/>
              <w:rPr>
                <w:rFonts w:cs="Arial"/>
                <w:sz w:val="24"/>
                <w:szCs w:val="24"/>
              </w:rPr>
            </w:pPr>
            <w:r w:rsidRPr="00BD7805">
              <w:rPr>
                <w:rFonts w:cs="Arial"/>
                <w:sz w:val="24"/>
                <w:szCs w:val="24"/>
              </w:rPr>
              <w:t>Consider the risks outlined in the ICO’s AI Toolkit (Appendix 1) to reduce data protection risks associated with AI.</w:t>
            </w:r>
          </w:p>
          <w:p w14:paraId="6CF3DCA7" w14:textId="78B6A5A4" w:rsidR="00DD33BB" w:rsidRPr="00BD7805" w:rsidRDefault="00DD33BB" w:rsidP="00DD33BB">
            <w:pPr>
              <w:ind w:left="0" w:firstLine="0"/>
              <w:rPr>
                <w:rFonts w:cs="Arial"/>
                <w:sz w:val="24"/>
                <w:szCs w:val="24"/>
              </w:rPr>
            </w:pPr>
          </w:p>
          <w:p w14:paraId="1E7720E2" w14:textId="68FC1860" w:rsidR="00DD33BB" w:rsidRPr="00BD7805" w:rsidRDefault="00DD33BB" w:rsidP="00DD33BB">
            <w:pPr>
              <w:ind w:left="0" w:firstLine="0"/>
              <w:rPr>
                <w:rFonts w:cs="Arial"/>
                <w:sz w:val="24"/>
                <w:szCs w:val="24"/>
              </w:rPr>
            </w:pPr>
            <w:r w:rsidRPr="00BD7805">
              <w:rPr>
                <w:rFonts w:cs="Arial"/>
                <w:sz w:val="24"/>
                <w:szCs w:val="24"/>
              </w:rPr>
              <w:t>Ensure compliance with Article 22 of the UK General Data Protection Regulation (GDPR) (Appendix 2), which grants individuals the right not to be subject to automated decision making.</w:t>
            </w:r>
          </w:p>
          <w:p w14:paraId="157DBC8C" w14:textId="01874A70" w:rsidR="00DD33BB" w:rsidRPr="00BD7805" w:rsidRDefault="00DD33BB" w:rsidP="00DD33BB">
            <w:pPr>
              <w:ind w:left="0" w:firstLine="0"/>
              <w:rPr>
                <w:rFonts w:cs="Arial"/>
                <w:sz w:val="24"/>
                <w:szCs w:val="24"/>
              </w:rPr>
            </w:pPr>
            <w:r w:rsidRPr="00BD7805">
              <w:rPr>
                <w:rFonts w:cs="Arial"/>
                <w:sz w:val="24"/>
                <w:szCs w:val="24"/>
              </w:rPr>
              <w:br/>
              <w:t>AI outputs must be reviewed by a qualified human before any decision-making is finalised.</w:t>
            </w:r>
          </w:p>
        </w:tc>
      </w:tr>
      <w:tr w:rsidR="00E802E6" w:rsidRPr="00BD7805" w14:paraId="6CA00828" w14:textId="77777777" w:rsidTr="00DD33BB">
        <w:trPr>
          <w:trHeight w:val="1069"/>
        </w:trPr>
        <w:tc>
          <w:tcPr>
            <w:tcW w:w="688" w:type="dxa"/>
          </w:tcPr>
          <w:p w14:paraId="73234297" w14:textId="1E700D7A" w:rsidR="00E802E6" w:rsidRPr="00BD7805" w:rsidRDefault="00E802E6" w:rsidP="00CC1E08">
            <w:pPr>
              <w:ind w:left="0" w:firstLine="0"/>
              <w:rPr>
                <w:rFonts w:cs="Arial"/>
                <w:sz w:val="24"/>
                <w:szCs w:val="24"/>
              </w:rPr>
            </w:pPr>
            <w:r>
              <w:rPr>
                <w:rFonts w:cs="Arial"/>
                <w:sz w:val="24"/>
                <w:szCs w:val="24"/>
              </w:rPr>
              <w:lastRenderedPageBreak/>
              <w:t>6.1</w:t>
            </w:r>
            <w:r w:rsidR="00981FBC">
              <w:rPr>
                <w:rFonts w:cs="Arial"/>
                <w:sz w:val="24"/>
                <w:szCs w:val="24"/>
              </w:rPr>
              <w:t>3</w:t>
            </w:r>
          </w:p>
        </w:tc>
        <w:tc>
          <w:tcPr>
            <w:tcW w:w="8549" w:type="dxa"/>
          </w:tcPr>
          <w:p w14:paraId="009BB191" w14:textId="77777777" w:rsidR="00E802E6" w:rsidRDefault="00E802E6" w:rsidP="00E802E6">
            <w:pPr>
              <w:ind w:left="0" w:firstLine="0"/>
              <w:rPr>
                <w:rFonts w:cs="Arial"/>
                <w:b/>
                <w:bCs/>
                <w:sz w:val="24"/>
                <w:szCs w:val="24"/>
              </w:rPr>
            </w:pPr>
            <w:r w:rsidRPr="00301766">
              <w:rPr>
                <w:rFonts w:cs="Arial"/>
                <w:b/>
                <w:bCs/>
                <w:sz w:val="24"/>
                <w:szCs w:val="24"/>
              </w:rPr>
              <w:t>Copyright</w:t>
            </w:r>
          </w:p>
          <w:p w14:paraId="766D25BC" w14:textId="77777777" w:rsidR="007F5258" w:rsidRPr="00301766" w:rsidRDefault="007F5258" w:rsidP="00E802E6">
            <w:pPr>
              <w:ind w:left="0" w:firstLine="0"/>
              <w:rPr>
                <w:rFonts w:cs="Arial"/>
                <w:b/>
                <w:bCs/>
                <w:sz w:val="24"/>
                <w:szCs w:val="24"/>
              </w:rPr>
            </w:pPr>
          </w:p>
          <w:p w14:paraId="60494D15" w14:textId="5062FD49" w:rsidR="00E802E6" w:rsidRPr="00301766" w:rsidRDefault="00E802E6" w:rsidP="00E802E6">
            <w:pPr>
              <w:ind w:left="0" w:firstLine="0"/>
              <w:rPr>
                <w:rFonts w:cs="Arial"/>
                <w:sz w:val="24"/>
                <w:szCs w:val="24"/>
              </w:rPr>
            </w:pPr>
            <w:r w:rsidRPr="00301766">
              <w:rPr>
                <w:rFonts w:cs="Arial"/>
                <w:sz w:val="24"/>
                <w:szCs w:val="24"/>
              </w:rPr>
              <w:t xml:space="preserve">Employees must take reasonable steps to comply with applicable copyright and intellectual property laws when using generative AI tools. As the legal position/laws relating to AI-generated content continues to develop, there is a risk that AI outputs may resemble or be derived from existing copyrighted works. </w:t>
            </w:r>
          </w:p>
          <w:p w14:paraId="771F195C" w14:textId="77777777" w:rsidR="00E802E6" w:rsidRPr="00301766" w:rsidRDefault="00E802E6" w:rsidP="00E802E6">
            <w:pPr>
              <w:ind w:left="0" w:firstLine="0"/>
              <w:rPr>
                <w:rFonts w:cs="Arial"/>
                <w:sz w:val="24"/>
                <w:szCs w:val="24"/>
              </w:rPr>
            </w:pPr>
          </w:p>
          <w:p w14:paraId="7F1CCC7D" w14:textId="77777777" w:rsidR="00E802E6" w:rsidRPr="00301766" w:rsidRDefault="00E802E6" w:rsidP="00E802E6">
            <w:pPr>
              <w:ind w:left="0" w:firstLine="0"/>
              <w:rPr>
                <w:rFonts w:cs="Arial"/>
                <w:sz w:val="24"/>
                <w:szCs w:val="24"/>
              </w:rPr>
            </w:pPr>
            <w:r w:rsidRPr="00301766">
              <w:rPr>
                <w:rFonts w:cs="Arial"/>
                <w:sz w:val="24"/>
                <w:szCs w:val="24"/>
              </w:rPr>
              <w:t xml:space="preserve">To reduce the risk of infringement, employees must not: </w:t>
            </w:r>
          </w:p>
          <w:p w14:paraId="0EDDD12C" w14:textId="77777777" w:rsidR="00E802E6" w:rsidRPr="00301766" w:rsidRDefault="00E802E6" w:rsidP="00E802E6">
            <w:pPr>
              <w:ind w:left="0" w:firstLine="0"/>
              <w:rPr>
                <w:rFonts w:cs="Arial"/>
                <w:sz w:val="24"/>
                <w:szCs w:val="24"/>
              </w:rPr>
            </w:pPr>
          </w:p>
          <w:p w14:paraId="6EAE3EE7" w14:textId="5F04DD34" w:rsidR="00E802E6" w:rsidRPr="00BD06C4" w:rsidRDefault="00E802E6" w:rsidP="00BD06C4">
            <w:pPr>
              <w:pStyle w:val="ListParagraph"/>
              <w:numPr>
                <w:ilvl w:val="0"/>
                <w:numId w:val="15"/>
              </w:numPr>
              <w:rPr>
                <w:rFonts w:cs="Arial"/>
                <w:sz w:val="24"/>
                <w:szCs w:val="24"/>
              </w:rPr>
            </w:pPr>
            <w:r w:rsidRPr="00BD06C4">
              <w:rPr>
                <w:rFonts w:cs="Arial"/>
                <w:sz w:val="24"/>
                <w:szCs w:val="24"/>
              </w:rPr>
              <w:t>Present generative AI outputs as original work where they are materially similar to identifiable copyrighted sources.</w:t>
            </w:r>
          </w:p>
          <w:p w14:paraId="2DB00D6B" w14:textId="58A6FB11" w:rsidR="00E802E6" w:rsidRPr="00BD06C4" w:rsidRDefault="00E802E6" w:rsidP="00BD06C4">
            <w:pPr>
              <w:pStyle w:val="ListParagraph"/>
              <w:numPr>
                <w:ilvl w:val="0"/>
                <w:numId w:val="15"/>
              </w:numPr>
              <w:rPr>
                <w:rFonts w:cs="Arial"/>
                <w:sz w:val="24"/>
                <w:szCs w:val="24"/>
              </w:rPr>
            </w:pPr>
            <w:r w:rsidRPr="00BD06C4">
              <w:rPr>
                <w:rFonts w:cs="Arial"/>
                <w:sz w:val="24"/>
                <w:szCs w:val="24"/>
              </w:rPr>
              <w:t>Copy, reproduce, or distribute AI-generated content that is known or reasonably suspected to infringe third-party intellectual property rights.</w:t>
            </w:r>
          </w:p>
          <w:p w14:paraId="55FF921E" w14:textId="18FA9997" w:rsidR="00E802E6" w:rsidRPr="00BD06C4" w:rsidRDefault="00E802E6" w:rsidP="00BD06C4">
            <w:pPr>
              <w:pStyle w:val="ListParagraph"/>
              <w:numPr>
                <w:ilvl w:val="0"/>
                <w:numId w:val="15"/>
              </w:numPr>
              <w:rPr>
                <w:rFonts w:cs="Arial"/>
                <w:sz w:val="24"/>
                <w:szCs w:val="24"/>
              </w:rPr>
            </w:pPr>
            <w:r w:rsidRPr="00BD06C4">
              <w:rPr>
                <w:rFonts w:cs="Arial"/>
                <w:sz w:val="24"/>
                <w:szCs w:val="24"/>
              </w:rPr>
              <w:t>Use generative AI to intentionally replicate the style, structure, or content of specific copyrighted works or identifiable creators for work-related outputs.</w:t>
            </w:r>
          </w:p>
          <w:p w14:paraId="48957758" w14:textId="77777777" w:rsidR="00E802E6" w:rsidRPr="00301766" w:rsidRDefault="00E802E6" w:rsidP="00E802E6">
            <w:pPr>
              <w:ind w:left="0" w:firstLine="0"/>
              <w:rPr>
                <w:rFonts w:cs="Arial"/>
                <w:sz w:val="24"/>
                <w:szCs w:val="24"/>
              </w:rPr>
            </w:pPr>
          </w:p>
          <w:p w14:paraId="2C44595B" w14:textId="77777777" w:rsidR="00E802E6" w:rsidRDefault="00E802E6" w:rsidP="00E802E6">
            <w:pPr>
              <w:ind w:left="0" w:firstLine="0"/>
              <w:rPr>
                <w:rFonts w:cs="Arial"/>
                <w:sz w:val="24"/>
                <w:szCs w:val="24"/>
              </w:rPr>
            </w:pPr>
            <w:r w:rsidRPr="00301766">
              <w:rPr>
                <w:rFonts w:cs="Arial"/>
                <w:sz w:val="24"/>
                <w:szCs w:val="24"/>
              </w:rPr>
              <w:t>Where generative AI is used to assist with drafting or ideation, outputs must be reviewed, edited, and validated by a human before use.</w:t>
            </w:r>
          </w:p>
          <w:p w14:paraId="2ABE967D" w14:textId="29103AC5" w:rsidR="007F5258" w:rsidRPr="00BD7805" w:rsidRDefault="007F5258" w:rsidP="00E802E6">
            <w:pPr>
              <w:ind w:left="0" w:firstLine="0"/>
              <w:rPr>
                <w:rFonts w:cs="Arial"/>
                <w:b/>
                <w:bCs/>
                <w:sz w:val="24"/>
                <w:szCs w:val="24"/>
              </w:rPr>
            </w:pPr>
          </w:p>
        </w:tc>
      </w:tr>
    </w:tbl>
    <w:p w14:paraId="47B503CC" w14:textId="7FE6CB69" w:rsidR="000D4331" w:rsidRPr="00BD7805" w:rsidRDefault="000D4331" w:rsidP="00C64987">
      <w:pPr>
        <w:ind w:left="0" w:firstLine="0"/>
        <w:rPr>
          <w:rFonts w:cs="Arial"/>
          <w:sz w:val="24"/>
          <w:szCs w:val="24"/>
        </w:rPr>
      </w:pPr>
    </w:p>
    <w:p w14:paraId="4F3E17FE"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2A0467" w:rsidRPr="00BD7805" w14:paraId="45855E7F" w14:textId="77777777" w:rsidTr="00B360A8">
        <w:tc>
          <w:tcPr>
            <w:tcW w:w="9463" w:type="dxa"/>
            <w:gridSpan w:val="2"/>
          </w:tcPr>
          <w:p w14:paraId="1C2B55C0" w14:textId="77777777" w:rsidR="000D4331" w:rsidRPr="00BD7805" w:rsidRDefault="000D4331" w:rsidP="00A12CE2">
            <w:pPr>
              <w:pStyle w:val="Heading1"/>
            </w:pPr>
            <w:bookmarkStart w:id="84" w:name="_Toc40278337"/>
            <w:r w:rsidRPr="00BD7805">
              <w:t>Consultation</w:t>
            </w:r>
            <w:bookmarkEnd w:id="84"/>
          </w:p>
        </w:tc>
      </w:tr>
      <w:tr w:rsidR="00931D11" w:rsidRPr="00BD7805" w14:paraId="32112A4B" w14:textId="77777777" w:rsidTr="00300CBF">
        <w:trPr>
          <w:trHeight w:val="468"/>
        </w:trPr>
        <w:tc>
          <w:tcPr>
            <w:tcW w:w="692" w:type="dxa"/>
          </w:tcPr>
          <w:p w14:paraId="28870D5F" w14:textId="77777777" w:rsidR="00931D11" w:rsidRPr="00BD7805" w:rsidRDefault="006A1DE4" w:rsidP="00CC1E08">
            <w:pPr>
              <w:ind w:left="0" w:firstLine="0"/>
              <w:rPr>
                <w:rFonts w:cs="Arial"/>
                <w:sz w:val="24"/>
                <w:szCs w:val="24"/>
              </w:rPr>
            </w:pPr>
            <w:r w:rsidRPr="00BD7805">
              <w:rPr>
                <w:rFonts w:cs="Arial"/>
                <w:sz w:val="24"/>
                <w:szCs w:val="24"/>
              </w:rPr>
              <w:t>7</w:t>
            </w:r>
            <w:r w:rsidR="00FB14E4" w:rsidRPr="00BD7805">
              <w:rPr>
                <w:rFonts w:cs="Arial"/>
                <w:sz w:val="24"/>
                <w:szCs w:val="24"/>
              </w:rPr>
              <w:t>.1</w:t>
            </w:r>
          </w:p>
        </w:tc>
        <w:tc>
          <w:tcPr>
            <w:tcW w:w="8771" w:type="dxa"/>
          </w:tcPr>
          <w:p w14:paraId="6018CA2E" w14:textId="671C956C" w:rsidR="00931D11" w:rsidRPr="00BD7805" w:rsidRDefault="00300CBF" w:rsidP="00CC1E08">
            <w:pPr>
              <w:pStyle w:val="Default"/>
              <w:ind w:left="0" w:firstLine="0"/>
              <w:rPr>
                <w:color w:val="auto"/>
              </w:rPr>
            </w:pPr>
            <w:r w:rsidRPr="00BD7805">
              <w:rPr>
                <w:color w:val="auto"/>
              </w:rPr>
              <w:t>CRGPA S</w:t>
            </w:r>
            <w:r w:rsidR="00931D11" w:rsidRPr="00BD7805">
              <w:rPr>
                <w:color w:val="auto"/>
              </w:rPr>
              <w:t>taff will have the opportunity to comment on any drafts and/or amendments to this policy via</w:t>
            </w:r>
            <w:r w:rsidR="000728B6" w:rsidRPr="00BD7805">
              <w:rPr>
                <w:color w:val="auto"/>
              </w:rPr>
              <w:t xml:space="preserve"> Practice Index</w:t>
            </w:r>
            <w:r w:rsidR="00931D11" w:rsidRPr="00BD7805">
              <w:rPr>
                <w:color w:val="auto"/>
              </w:rPr>
              <w:t xml:space="preserve"> </w:t>
            </w:r>
            <w:r w:rsidR="005773B6" w:rsidRPr="00BD7805">
              <w:rPr>
                <w:color w:val="auto"/>
              </w:rPr>
              <w:t>before</w:t>
            </w:r>
            <w:r w:rsidR="00931D11" w:rsidRPr="00BD7805">
              <w:rPr>
                <w:color w:val="auto"/>
              </w:rPr>
              <w:t xml:space="preserve"> prese</w:t>
            </w:r>
            <w:r w:rsidR="000D4331" w:rsidRPr="00BD7805">
              <w:rPr>
                <w:color w:val="auto"/>
              </w:rPr>
              <w:t>ntation at Policy Review Group.</w:t>
            </w:r>
          </w:p>
        </w:tc>
      </w:tr>
    </w:tbl>
    <w:p w14:paraId="57904215"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2A0467" w:rsidRPr="00BD7805" w14:paraId="4EE8C0B7" w14:textId="77777777" w:rsidTr="00BD0465">
        <w:tc>
          <w:tcPr>
            <w:tcW w:w="9463" w:type="dxa"/>
            <w:gridSpan w:val="2"/>
          </w:tcPr>
          <w:p w14:paraId="5443FA5E" w14:textId="77777777" w:rsidR="000D4331" w:rsidRPr="00BD7805" w:rsidRDefault="000D4331" w:rsidP="00A12CE2">
            <w:pPr>
              <w:pStyle w:val="Heading1"/>
            </w:pPr>
            <w:bookmarkStart w:id="85" w:name="_Toc40278338"/>
            <w:r w:rsidRPr="00BD7805">
              <w:t>Implementation</w:t>
            </w:r>
            <w:bookmarkEnd w:id="85"/>
          </w:p>
        </w:tc>
      </w:tr>
      <w:tr w:rsidR="002A0467" w:rsidRPr="00BD7805" w14:paraId="37D92C0D" w14:textId="77777777" w:rsidTr="000D4331">
        <w:tc>
          <w:tcPr>
            <w:tcW w:w="692" w:type="dxa"/>
          </w:tcPr>
          <w:p w14:paraId="5235FAC8" w14:textId="77777777" w:rsidR="00931D11" w:rsidRPr="00BD7805" w:rsidRDefault="006A1DE4" w:rsidP="00CC1E08">
            <w:pPr>
              <w:ind w:left="0" w:firstLine="0"/>
              <w:rPr>
                <w:rFonts w:cs="Arial"/>
                <w:sz w:val="24"/>
                <w:szCs w:val="24"/>
              </w:rPr>
            </w:pPr>
            <w:r w:rsidRPr="00BD7805">
              <w:rPr>
                <w:rFonts w:cs="Arial"/>
                <w:sz w:val="24"/>
                <w:szCs w:val="24"/>
              </w:rPr>
              <w:t>8</w:t>
            </w:r>
            <w:r w:rsidR="00FB14E4" w:rsidRPr="00BD7805">
              <w:rPr>
                <w:rFonts w:cs="Arial"/>
                <w:sz w:val="24"/>
                <w:szCs w:val="24"/>
              </w:rPr>
              <w:t>.1</w:t>
            </w:r>
          </w:p>
        </w:tc>
        <w:tc>
          <w:tcPr>
            <w:tcW w:w="8771" w:type="dxa"/>
          </w:tcPr>
          <w:p w14:paraId="3FBC5A18" w14:textId="5E94EC8D" w:rsidR="006648DD" w:rsidRPr="00BD7805" w:rsidRDefault="00931D11" w:rsidP="00CC1E08">
            <w:pPr>
              <w:ind w:left="0" w:firstLine="0"/>
              <w:rPr>
                <w:rFonts w:cs="Arial"/>
                <w:sz w:val="24"/>
                <w:szCs w:val="24"/>
              </w:rPr>
            </w:pPr>
            <w:r w:rsidRPr="00BD7805">
              <w:rPr>
                <w:rFonts w:cs="Arial"/>
                <w:sz w:val="24"/>
                <w:szCs w:val="24"/>
              </w:rPr>
              <w:t>This Policy will be available to all persons working for CRGPA.  An electronic copy will be available on</w:t>
            </w:r>
            <w:r w:rsidR="003A3A5A" w:rsidRPr="00BD7805">
              <w:rPr>
                <w:rFonts w:cs="Arial"/>
                <w:sz w:val="24"/>
                <w:szCs w:val="24"/>
              </w:rPr>
              <w:t xml:space="preserve"> CRGPA’s Practice Index</w:t>
            </w:r>
            <w:r w:rsidRPr="00BD7805">
              <w:rPr>
                <w:rFonts w:cs="Arial"/>
                <w:sz w:val="24"/>
                <w:szCs w:val="24"/>
              </w:rPr>
              <w:t xml:space="preserve">.  </w:t>
            </w:r>
          </w:p>
        </w:tc>
      </w:tr>
      <w:tr w:rsidR="006648DD" w:rsidRPr="00BD7805" w14:paraId="31A6FEAC" w14:textId="77777777" w:rsidTr="000D4331">
        <w:tc>
          <w:tcPr>
            <w:tcW w:w="692" w:type="dxa"/>
          </w:tcPr>
          <w:p w14:paraId="217BC6B1" w14:textId="77777777" w:rsidR="006648DD" w:rsidRPr="00BD7805" w:rsidRDefault="006A1DE4" w:rsidP="00CC1E08">
            <w:pPr>
              <w:ind w:left="0" w:firstLine="0"/>
              <w:rPr>
                <w:rFonts w:cs="Arial"/>
                <w:sz w:val="24"/>
                <w:szCs w:val="24"/>
              </w:rPr>
            </w:pPr>
            <w:r w:rsidRPr="00BD7805">
              <w:rPr>
                <w:rFonts w:cs="Arial"/>
                <w:sz w:val="24"/>
                <w:szCs w:val="24"/>
              </w:rPr>
              <w:t>8</w:t>
            </w:r>
            <w:r w:rsidR="006648DD" w:rsidRPr="00BD7805">
              <w:rPr>
                <w:rFonts w:cs="Arial"/>
                <w:sz w:val="24"/>
                <w:szCs w:val="24"/>
              </w:rPr>
              <w:t>.2</w:t>
            </w:r>
          </w:p>
        </w:tc>
        <w:tc>
          <w:tcPr>
            <w:tcW w:w="8771" w:type="dxa"/>
          </w:tcPr>
          <w:p w14:paraId="24823138" w14:textId="065C0E64" w:rsidR="006648DD" w:rsidRPr="00BD7805" w:rsidRDefault="006648DD" w:rsidP="00CC1E08">
            <w:pPr>
              <w:ind w:left="0" w:firstLine="0"/>
              <w:rPr>
                <w:rFonts w:cs="Arial"/>
                <w:sz w:val="24"/>
                <w:szCs w:val="24"/>
              </w:rPr>
            </w:pPr>
            <w:r w:rsidRPr="00BD7805">
              <w:rPr>
                <w:rFonts w:cs="Arial"/>
                <w:sz w:val="24"/>
                <w:szCs w:val="24"/>
              </w:rPr>
              <w:t>This policy will be implemented through application of the policy in practice</w:t>
            </w:r>
            <w:r w:rsidR="000728B6" w:rsidRPr="00BD7805">
              <w:rPr>
                <w:rFonts w:cs="Arial"/>
                <w:sz w:val="24"/>
                <w:szCs w:val="24"/>
              </w:rPr>
              <w:t>.</w:t>
            </w:r>
          </w:p>
        </w:tc>
      </w:tr>
    </w:tbl>
    <w:p w14:paraId="6E84D157"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2A0467" w:rsidRPr="00BD7805" w14:paraId="1421D9CF" w14:textId="77777777" w:rsidTr="000E231E">
        <w:tc>
          <w:tcPr>
            <w:tcW w:w="9463" w:type="dxa"/>
            <w:gridSpan w:val="2"/>
          </w:tcPr>
          <w:p w14:paraId="785FF408" w14:textId="77777777" w:rsidR="000D4331" w:rsidRPr="00BD7805" w:rsidRDefault="000D4331" w:rsidP="00A12CE2">
            <w:pPr>
              <w:pStyle w:val="Heading1"/>
            </w:pPr>
            <w:bookmarkStart w:id="86" w:name="_Toc40278339"/>
            <w:r w:rsidRPr="00BD7805">
              <w:t>Training and Support</w:t>
            </w:r>
            <w:bookmarkEnd w:id="86"/>
            <w:r w:rsidRPr="00BD7805">
              <w:t xml:space="preserve"> </w:t>
            </w:r>
          </w:p>
        </w:tc>
      </w:tr>
      <w:tr w:rsidR="00931D11" w:rsidRPr="00BD7805" w14:paraId="2BFA007D" w14:textId="77777777" w:rsidTr="000D4331">
        <w:tc>
          <w:tcPr>
            <w:tcW w:w="692" w:type="dxa"/>
          </w:tcPr>
          <w:p w14:paraId="71AD9A43" w14:textId="77777777" w:rsidR="00931D11" w:rsidRPr="00BD7805" w:rsidRDefault="006A1DE4" w:rsidP="00CC1E08">
            <w:pPr>
              <w:ind w:left="0" w:firstLine="0"/>
              <w:rPr>
                <w:rFonts w:cs="Arial"/>
                <w:sz w:val="24"/>
                <w:szCs w:val="24"/>
              </w:rPr>
            </w:pPr>
            <w:r w:rsidRPr="00BD7805">
              <w:rPr>
                <w:rFonts w:cs="Arial"/>
                <w:sz w:val="24"/>
                <w:szCs w:val="24"/>
              </w:rPr>
              <w:t>9</w:t>
            </w:r>
            <w:r w:rsidR="00FB14E4" w:rsidRPr="00BD7805">
              <w:rPr>
                <w:rFonts w:cs="Arial"/>
                <w:sz w:val="24"/>
                <w:szCs w:val="24"/>
              </w:rPr>
              <w:t>.1</w:t>
            </w:r>
          </w:p>
        </w:tc>
        <w:tc>
          <w:tcPr>
            <w:tcW w:w="8771" w:type="dxa"/>
          </w:tcPr>
          <w:p w14:paraId="2C03E1CB" w14:textId="14A0B805" w:rsidR="00931D11" w:rsidRPr="00BD7805" w:rsidRDefault="000D4331" w:rsidP="00CC1E08">
            <w:pPr>
              <w:ind w:left="0" w:firstLine="0"/>
              <w:rPr>
                <w:rFonts w:cs="Arial"/>
                <w:sz w:val="24"/>
                <w:szCs w:val="24"/>
              </w:rPr>
            </w:pPr>
            <w:r w:rsidRPr="00BD7805">
              <w:rPr>
                <w:rFonts w:cs="Arial"/>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BD7805">
              <w:rPr>
                <w:rFonts w:cs="Arial"/>
                <w:sz w:val="24"/>
                <w:szCs w:val="24"/>
              </w:rPr>
              <w:t>.</w:t>
            </w:r>
          </w:p>
        </w:tc>
      </w:tr>
    </w:tbl>
    <w:p w14:paraId="30F189C9" w14:textId="77777777" w:rsidR="000D4331" w:rsidRPr="00BD7805" w:rsidRDefault="000D4331"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2A0467" w:rsidRPr="00BD7805" w14:paraId="515DB2DA" w14:textId="77777777" w:rsidTr="005A48D0">
        <w:tc>
          <w:tcPr>
            <w:tcW w:w="9463" w:type="dxa"/>
            <w:gridSpan w:val="2"/>
          </w:tcPr>
          <w:p w14:paraId="3D3FBDB6" w14:textId="77777777" w:rsidR="000D4331" w:rsidRPr="00BD7805" w:rsidRDefault="000D4331" w:rsidP="00A12CE2">
            <w:pPr>
              <w:pStyle w:val="Heading1"/>
            </w:pPr>
            <w:bookmarkStart w:id="87" w:name="_Toc40278340"/>
            <w:r w:rsidRPr="00BD7805">
              <w:lastRenderedPageBreak/>
              <w:t>Review</w:t>
            </w:r>
            <w:bookmarkEnd w:id="87"/>
            <w:r w:rsidRPr="00BD7805">
              <w:t xml:space="preserve"> </w:t>
            </w:r>
          </w:p>
        </w:tc>
      </w:tr>
      <w:tr w:rsidR="000D4331" w:rsidRPr="00BD7805" w14:paraId="6F71DFDD" w14:textId="77777777" w:rsidTr="00300CBF">
        <w:trPr>
          <w:trHeight w:val="2785"/>
        </w:trPr>
        <w:tc>
          <w:tcPr>
            <w:tcW w:w="692" w:type="dxa"/>
          </w:tcPr>
          <w:p w14:paraId="12A336D4" w14:textId="77777777" w:rsidR="000D4331" w:rsidRPr="00BD7805" w:rsidRDefault="006A1DE4" w:rsidP="00CC1E08">
            <w:pPr>
              <w:ind w:left="0" w:firstLine="0"/>
              <w:rPr>
                <w:rFonts w:cs="Arial"/>
                <w:sz w:val="24"/>
                <w:szCs w:val="24"/>
              </w:rPr>
            </w:pPr>
            <w:r w:rsidRPr="00BD7805">
              <w:rPr>
                <w:rFonts w:cs="Arial"/>
                <w:sz w:val="24"/>
                <w:szCs w:val="24"/>
              </w:rPr>
              <w:t>10.</w:t>
            </w:r>
            <w:r w:rsidR="00FB14E4" w:rsidRPr="00BD7805">
              <w:rPr>
                <w:rFonts w:cs="Arial"/>
                <w:sz w:val="24"/>
                <w:szCs w:val="24"/>
              </w:rPr>
              <w:t>1</w:t>
            </w:r>
          </w:p>
        </w:tc>
        <w:tc>
          <w:tcPr>
            <w:tcW w:w="8771" w:type="dxa"/>
          </w:tcPr>
          <w:p w14:paraId="1A7B307E" w14:textId="77777777" w:rsidR="000D4331" w:rsidRPr="00BD7805" w:rsidRDefault="000D4331" w:rsidP="00CC1E08">
            <w:pPr>
              <w:ind w:left="0" w:firstLine="11"/>
              <w:rPr>
                <w:rFonts w:cs="Arial"/>
                <w:sz w:val="24"/>
                <w:szCs w:val="24"/>
              </w:rPr>
            </w:pPr>
            <w:r w:rsidRPr="00BD7805">
              <w:rPr>
                <w:rFonts w:cs="Arial"/>
                <w:sz w:val="24"/>
                <w:szCs w:val="24"/>
              </w:rPr>
              <w:t>This policy will be reviewed every three years by the Policy lead and in accordance with the following on an as and when required basis:</w:t>
            </w:r>
          </w:p>
          <w:p w14:paraId="03002493" w14:textId="77777777" w:rsidR="000D4331" w:rsidRPr="00BD7805" w:rsidRDefault="000D4331" w:rsidP="00CC1E08">
            <w:pPr>
              <w:ind w:left="11" w:firstLine="11"/>
              <w:rPr>
                <w:rFonts w:cs="Arial"/>
                <w:sz w:val="24"/>
                <w:szCs w:val="24"/>
              </w:rPr>
            </w:pPr>
          </w:p>
          <w:p w14:paraId="3787C3DD"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Legislatives changes</w:t>
            </w:r>
          </w:p>
          <w:p w14:paraId="6E71D26C"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Good practice guidelines</w:t>
            </w:r>
          </w:p>
          <w:p w14:paraId="1FA2619D"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Case Law</w:t>
            </w:r>
          </w:p>
          <w:p w14:paraId="33877890"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Significant incidents reported</w:t>
            </w:r>
          </w:p>
          <w:p w14:paraId="6F28EC73"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New vulnerabilities identified</w:t>
            </w:r>
          </w:p>
          <w:p w14:paraId="1003E434" w14:textId="77777777"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Changes to organisational infrastructure</w:t>
            </w:r>
          </w:p>
          <w:p w14:paraId="09B13CB0" w14:textId="11F0EE08" w:rsidR="000D4331" w:rsidRPr="00BD7805" w:rsidRDefault="000D4331" w:rsidP="00CC1E08">
            <w:pPr>
              <w:pStyle w:val="ListParagraph"/>
              <w:numPr>
                <w:ilvl w:val="0"/>
                <w:numId w:val="3"/>
              </w:numPr>
              <w:ind w:left="742"/>
              <w:rPr>
                <w:rFonts w:cs="Arial"/>
                <w:sz w:val="24"/>
                <w:szCs w:val="24"/>
              </w:rPr>
            </w:pPr>
            <w:r w:rsidRPr="00BD7805">
              <w:rPr>
                <w:rFonts w:cs="Arial"/>
                <w:sz w:val="24"/>
                <w:szCs w:val="24"/>
              </w:rPr>
              <w:t>Changes in practice</w:t>
            </w:r>
          </w:p>
        </w:tc>
      </w:tr>
    </w:tbl>
    <w:p w14:paraId="7EA604C7" w14:textId="77777777" w:rsidR="00FB14E4" w:rsidRPr="00BD780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2A0467" w:rsidRPr="00BD7805" w14:paraId="51249386" w14:textId="77777777" w:rsidTr="00426BEB">
        <w:tc>
          <w:tcPr>
            <w:tcW w:w="9463" w:type="dxa"/>
            <w:gridSpan w:val="2"/>
          </w:tcPr>
          <w:p w14:paraId="42123FC0" w14:textId="77777777" w:rsidR="00FB14E4" w:rsidRPr="00BD7805" w:rsidRDefault="00FB14E4" w:rsidP="00A12CE2">
            <w:pPr>
              <w:pStyle w:val="Heading1"/>
            </w:pPr>
            <w:bookmarkStart w:id="88" w:name="_Toc40278341"/>
            <w:r w:rsidRPr="00BD7805">
              <w:t>Monitoring and Compliance</w:t>
            </w:r>
            <w:bookmarkEnd w:id="88"/>
          </w:p>
        </w:tc>
      </w:tr>
      <w:tr w:rsidR="000D4331" w:rsidRPr="00BD7805" w14:paraId="689471FA" w14:textId="77777777" w:rsidTr="00300CBF">
        <w:trPr>
          <w:trHeight w:val="2623"/>
        </w:trPr>
        <w:tc>
          <w:tcPr>
            <w:tcW w:w="692" w:type="dxa"/>
          </w:tcPr>
          <w:p w14:paraId="033C4F4E" w14:textId="77777777" w:rsidR="000D4331" w:rsidRPr="00BD7805" w:rsidRDefault="00FB14E4" w:rsidP="00CC1E08">
            <w:pPr>
              <w:ind w:left="0" w:firstLine="0"/>
              <w:rPr>
                <w:rFonts w:cs="Arial"/>
                <w:sz w:val="24"/>
                <w:szCs w:val="24"/>
              </w:rPr>
            </w:pPr>
            <w:r w:rsidRPr="00BD7805">
              <w:rPr>
                <w:rFonts w:cs="Arial"/>
                <w:sz w:val="24"/>
                <w:szCs w:val="24"/>
              </w:rPr>
              <w:t>1</w:t>
            </w:r>
            <w:r w:rsidR="006A1DE4" w:rsidRPr="00BD7805">
              <w:rPr>
                <w:rFonts w:cs="Arial"/>
                <w:sz w:val="24"/>
                <w:szCs w:val="24"/>
              </w:rPr>
              <w:t>1</w:t>
            </w:r>
            <w:r w:rsidRPr="00BD7805">
              <w:rPr>
                <w:rFonts w:cs="Arial"/>
                <w:sz w:val="24"/>
                <w:szCs w:val="24"/>
              </w:rPr>
              <w:t>.1</w:t>
            </w:r>
          </w:p>
        </w:tc>
        <w:tc>
          <w:tcPr>
            <w:tcW w:w="8771" w:type="dxa"/>
          </w:tcPr>
          <w:p w14:paraId="3BBB0BB9" w14:textId="77777777" w:rsidR="000D4331" w:rsidRPr="00BD7805" w:rsidRDefault="000D4331" w:rsidP="00CC1E08">
            <w:pPr>
              <w:ind w:left="0" w:firstLine="0"/>
              <w:rPr>
                <w:rFonts w:cs="Arial"/>
                <w:sz w:val="24"/>
                <w:szCs w:val="24"/>
              </w:rPr>
            </w:pPr>
            <w:r w:rsidRPr="00BD7805">
              <w:rPr>
                <w:rFonts w:cs="Arial"/>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BD7805" w:rsidRDefault="000D4331" w:rsidP="00CC1E08">
            <w:pPr>
              <w:ind w:left="709" w:hanging="709"/>
              <w:rPr>
                <w:rFonts w:cs="Arial"/>
                <w:sz w:val="24"/>
                <w:szCs w:val="24"/>
              </w:rPr>
            </w:pPr>
          </w:p>
          <w:p w14:paraId="300BE55F" w14:textId="0C71C5E6" w:rsidR="000D4331" w:rsidRPr="00BD7805" w:rsidRDefault="000D4331" w:rsidP="00CC1E08">
            <w:pPr>
              <w:ind w:left="-32" w:firstLine="32"/>
              <w:rPr>
                <w:rFonts w:cs="Arial"/>
                <w:sz w:val="24"/>
                <w:szCs w:val="24"/>
              </w:rPr>
            </w:pPr>
            <w:r w:rsidRPr="00BD7805">
              <w:rPr>
                <w:rFonts w:cs="Arial"/>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BD7805" w:rsidRDefault="000D4331" w:rsidP="00CC1E08">
            <w:pPr>
              <w:pStyle w:val="ListParagraph"/>
              <w:ind w:left="420" w:firstLine="0"/>
              <w:rPr>
                <w:rFonts w:cs="Arial"/>
                <w:sz w:val="24"/>
                <w:szCs w:val="24"/>
              </w:rPr>
            </w:pPr>
          </w:p>
          <w:p w14:paraId="791653A9" w14:textId="3AB0AA94" w:rsidR="000D4331" w:rsidRPr="00BD7805" w:rsidRDefault="000D4331" w:rsidP="00CC1E08">
            <w:pPr>
              <w:ind w:left="0" w:firstLine="0"/>
              <w:rPr>
                <w:rFonts w:cs="Arial"/>
                <w:sz w:val="24"/>
                <w:szCs w:val="24"/>
              </w:rPr>
            </w:pPr>
            <w:r w:rsidRPr="00BD7805">
              <w:rPr>
                <w:rFonts w:cs="Arial"/>
                <w:sz w:val="24"/>
                <w:szCs w:val="24"/>
              </w:rPr>
              <w:t xml:space="preserve">Compliance </w:t>
            </w:r>
            <w:r w:rsidR="00023F6E" w:rsidRPr="00BD7805">
              <w:rPr>
                <w:rFonts w:cs="Arial"/>
                <w:sz w:val="24"/>
                <w:szCs w:val="24"/>
              </w:rPr>
              <w:t xml:space="preserve">with </w:t>
            </w:r>
            <w:r w:rsidRPr="00BD7805">
              <w:rPr>
                <w:rFonts w:cs="Arial"/>
                <w:sz w:val="24"/>
                <w:szCs w:val="24"/>
              </w:rPr>
              <w:t xml:space="preserve">this policy will be </w:t>
            </w:r>
            <w:r w:rsidR="00023F6E" w:rsidRPr="00BD7805">
              <w:rPr>
                <w:rFonts w:cs="Arial"/>
                <w:sz w:val="24"/>
                <w:szCs w:val="24"/>
              </w:rPr>
              <w:t xml:space="preserve">reviewed </w:t>
            </w:r>
            <w:r w:rsidRPr="00BD7805">
              <w:rPr>
                <w:rFonts w:cs="Arial"/>
                <w:sz w:val="24"/>
                <w:szCs w:val="24"/>
              </w:rPr>
              <w:t xml:space="preserve">annually, </w:t>
            </w:r>
            <w:r w:rsidR="00023F6E" w:rsidRPr="00BD7805">
              <w:rPr>
                <w:rFonts w:cs="Arial"/>
                <w:sz w:val="24"/>
                <w:szCs w:val="24"/>
              </w:rPr>
              <w:t>on the anniversary of the policy ratification date.</w:t>
            </w:r>
          </w:p>
        </w:tc>
      </w:tr>
    </w:tbl>
    <w:p w14:paraId="21E58021" w14:textId="77777777" w:rsidR="00FB14E4" w:rsidRPr="00BD780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2A0467" w:rsidRPr="00BD7805" w14:paraId="1DAE2146" w14:textId="77777777" w:rsidTr="00627299">
        <w:tc>
          <w:tcPr>
            <w:tcW w:w="9463" w:type="dxa"/>
            <w:gridSpan w:val="2"/>
          </w:tcPr>
          <w:p w14:paraId="7C713293" w14:textId="77777777" w:rsidR="00FB14E4" w:rsidRPr="00BD7805" w:rsidRDefault="00FB14E4" w:rsidP="00A12CE2">
            <w:pPr>
              <w:pStyle w:val="Heading1"/>
            </w:pPr>
            <w:bookmarkStart w:id="89" w:name="_Toc40278342"/>
            <w:r w:rsidRPr="00BD7805">
              <w:t>Version Control</w:t>
            </w:r>
            <w:bookmarkEnd w:id="89"/>
          </w:p>
        </w:tc>
      </w:tr>
      <w:tr w:rsidR="000D4331" w:rsidRPr="00BD7805" w14:paraId="7B1861E1" w14:textId="77777777" w:rsidTr="000D4331">
        <w:tc>
          <w:tcPr>
            <w:tcW w:w="692" w:type="dxa"/>
          </w:tcPr>
          <w:p w14:paraId="3C3F3540" w14:textId="77777777" w:rsidR="000D4331" w:rsidRPr="00BD7805" w:rsidRDefault="000D4331" w:rsidP="00CC1E08">
            <w:pPr>
              <w:ind w:left="0" w:firstLine="0"/>
              <w:rPr>
                <w:rFonts w:cs="Arial"/>
                <w:sz w:val="24"/>
                <w:szCs w:val="24"/>
              </w:rPr>
            </w:pPr>
          </w:p>
        </w:tc>
        <w:tc>
          <w:tcPr>
            <w:tcW w:w="8771" w:type="dxa"/>
          </w:tcPr>
          <w:p w14:paraId="5FEAA247" w14:textId="77777777" w:rsidR="000D4331" w:rsidRPr="00BD7805" w:rsidRDefault="000D4331" w:rsidP="00CC1E08">
            <w:pPr>
              <w:rPr>
                <w:rFonts w:cs="Arial"/>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2A0467" w:rsidRPr="00BD7805" w14:paraId="2249BBE7" w14:textId="77777777" w:rsidTr="006C5918">
              <w:tc>
                <w:tcPr>
                  <w:tcW w:w="1097" w:type="dxa"/>
                  <w:shd w:val="clear" w:color="auto" w:fill="F2F2F2" w:themeFill="background1" w:themeFillShade="F2"/>
                </w:tcPr>
                <w:p w14:paraId="47606951" w14:textId="77777777" w:rsidR="000D4331" w:rsidRPr="00BD7805" w:rsidRDefault="000D4331" w:rsidP="00CC1E08">
                  <w:pPr>
                    <w:rPr>
                      <w:rFonts w:cs="Arial"/>
                      <w:b/>
                      <w:sz w:val="24"/>
                      <w:szCs w:val="24"/>
                    </w:rPr>
                  </w:pPr>
                  <w:r w:rsidRPr="00BD7805">
                    <w:rPr>
                      <w:rFonts w:cs="Arial"/>
                      <w:b/>
                      <w:sz w:val="24"/>
                      <w:szCs w:val="24"/>
                    </w:rPr>
                    <w:t>Version</w:t>
                  </w:r>
                </w:p>
              </w:tc>
              <w:tc>
                <w:tcPr>
                  <w:tcW w:w="1418" w:type="dxa"/>
                  <w:shd w:val="clear" w:color="auto" w:fill="F2F2F2" w:themeFill="background1" w:themeFillShade="F2"/>
                </w:tcPr>
                <w:p w14:paraId="58B51500" w14:textId="77777777" w:rsidR="000D4331" w:rsidRPr="00BD7805" w:rsidRDefault="000D4331" w:rsidP="00CC1E08">
                  <w:pPr>
                    <w:rPr>
                      <w:rFonts w:cs="Arial"/>
                      <w:b/>
                      <w:sz w:val="24"/>
                      <w:szCs w:val="24"/>
                    </w:rPr>
                  </w:pPr>
                  <w:r w:rsidRPr="00BD7805">
                    <w:rPr>
                      <w:rFonts w:cs="Arial"/>
                      <w:b/>
                      <w:sz w:val="24"/>
                      <w:szCs w:val="24"/>
                    </w:rPr>
                    <w:t>Date</w:t>
                  </w:r>
                </w:p>
              </w:tc>
              <w:tc>
                <w:tcPr>
                  <w:tcW w:w="2605" w:type="dxa"/>
                  <w:shd w:val="clear" w:color="auto" w:fill="F2F2F2" w:themeFill="background1" w:themeFillShade="F2"/>
                </w:tcPr>
                <w:p w14:paraId="35F39344" w14:textId="77777777" w:rsidR="000D4331" w:rsidRPr="00BD7805" w:rsidRDefault="000D4331" w:rsidP="00CC1E08">
                  <w:pPr>
                    <w:rPr>
                      <w:rFonts w:cs="Arial"/>
                      <w:b/>
                      <w:sz w:val="24"/>
                      <w:szCs w:val="24"/>
                    </w:rPr>
                  </w:pPr>
                  <w:r w:rsidRPr="00BD7805">
                    <w:rPr>
                      <w:rFonts w:cs="Arial"/>
                      <w:b/>
                      <w:sz w:val="24"/>
                      <w:szCs w:val="24"/>
                    </w:rPr>
                    <w:t>Author</w:t>
                  </w:r>
                </w:p>
                <w:p w14:paraId="5C65719E" w14:textId="77777777" w:rsidR="000D4331" w:rsidRPr="00BD7805" w:rsidRDefault="000D4331" w:rsidP="00CC1E08">
                  <w:pPr>
                    <w:rPr>
                      <w:rFonts w:cs="Arial"/>
                      <w:sz w:val="24"/>
                      <w:szCs w:val="24"/>
                    </w:rPr>
                  </w:pPr>
                  <w:r w:rsidRPr="00BD7805">
                    <w:rPr>
                      <w:rFonts w:cs="Arial"/>
                      <w:sz w:val="24"/>
                      <w:szCs w:val="24"/>
                    </w:rPr>
                    <w:t>(name and Designation)</w:t>
                  </w:r>
                </w:p>
              </w:tc>
              <w:tc>
                <w:tcPr>
                  <w:tcW w:w="3425" w:type="dxa"/>
                  <w:shd w:val="clear" w:color="auto" w:fill="F2F2F2" w:themeFill="background1" w:themeFillShade="F2"/>
                </w:tcPr>
                <w:p w14:paraId="3AC4930A" w14:textId="77777777" w:rsidR="000D4331" w:rsidRPr="00BD7805" w:rsidRDefault="000D4331" w:rsidP="00CC1E08">
                  <w:pPr>
                    <w:rPr>
                      <w:rFonts w:cs="Arial"/>
                      <w:b/>
                      <w:sz w:val="24"/>
                      <w:szCs w:val="24"/>
                    </w:rPr>
                  </w:pPr>
                  <w:r w:rsidRPr="00BD7805">
                    <w:rPr>
                      <w:rFonts w:cs="Arial"/>
                      <w:b/>
                      <w:sz w:val="24"/>
                      <w:szCs w:val="24"/>
                    </w:rPr>
                    <w:t>Comments</w:t>
                  </w:r>
                </w:p>
              </w:tc>
            </w:tr>
            <w:tr w:rsidR="002A0467" w:rsidRPr="00BD7805" w14:paraId="134E8808" w14:textId="77777777" w:rsidTr="006C5918">
              <w:tc>
                <w:tcPr>
                  <w:tcW w:w="1097" w:type="dxa"/>
                </w:tcPr>
                <w:p w14:paraId="01BA5B86" w14:textId="09DD2596" w:rsidR="000D4331" w:rsidRPr="00BD7805" w:rsidRDefault="009F32C6" w:rsidP="00CC1E08">
                  <w:pPr>
                    <w:rPr>
                      <w:rFonts w:cs="Arial"/>
                      <w:b/>
                      <w:sz w:val="24"/>
                      <w:szCs w:val="24"/>
                    </w:rPr>
                  </w:pPr>
                  <w:r w:rsidRPr="00BD7805">
                    <w:rPr>
                      <w:rFonts w:cs="Arial"/>
                      <w:b/>
                      <w:sz w:val="24"/>
                      <w:szCs w:val="24"/>
                    </w:rPr>
                    <w:t>V1.0</w:t>
                  </w:r>
                </w:p>
              </w:tc>
              <w:tc>
                <w:tcPr>
                  <w:tcW w:w="1418" w:type="dxa"/>
                </w:tcPr>
                <w:p w14:paraId="6555C58C" w14:textId="0BED1281" w:rsidR="000D4331" w:rsidRPr="00BD7805" w:rsidRDefault="009F32C6" w:rsidP="00CC1E08">
                  <w:pPr>
                    <w:rPr>
                      <w:rFonts w:cs="Arial"/>
                      <w:b/>
                      <w:sz w:val="24"/>
                      <w:szCs w:val="24"/>
                    </w:rPr>
                  </w:pPr>
                  <w:r w:rsidRPr="00BD7805">
                    <w:rPr>
                      <w:rFonts w:cs="Arial"/>
                      <w:b/>
                      <w:sz w:val="24"/>
                      <w:szCs w:val="24"/>
                    </w:rPr>
                    <w:t>23/12/2025</w:t>
                  </w:r>
                </w:p>
              </w:tc>
              <w:tc>
                <w:tcPr>
                  <w:tcW w:w="2605" w:type="dxa"/>
                </w:tcPr>
                <w:p w14:paraId="26886999" w14:textId="3E88B770" w:rsidR="000D4331" w:rsidRPr="00BD7805" w:rsidRDefault="009F32C6" w:rsidP="006C5918">
                  <w:pPr>
                    <w:ind w:left="0" w:firstLine="0"/>
                    <w:rPr>
                      <w:rFonts w:cs="Arial"/>
                      <w:b/>
                      <w:sz w:val="24"/>
                      <w:szCs w:val="24"/>
                    </w:rPr>
                  </w:pPr>
                  <w:r w:rsidRPr="00BD7805">
                    <w:rPr>
                      <w:rFonts w:cs="Arial"/>
                      <w:b/>
                      <w:sz w:val="24"/>
                      <w:szCs w:val="24"/>
                    </w:rPr>
                    <w:t>Hollie Chaplin, Governance Assistant</w:t>
                  </w:r>
                </w:p>
              </w:tc>
              <w:tc>
                <w:tcPr>
                  <w:tcW w:w="3425" w:type="dxa"/>
                </w:tcPr>
                <w:p w14:paraId="5A47E5FA" w14:textId="0D11B815" w:rsidR="000D4331" w:rsidRPr="00BD7805" w:rsidRDefault="009F32C6" w:rsidP="00CC1E08">
                  <w:pPr>
                    <w:rPr>
                      <w:rFonts w:cs="Arial"/>
                      <w:b/>
                      <w:sz w:val="24"/>
                      <w:szCs w:val="24"/>
                    </w:rPr>
                  </w:pPr>
                  <w:r w:rsidRPr="00BD7805">
                    <w:rPr>
                      <w:rFonts w:cs="Arial"/>
                      <w:b/>
                      <w:sz w:val="24"/>
                      <w:szCs w:val="24"/>
                    </w:rPr>
                    <w:t>Created</w:t>
                  </w:r>
                </w:p>
              </w:tc>
            </w:tr>
            <w:tr w:rsidR="002A0467" w:rsidRPr="00BD7805" w14:paraId="78145182" w14:textId="77777777" w:rsidTr="006C5918">
              <w:tc>
                <w:tcPr>
                  <w:tcW w:w="1097" w:type="dxa"/>
                </w:tcPr>
                <w:p w14:paraId="46C55713" w14:textId="43CE6FED" w:rsidR="000D4331" w:rsidRPr="00BD7805" w:rsidRDefault="000D4331" w:rsidP="00CC1E08">
                  <w:pPr>
                    <w:rPr>
                      <w:rFonts w:cs="Arial"/>
                      <w:b/>
                      <w:sz w:val="24"/>
                      <w:szCs w:val="24"/>
                    </w:rPr>
                  </w:pPr>
                </w:p>
              </w:tc>
              <w:tc>
                <w:tcPr>
                  <w:tcW w:w="1418" w:type="dxa"/>
                </w:tcPr>
                <w:p w14:paraId="1BAA4846" w14:textId="2D9F901B" w:rsidR="000D4331" w:rsidRPr="00BD7805" w:rsidRDefault="000D4331" w:rsidP="00CC1E08">
                  <w:pPr>
                    <w:rPr>
                      <w:rFonts w:cs="Arial"/>
                      <w:b/>
                      <w:sz w:val="24"/>
                      <w:szCs w:val="24"/>
                    </w:rPr>
                  </w:pPr>
                </w:p>
              </w:tc>
              <w:tc>
                <w:tcPr>
                  <w:tcW w:w="2605" w:type="dxa"/>
                </w:tcPr>
                <w:p w14:paraId="6EA36D22" w14:textId="085B3226" w:rsidR="000D4331" w:rsidRPr="00BD7805" w:rsidRDefault="000D4331" w:rsidP="006C5918">
                  <w:pPr>
                    <w:ind w:left="0" w:firstLine="0"/>
                    <w:rPr>
                      <w:rFonts w:cs="Arial"/>
                      <w:b/>
                      <w:sz w:val="24"/>
                      <w:szCs w:val="24"/>
                    </w:rPr>
                  </w:pPr>
                </w:p>
              </w:tc>
              <w:tc>
                <w:tcPr>
                  <w:tcW w:w="3425" w:type="dxa"/>
                </w:tcPr>
                <w:p w14:paraId="0E9EAB0A" w14:textId="206CC8AC" w:rsidR="000D4331" w:rsidRPr="00BD7805" w:rsidRDefault="000D4331" w:rsidP="006C5918">
                  <w:pPr>
                    <w:ind w:left="0" w:firstLine="0"/>
                    <w:rPr>
                      <w:rFonts w:cs="Arial"/>
                      <w:b/>
                      <w:sz w:val="24"/>
                      <w:szCs w:val="24"/>
                    </w:rPr>
                  </w:pPr>
                </w:p>
              </w:tc>
            </w:tr>
          </w:tbl>
          <w:p w14:paraId="3E87CEE1" w14:textId="77777777" w:rsidR="000D4331" w:rsidRPr="00BD7805" w:rsidRDefault="000D4331" w:rsidP="00A12CE2">
            <w:pPr>
              <w:pStyle w:val="Heading1"/>
            </w:pPr>
          </w:p>
        </w:tc>
      </w:tr>
    </w:tbl>
    <w:p w14:paraId="716FF443" w14:textId="77777777" w:rsidR="00FB14E4" w:rsidRPr="00BD7805" w:rsidRDefault="00FB14E4" w:rsidP="00CC1E08">
      <w:pPr>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2A0467" w:rsidRPr="00BD7805" w14:paraId="22ECD1E6" w14:textId="77777777" w:rsidTr="000D1F38">
        <w:tc>
          <w:tcPr>
            <w:tcW w:w="9463" w:type="dxa"/>
            <w:gridSpan w:val="2"/>
          </w:tcPr>
          <w:p w14:paraId="6EFAB489" w14:textId="77777777" w:rsidR="00FB14E4" w:rsidRPr="00BD7805" w:rsidRDefault="00FB14E4" w:rsidP="00A12CE2">
            <w:pPr>
              <w:pStyle w:val="Heading1"/>
            </w:pPr>
            <w:bookmarkStart w:id="90" w:name="_Toc40278343"/>
            <w:r w:rsidRPr="00BD7805">
              <w:t>Equality Impact Assessment</w:t>
            </w:r>
            <w:bookmarkEnd w:id="90"/>
          </w:p>
        </w:tc>
      </w:tr>
      <w:tr w:rsidR="000D4331" w:rsidRPr="00BD7805" w14:paraId="4AFF6F84" w14:textId="77777777" w:rsidTr="000D4331">
        <w:tc>
          <w:tcPr>
            <w:tcW w:w="692" w:type="dxa"/>
          </w:tcPr>
          <w:p w14:paraId="723D2E35" w14:textId="77777777" w:rsidR="000D4331" w:rsidRPr="00BD7805" w:rsidRDefault="00FB14E4" w:rsidP="00CC1E08">
            <w:pPr>
              <w:ind w:left="0" w:firstLine="0"/>
              <w:rPr>
                <w:rFonts w:cs="Arial"/>
                <w:sz w:val="24"/>
                <w:szCs w:val="24"/>
              </w:rPr>
            </w:pPr>
            <w:r w:rsidRPr="00BD7805">
              <w:rPr>
                <w:rFonts w:cs="Arial"/>
                <w:sz w:val="24"/>
                <w:szCs w:val="24"/>
              </w:rPr>
              <w:t>1</w:t>
            </w:r>
            <w:r w:rsidR="006A1DE4" w:rsidRPr="00BD7805">
              <w:rPr>
                <w:rFonts w:cs="Arial"/>
                <w:sz w:val="24"/>
                <w:szCs w:val="24"/>
              </w:rPr>
              <w:t>3</w:t>
            </w:r>
            <w:r w:rsidRPr="00BD7805">
              <w:rPr>
                <w:rFonts w:cs="Arial"/>
                <w:sz w:val="24"/>
                <w:szCs w:val="24"/>
              </w:rPr>
              <w:t>.1</w:t>
            </w:r>
          </w:p>
        </w:tc>
        <w:tc>
          <w:tcPr>
            <w:tcW w:w="8771" w:type="dxa"/>
          </w:tcPr>
          <w:p w14:paraId="3022964D" w14:textId="77777777" w:rsidR="000D4331" w:rsidRPr="00BD7805" w:rsidRDefault="000D4331" w:rsidP="00CC1E08">
            <w:pPr>
              <w:autoSpaceDE w:val="0"/>
              <w:autoSpaceDN w:val="0"/>
              <w:adjustRightInd w:val="0"/>
              <w:spacing w:after="18"/>
              <w:ind w:left="0" w:firstLine="0"/>
              <w:rPr>
                <w:rFonts w:cs="Arial"/>
                <w:sz w:val="24"/>
                <w:szCs w:val="24"/>
              </w:rPr>
            </w:pPr>
            <w:r w:rsidRPr="00BD7805">
              <w:rPr>
                <w:rFonts w:cs="Arial"/>
                <w:sz w:val="24"/>
                <w:szCs w:val="24"/>
              </w:rPr>
              <w:t xml:space="preserve">As part of its development, this procedural document and its impact on staff, patients and the public </w:t>
            </w:r>
            <w:proofErr w:type="gramStart"/>
            <w:r w:rsidRPr="00BD7805">
              <w:rPr>
                <w:rFonts w:cs="Arial"/>
                <w:sz w:val="24"/>
                <w:szCs w:val="24"/>
              </w:rPr>
              <w:t>has</w:t>
            </w:r>
            <w:proofErr w:type="gramEnd"/>
            <w:r w:rsidRPr="00BD7805">
              <w:rPr>
                <w:rFonts w:cs="Arial"/>
                <w:sz w:val="24"/>
                <w:szCs w:val="24"/>
              </w:rPr>
              <w:t xml:space="preserve"> been reviewed in line with Coventry &amp; Rugby GP Alliance’s Equality Duties.  The purpose of the assessment is to identify and if </w:t>
            </w:r>
            <w:proofErr w:type="gramStart"/>
            <w:r w:rsidRPr="00BD7805">
              <w:rPr>
                <w:rFonts w:cs="Arial"/>
                <w:sz w:val="24"/>
                <w:szCs w:val="24"/>
              </w:rPr>
              <w:t>possible</w:t>
            </w:r>
            <w:proofErr w:type="gramEnd"/>
            <w:r w:rsidRPr="00BD7805">
              <w:rPr>
                <w:rFonts w:cs="Arial"/>
                <w:sz w:val="24"/>
                <w:szCs w:val="24"/>
              </w:rPr>
              <w:t xml:space="preserve"> remove any disproportionate adverse impact on employees, patients and the public on the grounds of the protected characteristics under the Equality Act.</w:t>
            </w:r>
          </w:p>
          <w:p w14:paraId="39ECC2F1" w14:textId="77777777" w:rsidR="000D4331" w:rsidRPr="00BD7805" w:rsidRDefault="000D4331" w:rsidP="00A12CE2">
            <w:pPr>
              <w:pStyle w:val="Heading1"/>
            </w:pPr>
            <w:r w:rsidRPr="00BD7805">
              <w:t xml:space="preserve"> </w:t>
            </w:r>
          </w:p>
        </w:tc>
      </w:tr>
    </w:tbl>
    <w:p w14:paraId="4465FE3C" w14:textId="77777777" w:rsidR="00931D11" w:rsidRPr="00BD7805" w:rsidRDefault="00931D11" w:rsidP="00CC1E08">
      <w:pPr>
        <w:ind w:left="851" w:hanging="851"/>
        <w:rPr>
          <w:rFonts w:cs="Arial"/>
          <w:sz w:val="24"/>
          <w:szCs w:val="24"/>
        </w:rPr>
      </w:pPr>
    </w:p>
    <w:tbl>
      <w:tblPr>
        <w:tblStyle w:val="TableGrid"/>
        <w:tblW w:w="8789" w:type="dxa"/>
        <w:tblInd w:w="817" w:type="dxa"/>
        <w:tblLook w:val="04A0" w:firstRow="1" w:lastRow="0" w:firstColumn="1" w:lastColumn="0" w:noHBand="0" w:noVBand="1"/>
      </w:tblPr>
      <w:tblGrid>
        <w:gridCol w:w="566"/>
        <w:gridCol w:w="3061"/>
        <w:gridCol w:w="556"/>
        <w:gridCol w:w="448"/>
        <w:gridCol w:w="503"/>
        <w:gridCol w:w="3655"/>
      </w:tblGrid>
      <w:tr w:rsidR="002A0467" w:rsidRPr="00BD7805" w14:paraId="4718D5EC" w14:textId="77777777" w:rsidTr="00FB14E4">
        <w:tc>
          <w:tcPr>
            <w:tcW w:w="3648" w:type="dxa"/>
            <w:gridSpan w:val="2"/>
          </w:tcPr>
          <w:p w14:paraId="17D71120" w14:textId="77777777" w:rsidR="00931D11" w:rsidRPr="00BD7805" w:rsidRDefault="00F80BB8" w:rsidP="00CC1E08">
            <w:pPr>
              <w:rPr>
                <w:rFonts w:cs="Arial"/>
                <w:sz w:val="24"/>
                <w:szCs w:val="24"/>
              </w:rPr>
            </w:pPr>
            <w:bookmarkStart w:id="91" w:name="_Toc424980679"/>
            <w:r w:rsidRPr="00BD7805">
              <w:rPr>
                <w:rFonts w:cs="Arial"/>
                <w:sz w:val="24"/>
                <w:szCs w:val="24"/>
              </w:rPr>
              <w:tab/>
            </w:r>
          </w:p>
        </w:tc>
        <w:tc>
          <w:tcPr>
            <w:tcW w:w="938" w:type="dxa"/>
            <w:gridSpan w:val="2"/>
          </w:tcPr>
          <w:p w14:paraId="30B8BD7C" w14:textId="77777777" w:rsidR="00931D11" w:rsidRPr="00BD7805" w:rsidRDefault="00931D11" w:rsidP="00CC1E08">
            <w:pPr>
              <w:rPr>
                <w:rFonts w:cs="Arial"/>
                <w:sz w:val="24"/>
                <w:szCs w:val="24"/>
              </w:rPr>
            </w:pPr>
            <w:r w:rsidRPr="00BD7805">
              <w:rPr>
                <w:rFonts w:cs="Arial"/>
                <w:sz w:val="24"/>
                <w:szCs w:val="24"/>
              </w:rPr>
              <w:t>Yes/No</w:t>
            </w:r>
          </w:p>
        </w:tc>
        <w:tc>
          <w:tcPr>
            <w:tcW w:w="4203" w:type="dxa"/>
            <w:gridSpan w:val="2"/>
          </w:tcPr>
          <w:p w14:paraId="3A4A151D" w14:textId="77777777" w:rsidR="00931D11" w:rsidRPr="00BD7805" w:rsidRDefault="00931D11" w:rsidP="00CC1E08">
            <w:pPr>
              <w:rPr>
                <w:rFonts w:cs="Arial"/>
                <w:sz w:val="24"/>
                <w:szCs w:val="24"/>
              </w:rPr>
            </w:pPr>
            <w:r w:rsidRPr="00BD7805">
              <w:rPr>
                <w:rFonts w:cs="Arial"/>
                <w:sz w:val="24"/>
                <w:szCs w:val="24"/>
              </w:rPr>
              <w:t>Comments</w:t>
            </w:r>
          </w:p>
        </w:tc>
      </w:tr>
      <w:tr w:rsidR="002A0467" w:rsidRPr="00BD7805" w14:paraId="470F035E" w14:textId="77777777" w:rsidTr="00FB14E4">
        <w:tc>
          <w:tcPr>
            <w:tcW w:w="567" w:type="dxa"/>
          </w:tcPr>
          <w:p w14:paraId="1ED39727" w14:textId="77777777" w:rsidR="00931D11" w:rsidRPr="00BD7805" w:rsidRDefault="00931D11" w:rsidP="00CC1E08">
            <w:pPr>
              <w:rPr>
                <w:rFonts w:cs="Arial"/>
                <w:sz w:val="24"/>
                <w:szCs w:val="24"/>
              </w:rPr>
            </w:pPr>
            <w:r w:rsidRPr="00BD7805">
              <w:rPr>
                <w:rFonts w:cs="Arial"/>
                <w:sz w:val="24"/>
                <w:szCs w:val="24"/>
              </w:rPr>
              <w:lastRenderedPageBreak/>
              <w:t>1.</w:t>
            </w:r>
          </w:p>
        </w:tc>
        <w:tc>
          <w:tcPr>
            <w:tcW w:w="8222" w:type="dxa"/>
            <w:gridSpan w:val="5"/>
          </w:tcPr>
          <w:p w14:paraId="365A7388" w14:textId="77777777" w:rsidR="00931D11" w:rsidRPr="00BD7805" w:rsidRDefault="00931D11" w:rsidP="00CC1E08">
            <w:pPr>
              <w:ind w:left="0" w:firstLine="0"/>
              <w:rPr>
                <w:rFonts w:cs="Arial"/>
                <w:sz w:val="24"/>
                <w:szCs w:val="24"/>
              </w:rPr>
            </w:pPr>
            <w:r w:rsidRPr="00BD7805">
              <w:rPr>
                <w:rFonts w:cs="Arial"/>
                <w:sz w:val="24"/>
                <w:szCs w:val="24"/>
              </w:rPr>
              <w:t xml:space="preserve">Does the document affect one group </w:t>
            </w:r>
            <w:proofErr w:type="gramStart"/>
            <w:r w:rsidRPr="00BD7805">
              <w:rPr>
                <w:rFonts w:cs="Arial"/>
                <w:sz w:val="24"/>
                <w:szCs w:val="24"/>
              </w:rPr>
              <w:t>more or less favourably</w:t>
            </w:r>
            <w:proofErr w:type="gramEnd"/>
            <w:r w:rsidRPr="00BD7805">
              <w:rPr>
                <w:rFonts w:cs="Arial"/>
                <w:sz w:val="24"/>
                <w:szCs w:val="24"/>
              </w:rPr>
              <w:t xml:space="preserve"> than another based </w:t>
            </w:r>
            <w:proofErr w:type="gramStart"/>
            <w:r w:rsidRPr="00BD7805">
              <w:rPr>
                <w:rFonts w:cs="Arial"/>
                <w:sz w:val="24"/>
                <w:szCs w:val="24"/>
              </w:rPr>
              <w:t>on:-</w:t>
            </w:r>
            <w:proofErr w:type="gramEnd"/>
          </w:p>
        </w:tc>
      </w:tr>
      <w:tr w:rsidR="002A0467" w:rsidRPr="00BD7805" w14:paraId="6FB73913" w14:textId="77777777" w:rsidTr="00FB14E4">
        <w:tc>
          <w:tcPr>
            <w:tcW w:w="567" w:type="dxa"/>
          </w:tcPr>
          <w:p w14:paraId="26011A9F" w14:textId="77777777" w:rsidR="00931D11" w:rsidRPr="00BD7805" w:rsidRDefault="00931D11" w:rsidP="00CC1E08">
            <w:pPr>
              <w:rPr>
                <w:rFonts w:cs="Arial"/>
                <w:sz w:val="24"/>
                <w:szCs w:val="24"/>
              </w:rPr>
            </w:pPr>
          </w:p>
        </w:tc>
        <w:tc>
          <w:tcPr>
            <w:tcW w:w="3601" w:type="dxa"/>
            <w:gridSpan w:val="2"/>
          </w:tcPr>
          <w:p w14:paraId="136707B4" w14:textId="77777777" w:rsidR="00931D11" w:rsidRPr="00BD7805" w:rsidRDefault="00931D11" w:rsidP="00CC1E08">
            <w:pPr>
              <w:ind w:left="0" w:firstLine="0"/>
              <w:rPr>
                <w:rFonts w:cs="Arial"/>
                <w:sz w:val="24"/>
                <w:szCs w:val="24"/>
              </w:rPr>
            </w:pPr>
            <w:r w:rsidRPr="00BD7805">
              <w:rPr>
                <w:rFonts w:cs="Arial"/>
                <w:sz w:val="24"/>
                <w:szCs w:val="24"/>
              </w:rPr>
              <w:t>Race</w:t>
            </w:r>
          </w:p>
        </w:tc>
        <w:tc>
          <w:tcPr>
            <w:tcW w:w="928" w:type="dxa"/>
            <w:gridSpan w:val="2"/>
          </w:tcPr>
          <w:p w14:paraId="729F31DF"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60491BAA" w14:textId="77777777" w:rsidR="00931D11" w:rsidRPr="00BD7805" w:rsidRDefault="00931D11" w:rsidP="00CC1E08">
            <w:pPr>
              <w:rPr>
                <w:rFonts w:cs="Arial"/>
                <w:sz w:val="24"/>
                <w:szCs w:val="24"/>
              </w:rPr>
            </w:pPr>
          </w:p>
        </w:tc>
      </w:tr>
      <w:tr w:rsidR="002A0467" w:rsidRPr="00BD7805" w14:paraId="02BC60FE" w14:textId="77777777" w:rsidTr="00FB14E4">
        <w:tc>
          <w:tcPr>
            <w:tcW w:w="567" w:type="dxa"/>
          </w:tcPr>
          <w:p w14:paraId="63157274" w14:textId="77777777" w:rsidR="00931D11" w:rsidRPr="00BD7805" w:rsidRDefault="00931D11" w:rsidP="00CC1E08">
            <w:pPr>
              <w:rPr>
                <w:rFonts w:cs="Arial"/>
                <w:sz w:val="24"/>
                <w:szCs w:val="24"/>
              </w:rPr>
            </w:pPr>
          </w:p>
        </w:tc>
        <w:tc>
          <w:tcPr>
            <w:tcW w:w="3601" w:type="dxa"/>
            <w:gridSpan w:val="2"/>
          </w:tcPr>
          <w:p w14:paraId="48D4C35A" w14:textId="77777777" w:rsidR="00931D11" w:rsidRPr="00BD7805" w:rsidRDefault="00931D11" w:rsidP="00CC1E08">
            <w:pPr>
              <w:ind w:left="0" w:firstLine="0"/>
              <w:rPr>
                <w:rFonts w:cs="Arial"/>
                <w:sz w:val="24"/>
                <w:szCs w:val="24"/>
              </w:rPr>
            </w:pPr>
            <w:r w:rsidRPr="00BD7805">
              <w:rPr>
                <w:rFonts w:cs="Arial"/>
                <w:sz w:val="24"/>
                <w:szCs w:val="24"/>
              </w:rPr>
              <w:t>Religion/Religious Belief</w:t>
            </w:r>
          </w:p>
        </w:tc>
        <w:tc>
          <w:tcPr>
            <w:tcW w:w="928" w:type="dxa"/>
            <w:gridSpan w:val="2"/>
          </w:tcPr>
          <w:p w14:paraId="25572D29"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1C6C5317" w14:textId="77777777" w:rsidR="00931D11" w:rsidRPr="00BD7805" w:rsidRDefault="00931D11" w:rsidP="00CC1E08">
            <w:pPr>
              <w:rPr>
                <w:rFonts w:cs="Arial"/>
                <w:sz w:val="24"/>
                <w:szCs w:val="24"/>
              </w:rPr>
            </w:pPr>
          </w:p>
        </w:tc>
      </w:tr>
      <w:tr w:rsidR="002A0467" w:rsidRPr="00BD7805" w14:paraId="4DC6CC76" w14:textId="77777777" w:rsidTr="00FB14E4">
        <w:tc>
          <w:tcPr>
            <w:tcW w:w="567" w:type="dxa"/>
          </w:tcPr>
          <w:p w14:paraId="0FE19644" w14:textId="77777777" w:rsidR="00931D11" w:rsidRPr="00BD7805" w:rsidRDefault="00931D11" w:rsidP="00CC1E08">
            <w:pPr>
              <w:rPr>
                <w:rFonts w:cs="Arial"/>
                <w:sz w:val="24"/>
                <w:szCs w:val="24"/>
              </w:rPr>
            </w:pPr>
          </w:p>
        </w:tc>
        <w:tc>
          <w:tcPr>
            <w:tcW w:w="3601" w:type="dxa"/>
            <w:gridSpan w:val="2"/>
          </w:tcPr>
          <w:p w14:paraId="5C4E65B4" w14:textId="77777777" w:rsidR="00931D11" w:rsidRPr="00BD7805" w:rsidRDefault="00931D11" w:rsidP="00CC1E08">
            <w:pPr>
              <w:ind w:left="0" w:firstLine="0"/>
              <w:rPr>
                <w:rFonts w:cs="Arial"/>
                <w:sz w:val="24"/>
                <w:szCs w:val="24"/>
              </w:rPr>
            </w:pPr>
            <w:r w:rsidRPr="00BD7805">
              <w:rPr>
                <w:rFonts w:cs="Arial"/>
                <w:sz w:val="24"/>
                <w:szCs w:val="24"/>
              </w:rPr>
              <w:t xml:space="preserve">Gender </w:t>
            </w:r>
          </w:p>
        </w:tc>
        <w:tc>
          <w:tcPr>
            <w:tcW w:w="928" w:type="dxa"/>
            <w:gridSpan w:val="2"/>
          </w:tcPr>
          <w:p w14:paraId="46A0814F"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168D8227" w14:textId="77777777" w:rsidR="00931D11" w:rsidRPr="00BD7805" w:rsidRDefault="00931D11" w:rsidP="00CC1E08">
            <w:pPr>
              <w:rPr>
                <w:rFonts w:cs="Arial"/>
                <w:sz w:val="24"/>
                <w:szCs w:val="24"/>
              </w:rPr>
            </w:pPr>
          </w:p>
        </w:tc>
      </w:tr>
      <w:tr w:rsidR="002A0467" w:rsidRPr="00BD7805" w14:paraId="4F05E365" w14:textId="77777777" w:rsidTr="00FB14E4">
        <w:tc>
          <w:tcPr>
            <w:tcW w:w="567" w:type="dxa"/>
          </w:tcPr>
          <w:p w14:paraId="5E9EB0D8" w14:textId="77777777" w:rsidR="00931D11" w:rsidRPr="00BD7805" w:rsidRDefault="00931D11" w:rsidP="00CC1E08">
            <w:pPr>
              <w:rPr>
                <w:rFonts w:cs="Arial"/>
                <w:sz w:val="24"/>
                <w:szCs w:val="24"/>
              </w:rPr>
            </w:pPr>
          </w:p>
        </w:tc>
        <w:tc>
          <w:tcPr>
            <w:tcW w:w="3601" w:type="dxa"/>
            <w:gridSpan w:val="2"/>
          </w:tcPr>
          <w:p w14:paraId="08F3307B" w14:textId="77777777" w:rsidR="00931D11" w:rsidRPr="00BD7805" w:rsidRDefault="00931D11" w:rsidP="00CC1E08">
            <w:pPr>
              <w:ind w:left="0" w:firstLine="0"/>
              <w:rPr>
                <w:rFonts w:cs="Arial"/>
                <w:sz w:val="24"/>
                <w:szCs w:val="24"/>
              </w:rPr>
            </w:pPr>
            <w:r w:rsidRPr="00BD7805">
              <w:rPr>
                <w:rFonts w:cs="Arial"/>
                <w:sz w:val="24"/>
                <w:szCs w:val="24"/>
              </w:rPr>
              <w:t>Gender Reassignment</w:t>
            </w:r>
          </w:p>
        </w:tc>
        <w:tc>
          <w:tcPr>
            <w:tcW w:w="928" w:type="dxa"/>
            <w:gridSpan w:val="2"/>
          </w:tcPr>
          <w:p w14:paraId="74978246"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736D9BFB" w14:textId="77777777" w:rsidR="00931D11" w:rsidRPr="00BD7805" w:rsidRDefault="00931D11" w:rsidP="00CC1E08">
            <w:pPr>
              <w:rPr>
                <w:rFonts w:cs="Arial"/>
                <w:sz w:val="24"/>
                <w:szCs w:val="24"/>
              </w:rPr>
            </w:pPr>
          </w:p>
        </w:tc>
      </w:tr>
      <w:tr w:rsidR="002A0467" w:rsidRPr="00BD7805" w14:paraId="446BFB41" w14:textId="77777777" w:rsidTr="00FB14E4">
        <w:tc>
          <w:tcPr>
            <w:tcW w:w="567" w:type="dxa"/>
          </w:tcPr>
          <w:p w14:paraId="2FF1733B" w14:textId="77777777" w:rsidR="00931D11" w:rsidRPr="00BD7805" w:rsidRDefault="00931D11" w:rsidP="00CC1E08">
            <w:pPr>
              <w:rPr>
                <w:rFonts w:cs="Arial"/>
                <w:sz w:val="24"/>
                <w:szCs w:val="24"/>
              </w:rPr>
            </w:pPr>
          </w:p>
        </w:tc>
        <w:tc>
          <w:tcPr>
            <w:tcW w:w="3601" w:type="dxa"/>
            <w:gridSpan w:val="2"/>
          </w:tcPr>
          <w:p w14:paraId="5CDE7A98" w14:textId="77777777" w:rsidR="00931D11" w:rsidRPr="00BD7805" w:rsidRDefault="00931D11" w:rsidP="00CC1E08">
            <w:pPr>
              <w:ind w:left="0" w:firstLine="0"/>
              <w:rPr>
                <w:rFonts w:cs="Arial"/>
                <w:sz w:val="24"/>
                <w:szCs w:val="24"/>
              </w:rPr>
            </w:pPr>
            <w:r w:rsidRPr="00BD7805">
              <w:rPr>
                <w:rFonts w:cs="Arial"/>
                <w:sz w:val="24"/>
                <w:szCs w:val="24"/>
              </w:rPr>
              <w:t>Sexual Orientation</w:t>
            </w:r>
          </w:p>
        </w:tc>
        <w:tc>
          <w:tcPr>
            <w:tcW w:w="928" w:type="dxa"/>
            <w:gridSpan w:val="2"/>
          </w:tcPr>
          <w:p w14:paraId="5E120317"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740D7C71" w14:textId="77777777" w:rsidR="00931D11" w:rsidRPr="00BD7805" w:rsidRDefault="00931D11" w:rsidP="00CC1E08">
            <w:pPr>
              <w:rPr>
                <w:rFonts w:cs="Arial"/>
                <w:sz w:val="24"/>
                <w:szCs w:val="24"/>
              </w:rPr>
            </w:pPr>
          </w:p>
        </w:tc>
      </w:tr>
      <w:tr w:rsidR="002A0467" w:rsidRPr="00BD7805" w14:paraId="2C3302D5" w14:textId="77777777" w:rsidTr="00FB14E4">
        <w:tc>
          <w:tcPr>
            <w:tcW w:w="567" w:type="dxa"/>
          </w:tcPr>
          <w:p w14:paraId="7D92BE5B" w14:textId="77777777" w:rsidR="00931D11" w:rsidRPr="00BD7805" w:rsidRDefault="00931D11" w:rsidP="00CC1E08">
            <w:pPr>
              <w:rPr>
                <w:rFonts w:cs="Arial"/>
                <w:sz w:val="24"/>
                <w:szCs w:val="24"/>
              </w:rPr>
            </w:pPr>
          </w:p>
        </w:tc>
        <w:tc>
          <w:tcPr>
            <w:tcW w:w="3601" w:type="dxa"/>
            <w:gridSpan w:val="2"/>
          </w:tcPr>
          <w:p w14:paraId="019DAFC9" w14:textId="77777777" w:rsidR="00931D11" w:rsidRPr="00BD7805" w:rsidRDefault="00931D11" w:rsidP="00CC1E08">
            <w:pPr>
              <w:ind w:left="0" w:firstLine="0"/>
              <w:rPr>
                <w:rFonts w:cs="Arial"/>
                <w:sz w:val="24"/>
                <w:szCs w:val="24"/>
              </w:rPr>
            </w:pPr>
            <w:r w:rsidRPr="00BD7805">
              <w:rPr>
                <w:rFonts w:cs="Arial"/>
                <w:sz w:val="24"/>
                <w:szCs w:val="24"/>
              </w:rPr>
              <w:t>Age</w:t>
            </w:r>
          </w:p>
        </w:tc>
        <w:tc>
          <w:tcPr>
            <w:tcW w:w="928" w:type="dxa"/>
            <w:gridSpan w:val="2"/>
          </w:tcPr>
          <w:p w14:paraId="196D55EA"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1285A5B6" w14:textId="77777777" w:rsidR="00931D11" w:rsidRPr="00BD7805" w:rsidRDefault="00931D11" w:rsidP="00CC1E08">
            <w:pPr>
              <w:rPr>
                <w:rFonts w:cs="Arial"/>
                <w:sz w:val="24"/>
                <w:szCs w:val="24"/>
              </w:rPr>
            </w:pPr>
          </w:p>
        </w:tc>
      </w:tr>
      <w:tr w:rsidR="002A0467" w:rsidRPr="00BD7805" w14:paraId="6C7944A4" w14:textId="77777777" w:rsidTr="00FB14E4">
        <w:tc>
          <w:tcPr>
            <w:tcW w:w="567" w:type="dxa"/>
          </w:tcPr>
          <w:p w14:paraId="3C00810E" w14:textId="77777777" w:rsidR="00931D11" w:rsidRPr="00BD7805" w:rsidRDefault="00931D11" w:rsidP="00CC1E08">
            <w:pPr>
              <w:rPr>
                <w:rFonts w:cs="Arial"/>
                <w:sz w:val="24"/>
                <w:szCs w:val="24"/>
              </w:rPr>
            </w:pPr>
          </w:p>
        </w:tc>
        <w:tc>
          <w:tcPr>
            <w:tcW w:w="3601" w:type="dxa"/>
            <w:gridSpan w:val="2"/>
          </w:tcPr>
          <w:p w14:paraId="7A63C5D8" w14:textId="77777777" w:rsidR="00931D11" w:rsidRPr="00BD7805" w:rsidRDefault="00931D11" w:rsidP="00CC1E08">
            <w:pPr>
              <w:ind w:left="0" w:firstLine="0"/>
              <w:rPr>
                <w:rFonts w:cs="Arial"/>
                <w:sz w:val="24"/>
                <w:szCs w:val="24"/>
              </w:rPr>
            </w:pPr>
            <w:r w:rsidRPr="00BD7805">
              <w:rPr>
                <w:rFonts w:cs="Arial"/>
                <w:sz w:val="24"/>
                <w:szCs w:val="24"/>
              </w:rPr>
              <w:t>Any Form of Disability, impairment or mental health problems</w:t>
            </w:r>
          </w:p>
        </w:tc>
        <w:tc>
          <w:tcPr>
            <w:tcW w:w="928" w:type="dxa"/>
            <w:gridSpan w:val="2"/>
          </w:tcPr>
          <w:p w14:paraId="60A9EA33"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718A94BF" w14:textId="77777777" w:rsidR="00931D11" w:rsidRPr="00BD7805" w:rsidRDefault="00931D11" w:rsidP="00CC1E08">
            <w:pPr>
              <w:rPr>
                <w:rFonts w:cs="Arial"/>
                <w:sz w:val="24"/>
                <w:szCs w:val="24"/>
              </w:rPr>
            </w:pPr>
          </w:p>
        </w:tc>
      </w:tr>
      <w:tr w:rsidR="002A0467" w:rsidRPr="00BD7805" w14:paraId="3D8B729F" w14:textId="77777777" w:rsidTr="00FB14E4">
        <w:tc>
          <w:tcPr>
            <w:tcW w:w="567" w:type="dxa"/>
          </w:tcPr>
          <w:p w14:paraId="034B3F18" w14:textId="77777777" w:rsidR="00931D11" w:rsidRPr="00BD7805" w:rsidRDefault="00931D11" w:rsidP="00CC1E08">
            <w:pPr>
              <w:rPr>
                <w:rFonts w:cs="Arial"/>
                <w:sz w:val="24"/>
                <w:szCs w:val="24"/>
              </w:rPr>
            </w:pPr>
          </w:p>
        </w:tc>
        <w:tc>
          <w:tcPr>
            <w:tcW w:w="3601" w:type="dxa"/>
            <w:gridSpan w:val="2"/>
          </w:tcPr>
          <w:p w14:paraId="78C02467" w14:textId="77777777" w:rsidR="00931D11" w:rsidRPr="00BD7805" w:rsidRDefault="00931D11" w:rsidP="00CC1E08">
            <w:pPr>
              <w:ind w:left="0" w:firstLine="0"/>
              <w:rPr>
                <w:rFonts w:cs="Arial"/>
                <w:sz w:val="24"/>
                <w:szCs w:val="24"/>
              </w:rPr>
            </w:pPr>
            <w:r w:rsidRPr="00BD7805">
              <w:rPr>
                <w:rFonts w:cs="Arial"/>
                <w:sz w:val="24"/>
                <w:szCs w:val="24"/>
              </w:rPr>
              <w:t>Marriage and civil partnership</w:t>
            </w:r>
          </w:p>
        </w:tc>
        <w:tc>
          <w:tcPr>
            <w:tcW w:w="928" w:type="dxa"/>
            <w:gridSpan w:val="2"/>
          </w:tcPr>
          <w:p w14:paraId="7E417575" w14:textId="77777777" w:rsidR="00931D11" w:rsidRPr="00BD7805" w:rsidRDefault="00931D11" w:rsidP="00CC1E08">
            <w:pPr>
              <w:rPr>
                <w:rFonts w:cs="Arial"/>
                <w:sz w:val="24"/>
                <w:szCs w:val="24"/>
              </w:rPr>
            </w:pPr>
            <w:r w:rsidRPr="00BD7805">
              <w:rPr>
                <w:rFonts w:cs="Arial"/>
                <w:sz w:val="24"/>
                <w:szCs w:val="24"/>
              </w:rPr>
              <w:t xml:space="preserve">No </w:t>
            </w:r>
          </w:p>
        </w:tc>
        <w:tc>
          <w:tcPr>
            <w:tcW w:w="3693" w:type="dxa"/>
          </w:tcPr>
          <w:p w14:paraId="30440BF5" w14:textId="77777777" w:rsidR="00931D11" w:rsidRPr="00BD7805" w:rsidRDefault="00931D11" w:rsidP="00CC1E08">
            <w:pPr>
              <w:rPr>
                <w:rFonts w:cs="Arial"/>
                <w:sz w:val="24"/>
                <w:szCs w:val="24"/>
              </w:rPr>
            </w:pPr>
          </w:p>
        </w:tc>
      </w:tr>
      <w:tr w:rsidR="002A0467" w:rsidRPr="00BD7805" w14:paraId="2638D277" w14:textId="77777777" w:rsidTr="00FB14E4">
        <w:tc>
          <w:tcPr>
            <w:tcW w:w="567" w:type="dxa"/>
          </w:tcPr>
          <w:p w14:paraId="29B91594" w14:textId="77777777" w:rsidR="00931D11" w:rsidRPr="00BD7805" w:rsidRDefault="00931D11" w:rsidP="00CC1E08">
            <w:pPr>
              <w:rPr>
                <w:rFonts w:cs="Arial"/>
                <w:sz w:val="24"/>
                <w:szCs w:val="24"/>
              </w:rPr>
            </w:pPr>
          </w:p>
        </w:tc>
        <w:tc>
          <w:tcPr>
            <w:tcW w:w="3601" w:type="dxa"/>
            <w:gridSpan w:val="2"/>
          </w:tcPr>
          <w:p w14:paraId="3C7DA41C" w14:textId="77777777" w:rsidR="00931D11" w:rsidRPr="00BD7805" w:rsidRDefault="00931D11" w:rsidP="00CC1E08">
            <w:pPr>
              <w:ind w:left="0" w:firstLine="0"/>
              <w:rPr>
                <w:rFonts w:cs="Arial"/>
                <w:sz w:val="24"/>
                <w:szCs w:val="24"/>
              </w:rPr>
            </w:pPr>
            <w:r w:rsidRPr="00BD7805">
              <w:rPr>
                <w:rFonts w:cs="Arial"/>
                <w:sz w:val="24"/>
                <w:szCs w:val="24"/>
              </w:rPr>
              <w:t>Pregnancy/Maternity</w:t>
            </w:r>
          </w:p>
        </w:tc>
        <w:tc>
          <w:tcPr>
            <w:tcW w:w="928" w:type="dxa"/>
            <w:gridSpan w:val="2"/>
          </w:tcPr>
          <w:p w14:paraId="3B0D9BBE" w14:textId="68B57916" w:rsidR="00931D11" w:rsidRPr="00BD7805" w:rsidRDefault="003A3A5A" w:rsidP="00CC1E08">
            <w:pPr>
              <w:rPr>
                <w:rFonts w:cs="Arial"/>
                <w:sz w:val="24"/>
                <w:szCs w:val="24"/>
              </w:rPr>
            </w:pPr>
            <w:r w:rsidRPr="00BD7805">
              <w:rPr>
                <w:rFonts w:cs="Arial"/>
                <w:sz w:val="24"/>
                <w:szCs w:val="24"/>
              </w:rPr>
              <w:t>No</w:t>
            </w:r>
          </w:p>
        </w:tc>
        <w:tc>
          <w:tcPr>
            <w:tcW w:w="3693" w:type="dxa"/>
          </w:tcPr>
          <w:p w14:paraId="141C8C23" w14:textId="77777777" w:rsidR="00931D11" w:rsidRPr="00BD7805" w:rsidRDefault="00931D11" w:rsidP="00CC1E08">
            <w:pPr>
              <w:rPr>
                <w:rFonts w:cs="Arial"/>
                <w:sz w:val="24"/>
                <w:szCs w:val="24"/>
              </w:rPr>
            </w:pPr>
          </w:p>
        </w:tc>
      </w:tr>
      <w:tr w:rsidR="002A0467" w:rsidRPr="00BD7805" w14:paraId="08FE8DF8" w14:textId="77777777" w:rsidTr="00FB14E4">
        <w:tc>
          <w:tcPr>
            <w:tcW w:w="567" w:type="dxa"/>
          </w:tcPr>
          <w:p w14:paraId="6CEED819" w14:textId="77777777" w:rsidR="00931D11" w:rsidRPr="00BD7805" w:rsidRDefault="00931D11" w:rsidP="00CC1E08">
            <w:pPr>
              <w:rPr>
                <w:rFonts w:cs="Arial"/>
                <w:sz w:val="24"/>
                <w:szCs w:val="24"/>
              </w:rPr>
            </w:pPr>
            <w:r w:rsidRPr="00BD7805">
              <w:rPr>
                <w:rFonts w:cs="Arial"/>
                <w:sz w:val="24"/>
                <w:szCs w:val="24"/>
              </w:rPr>
              <w:t>2.</w:t>
            </w:r>
          </w:p>
        </w:tc>
        <w:tc>
          <w:tcPr>
            <w:tcW w:w="3601" w:type="dxa"/>
            <w:gridSpan w:val="2"/>
          </w:tcPr>
          <w:p w14:paraId="21E5321E" w14:textId="77777777" w:rsidR="00931D11" w:rsidRPr="00BD7805" w:rsidRDefault="00931D11" w:rsidP="00CC1E08">
            <w:pPr>
              <w:ind w:left="0" w:firstLine="0"/>
              <w:rPr>
                <w:rFonts w:cs="Arial"/>
                <w:sz w:val="24"/>
                <w:szCs w:val="24"/>
              </w:rPr>
            </w:pPr>
            <w:r w:rsidRPr="00BD7805">
              <w:rPr>
                <w:rFonts w:cs="Arial"/>
                <w:sz w:val="24"/>
                <w:szCs w:val="24"/>
              </w:rPr>
              <w:t>Is there any evidence that any groups are affected differently?</w:t>
            </w:r>
          </w:p>
        </w:tc>
        <w:tc>
          <w:tcPr>
            <w:tcW w:w="928" w:type="dxa"/>
            <w:gridSpan w:val="2"/>
          </w:tcPr>
          <w:p w14:paraId="70C06643"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20200F7A" w14:textId="77777777" w:rsidR="00931D11" w:rsidRPr="00BD7805" w:rsidRDefault="00931D11" w:rsidP="00CC1E08">
            <w:pPr>
              <w:rPr>
                <w:rFonts w:cs="Arial"/>
                <w:sz w:val="24"/>
                <w:szCs w:val="24"/>
              </w:rPr>
            </w:pPr>
          </w:p>
        </w:tc>
      </w:tr>
      <w:tr w:rsidR="002A0467" w:rsidRPr="00BD7805" w14:paraId="4B1B10F1" w14:textId="77777777" w:rsidTr="00FB14E4">
        <w:tc>
          <w:tcPr>
            <w:tcW w:w="567" w:type="dxa"/>
          </w:tcPr>
          <w:p w14:paraId="289923FC" w14:textId="77777777" w:rsidR="00931D11" w:rsidRPr="00BD7805" w:rsidRDefault="00931D11" w:rsidP="00CC1E08">
            <w:pPr>
              <w:rPr>
                <w:rFonts w:cs="Arial"/>
                <w:sz w:val="24"/>
                <w:szCs w:val="24"/>
              </w:rPr>
            </w:pPr>
            <w:r w:rsidRPr="00BD7805">
              <w:rPr>
                <w:rFonts w:cs="Arial"/>
                <w:sz w:val="24"/>
                <w:szCs w:val="24"/>
              </w:rPr>
              <w:t>3.</w:t>
            </w:r>
          </w:p>
        </w:tc>
        <w:tc>
          <w:tcPr>
            <w:tcW w:w="3601" w:type="dxa"/>
            <w:gridSpan w:val="2"/>
          </w:tcPr>
          <w:p w14:paraId="16063991" w14:textId="77777777" w:rsidR="00931D11" w:rsidRPr="00BD7805" w:rsidRDefault="00931D11" w:rsidP="00CC1E08">
            <w:pPr>
              <w:ind w:left="0" w:firstLine="0"/>
              <w:rPr>
                <w:rFonts w:cs="Arial"/>
                <w:sz w:val="24"/>
                <w:szCs w:val="24"/>
              </w:rPr>
            </w:pPr>
            <w:r w:rsidRPr="00BD7805">
              <w:rPr>
                <w:rFonts w:cs="Arial"/>
                <w:sz w:val="24"/>
                <w:szCs w:val="24"/>
              </w:rPr>
              <w:t>If any potential discrimination has been identified, are there any valid, legal or justifiable reasons?</w:t>
            </w:r>
          </w:p>
        </w:tc>
        <w:tc>
          <w:tcPr>
            <w:tcW w:w="928" w:type="dxa"/>
            <w:gridSpan w:val="2"/>
          </w:tcPr>
          <w:p w14:paraId="07DB19F0" w14:textId="77777777" w:rsidR="00931D11" w:rsidRPr="00BD7805" w:rsidRDefault="00931D11" w:rsidP="00CC1E08">
            <w:pPr>
              <w:rPr>
                <w:rFonts w:cs="Arial"/>
                <w:sz w:val="24"/>
                <w:szCs w:val="24"/>
              </w:rPr>
            </w:pPr>
            <w:r w:rsidRPr="00BD7805">
              <w:rPr>
                <w:rFonts w:cs="Arial"/>
                <w:sz w:val="24"/>
                <w:szCs w:val="24"/>
              </w:rPr>
              <w:t>NA</w:t>
            </w:r>
          </w:p>
        </w:tc>
        <w:tc>
          <w:tcPr>
            <w:tcW w:w="3693" w:type="dxa"/>
          </w:tcPr>
          <w:p w14:paraId="7B7ED0BE" w14:textId="77777777" w:rsidR="00931D11" w:rsidRPr="00BD7805" w:rsidRDefault="00931D11" w:rsidP="00CC1E08">
            <w:pPr>
              <w:rPr>
                <w:rFonts w:cs="Arial"/>
                <w:sz w:val="24"/>
                <w:szCs w:val="24"/>
              </w:rPr>
            </w:pPr>
          </w:p>
        </w:tc>
      </w:tr>
      <w:tr w:rsidR="002A0467" w:rsidRPr="00BD7805" w14:paraId="6DFCB1CD" w14:textId="77777777" w:rsidTr="00FB14E4">
        <w:tc>
          <w:tcPr>
            <w:tcW w:w="567" w:type="dxa"/>
          </w:tcPr>
          <w:p w14:paraId="6865DA92" w14:textId="77777777" w:rsidR="00931D11" w:rsidRPr="00BD7805" w:rsidRDefault="00931D11" w:rsidP="00CC1E08">
            <w:pPr>
              <w:rPr>
                <w:rFonts w:cs="Arial"/>
                <w:sz w:val="24"/>
                <w:szCs w:val="24"/>
              </w:rPr>
            </w:pPr>
            <w:r w:rsidRPr="00BD7805">
              <w:rPr>
                <w:rFonts w:cs="Arial"/>
                <w:sz w:val="24"/>
                <w:szCs w:val="24"/>
              </w:rPr>
              <w:t>4.</w:t>
            </w:r>
          </w:p>
        </w:tc>
        <w:tc>
          <w:tcPr>
            <w:tcW w:w="3601" w:type="dxa"/>
            <w:gridSpan w:val="2"/>
          </w:tcPr>
          <w:p w14:paraId="267EF7E5" w14:textId="77777777" w:rsidR="00931D11" w:rsidRPr="00BD7805" w:rsidRDefault="00931D11" w:rsidP="00CC1E08">
            <w:pPr>
              <w:ind w:left="0" w:firstLine="0"/>
              <w:rPr>
                <w:rFonts w:cs="Arial"/>
                <w:sz w:val="24"/>
                <w:szCs w:val="24"/>
              </w:rPr>
            </w:pPr>
            <w:r w:rsidRPr="00BD7805">
              <w:rPr>
                <w:rFonts w:cs="Arial"/>
                <w:sz w:val="24"/>
                <w:szCs w:val="24"/>
              </w:rPr>
              <w:t>Could the document have a negative impact?</w:t>
            </w:r>
          </w:p>
        </w:tc>
        <w:tc>
          <w:tcPr>
            <w:tcW w:w="928" w:type="dxa"/>
            <w:gridSpan w:val="2"/>
          </w:tcPr>
          <w:p w14:paraId="6FF8D266" w14:textId="77777777" w:rsidR="00931D11" w:rsidRPr="00BD7805" w:rsidRDefault="00931D11" w:rsidP="00CC1E08">
            <w:pPr>
              <w:rPr>
                <w:rFonts w:cs="Arial"/>
                <w:sz w:val="24"/>
                <w:szCs w:val="24"/>
              </w:rPr>
            </w:pPr>
            <w:r w:rsidRPr="00BD7805">
              <w:rPr>
                <w:rFonts w:cs="Arial"/>
                <w:sz w:val="24"/>
                <w:szCs w:val="24"/>
              </w:rPr>
              <w:t>No</w:t>
            </w:r>
          </w:p>
        </w:tc>
        <w:tc>
          <w:tcPr>
            <w:tcW w:w="3693" w:type="dxa"/>
          </w:tcPr>
          <w:p w14:paraId="37AC7476" w14:textId="77777777" w:rsidR="00931D11" w:rsidRPr="00BD7805" w:rsidRDefault="00931D11" w:rsidP="00CC1E08">
            <w:pPr>
              <w:rPr>
                <w:rFonts w:cs="Arial"/>
                <w:sz w:val="24"/>
                <w:szCs w:val="24"/>
              </w:rPr>
            </w:pPr>
          </w:p>
        </w:tc>
      </w:tr>
      <w:tr w:rsidR="002A0467" w:rsidRPr="00BD7805" w14:paraId="58EAEA5B" w14:textId="77777777" w:rsidTr="00FB14E4">
        <w:tc>
          <w:tcPr>
            <w:tcW w:w="567" w:type="dxa"/>
          </w:tcPr>
          <w:p w14:paraId="123DE4A2" w14:textId="77777777" w:rsidR="00931D11" w:rsidRPr="00BD7805" w:rsidRDefault="00931D11" w:rsidP="00CC1E08">
            <w:pPr>
              <w:rPr>
                <w:rFonts w:cs="Arial"/>
                <w:sz w:val="24"/>
                <w:szCs w:val="24"/>
              </w:rPr>
            </w:pPr>
          </w:p>
        </w:tc>
        <w:tc>
          <w:tcPr>
            <w:tcW w:w="3601" w:type="dxa"/>
            <w:gridSpan w:val="2"/>
          </w:tcPr>
          <w:p w14:paraId="6B78E8B3" w14:textId="77777777" w:rsidR="00931D11" w:rsidRPr="00BD7805" w:rsidRDefault="00931D11" w:rsidP="00CC1E08">
            <w:pPr>
              <w:ind w:left="0" w:firstLine="0"/>
              <w:rPr>
                <w:rFonts w:cs="Arial"/>
                <w:sz w:val="24"/>
                <w:szCs w:val="24"/>
              </w:rPr>
            </w:pPr>
            <w:r w:rsidRPr="00BD7805">
              <w:rPr>
                <w:rFonts w:cs="Arial"/>
                <w:sz w:val="24"/>
                <w:szCs w:val="24"/>
              </w:rPr>
              <w:t>If so, can the impact be avoided/reduced?</w:t>
            </w:r>
          </w:p>
        </w:tc>
        <w:tc>
          <w:tcPr>
            <w:tcW w:w="928" w:type="dxa"/>
            <w:gridSpan w:val="2"/>
          </w:tcPr>
          <w:p w14:paraId="188410AB" w14:textId="77777777" w:rsidR="00931D11" w:rsidRPr="00BD7805" w:rsidRDefault="00931D11" w:rsidP="00CC1E08">
            <w:pPr>
              <w:rPr>
                <w:rFonts w:cs="Arial"/>
                <w:sz w:val="24"/>
                <w:szCs w:val="24"/>
              </w:rPr>
            </w:pPr>
            <w:r w:rsidRPr="00BD7805">
              <w:rPr>
                <w:rFonts w:cs="Arial"/>
                <w:sz w:val="24"/>
                <w:szCs w:val="24"/>
              </w:rPr>
              <w:t>NA</w:t>
            </w:r>
          </w:p>
        </w:tc>
        <w:tc>
          <w:tcPr>
            <w:tcW w:w="3693" w:type="dxa"/>
          </w:tcPr>
          <w:p w14:paraId="1D802A7E" w14:textId="77777777" w:rsidR="00931D11" w:rsidRPr="00BD7805" w:rsidRDefault="00931D11" w:rsidP="00CC1E08">
            <w:pPr>
              <w:rPr>
                <w:rFonts w:cs="Arial"/>
                <w:sz w:val="24"/>
                <w:szCs w:val="24"/>
              </w:rPr>
            </w:pPr>
          </w:p>
        </w:tc>
      </w:tr>
      <w:tr w:rsidR="002A0467" w:rsidRPr="00BD7805" w14:paraId="5034E065" w14:textId="77777777" w:rsidTr="00FB14E4">
        <w:tc>
          <w:tcPr>
            <w:tcW w:w="567" w:type="dxa"/>
          </w:tcPr>
          <w:p w14:paraId="472D82F2" w14:textId="77777777" w:rsidR="00931D11" w:rsidRPr="00BD7805" w:rsidRDefault="00931D11" w:rsidP="00CC1E08">
            <w:pPr>
              <w:rPr>
                <w:rFonts w:cs="Arial"/>
                <w:sz w:val="24"/>
                <w:szCs w:val="24"/>
              </w:rPr>
            </w:pPr>
          </w:p>
        </w:tc>
        <w:tc>
          <w:tcPr>
            <w:tcW w:w="3601" w:type="dxa"/>
            <w:gridSpan w:val="2"/>
          </w:tcPr>
          <w:p w14:paraId="3805483E" w14:textId="77777777" w:rsidR="00931D11" w:rsidRPr="00BD7805" w:rsidRDefault="00931D11" w:rsidP="00CC1E08">
            <w:pPr>
              <w:ind w:left="0" w:firstLine="0"/>
              <w:rPr>
                <w:rFonts w:cs="Arial"/>
                <w:sz w:val="24"/>
                <w:szCs w:val="24"/>
              </w:rPr>
            </w:pPr>
            <w:r w:rsidRPr="00BD7805">
              <w:rPr>
                <w:rFonts w:cs="Arial"/>
                <w:sz w:val="24"/>
                <w:szCs w:val="24"/>
              </w:rPr>
              <w:t>If not, what alternative is there to achieving the document without the negative impact?</w:t>
            </w:r>
          </w:p>
        </w:tc>
        <w:tc>
          <w:tcPr>
            <w:tcW w:w="928" w:type="dxa"/>
            <w:gridSpan w:val="2"/>
          </w:tcPr>
          <w:p w14:paraId="3DB1538E" w14:textId="77777777" w:rsidR="00931D11" w:rsidRPr="00BD7805" w:rsidRDefault="00931D11" w:rsidP="00CC1E08">
            <w:pPr>
              <w:rPr>
                <w:rFonts w:cs="Arial"/>
                <w:sz w:val="24"/>
                <w:szCs w:val="24"/>
              </w:rPr>
            </w:pPr>
            <w:r w:rsidRPr="00BD7805">
              <w:rPr>
                <w:rFonts w:cs="Arial"/>
                <w:sz w:val="24"/>
                <w:szCs w:val="24"/>
              </w:rPr>
              <w:t>NA</w:t>
            </w:r>
          </w:p>
        </w:tc>
        <w:tc>
          <w:tcPr>
            <w:tcW w:w="3693" w:type="dxa"/>
          </w:tcPr>
          <w:p w14:paraId="56DF510A" w14:textId="77777777" w:rsidR="00931D11" w:rsidRPr="00BD7805" w:rsidRDefault="00931D11" w:rsidP="00CC1E08">
            <w:pPr>
              <w:rPr>
                <w:rFonts w:cs="Arial"/>
                <w:sz w:val="24"/>
                <w:szCs w:val="24"/>
              </w:rPr>
            </w:pPr>
          </w:p>
        </w:tc>
      </w:tr>
      <w:tr w:rsidR="002A0467" w:rsidRPr="00BD7805" w14:paraId="596CFCA7" w14:textId="77777777" w:rsidTr="00FB14E4">
        <w:tc>
          <w:tcPr>
            <w:tcW w:w="567" w:type="dxa"/>
          </w:tcPr>
          <w:p w14:paraId="179174E3" w14:textId="77777777" w:rsidR="00931D11" w:rsidRPr="00BD7805" w:rsidRDefault="00931D11" w:rsidP="00CC1E08">
            <w:pPr>
              <w:rPr>
                <w:rFonts w:cs="Arial"/>
                <w:sz w:val="24"/>
                <w:szCs w:val="24"/>
              </w:rPr>
            </w:pPr>
            <w:r w:rsidRPr="00BD7805">
              <w:rPr>
                <w:rFonts w:cs="Arial"/>
                <w:sz w:val="24"/>
                <w:szCs w:val="24"/>
              </w:rPr>
              <w:t>5.</w:t>
            </w:r>
          </w:p>
        </w:tc>
        <w:tc>
          <w:tcPr>
            <w:tcW w:w="3601" w:type="dxa"/>
            <w:gridSpan w:val="2"/>
          </w:tcPr>
          <w:p w14:paraId="423DD50C" w14:textId="77777777" w:rsidR="00931D11" w:rsidRPr="00BD7805" w:rsidRDefault="00931D11" w:rsidP="00CC1E08">
            <w:pPr>
              <w:ind w:left="0" w:firstLine="0"/>
              <w:rPr>
                <w:rFonts w:cs="Arial"/>
                <w:sz w:val="24"/>
                <w:szCs w:val="24"/>
              </w:rPr>
            </w:pPr>
            <w:r w:rsidRPr="00BD7805">
              <w:rPr>
                <w:rFonts w:cs="Arial"/>
                <w:sz w:val="24"/>
                <w:szCs w:val="24"/>
              </w:rPr>
              <w:t xml:space="preserve">Name and Designation of 3 staff members who have contributed to or considered this assessment </w:t>
            </w:r>
          </w:p>
        </w:tc>
        <w:tc>
          <w:tcPr>
            <w:tcW w:w="928" w:type="dxa"/>
            <w:gridSpan w:val="2"/>
          </w:tcPr>
          <w:p w14:paraId="59230A1F" w14:textId="77777777" w:rsidR="00931D11" w:rsidRPr="00BD7805" w:rsidRDefault="00931D11" w:rsidP="00CC1E08">
            <w:pPr>
              <w:rPr>
                <w:rFonts w:cs="Arial"/>
                <w:sz w:val="24"/>
                <w:szCs w:val="24"/>
              </w:rPr>
            </w:pPr>
          </w:p>
        </w:tc>
        <w:tc>
          <w:tcPr>
            <w:tcW w:w="3693" w:type="dxa"/>
          </w:tcPr>
          <w:p w14:paraId="6647F5D0" w14:textId="77777777" w:rsidR="00931D11" w:rsidRDefault="00301766" w:rsidP="00CC1E08">
            <w:pPr>
              <w:ind w:left="0" w:firstLine="0"/>
              <w:rPr>
                <w:rFonts w:cs="Arial"/>
                <w:sz w:val="24"/>
                <w:szCs w:val="24"/>
              </w:rPr>
            </w:pPr>
            <w:r>
              <w:rPr>
                <w:rFonts w:cs="Arial"/>
                <w:sz w:val="24"/>
                <w:szCs w:val="24"/>
              </w:rPr>
              <w:t>Hollie Chaplin</w:t>
            </w:r>
          </w:p>
          <w:p w14:paraId="19A5DD52" w14:textId="77777777" w:rsidR="00301766" w:rsidRDefault="00301766" w:rsidP="00CC1E08">
            <w:pPr>
              <w:ind w:left="0" w:firstLine="0"/>
              <w:rPr>
                <w:rFonts w:cs="Arial"/>
                <w:sz w:val="24"/>
                <w:szCs w:val="24"/>
              </w:rPr>
            </w:pPr>
            <w:r>
              <w:rPr>
                <w:rFonts w:cs="Arial"/>
                <w:sz w:val="24"/>
                <w:szCs w:val="24"/>
              </w:rPr>
              <w:t>Anita Wilson</w:t>
            </w:r>
          </w:p>
          <w:p w14:paraId="30481C28" w14:textId="21ECBAB9" w:rsidR="007F5258" w:rsidRPr="00BD7805" w:rsidRDefault="007F5258" w:rsidP="00CC1E08">
            <w:pPr>
              <w:ind w:left="0" w:firstLine="0"/>
              <w:rPr>
                <w:rFonts w:cs="Arial"/>
                <w:sz w:val="24"/>
                <w:szCs w:val="24"/>
              </w:rPr>
            </w:pPr>
            <w:r>
              <w:rPr>
                <w:rFonts w:cs="Arial"/>
                <w:sz w:val="24"/>
                <w:szCs w:val="24"/>
              </w:rPr>
              <w:t>Sarah Forsyth</w:t>
            </w:r>
          </w:p>
        </w:tc>
      </w:tr>
      <w:tr w:rsidR="00931D11" w:rsidRPr="00BD7805" w14:paraId="2CEBD998" w14:textId="77777777" w:rsidTr="00FB14E4">
        <w:tc>
          <w:tcPr>
            <w:tcW w:w="567" w:type="dxa"/>
          </w:tcPr>
          <w:p w14:paraId="45256F81" w14:textId="77777777" w:rsidR="00931D11" w:rsidRPr="00BD7805" w:rsidRDefault="00931D11" w:rsidP="00CC1E08">
            <w:pPr>
              <w:rPr>
                <w:rFonts w:cs="Arial"/>
                <w:sz w:val="24"/>
                <w:szCs w:val="24"/>
              </w:rPr>
            </w:pPr>
            <w:r w:rsidRPr="00BD7805">
              <w:rPr>
                <w:rFonts w:cs="Arial"/>
                <w:sz w:val="24"/>
                <w:szCs w:val="24"/>
              </w:rPr>
              <w:t>6.</w:t>
            </w:r>
          </w:p>
        </w:tc>
        <w:tc>
          <w:tcPr>
            <w:tcW w:w="3601" w:type="dxa"/>
            <w:gridSpan w:val="2"/>
          </w:tcPr>
          <w:p w14:paraId="483383BA" w14:textId="77777777" w:rsidR="00931D11" w:rsidRPr="00BD7805" w:rsidRDefault="00931D11" w:rsidP="00CC1E08">
            <w:pPr>
              <w:ind w:left="0" w:firstLine="0"/>
              <w:rPr>
                <w:rFonts w:cs="Arial"/>
                <w:sz w:val="24"/>
                <w:szCs w:val="24"/>
              </w:rPr>
            </w:pPr>
            <w:r w:rsidRPr="00BD7805">
              <w:rPr>
                <w:rFonts w:cs="Arial"/>
                <w:sz w:val="24"/>
                <w:szCs w:val="24"/>
              </w:rPr>
              <w:t>Date of Assessment</w:t>
            </w:r>
          </w:p>
        </w:tc>
        <w:tc>
          <w:tcPr>
            <w:tcW w:w="928" w:type="dxa"/>
            <w:gridSpan w:val="2"/>
          </w:tcPr>
          <w:p w14:paraId="7B514491" w14:textId="77777777" w:rsidR="00931D11" w:rsidRPr="00BD7805" w:rsidRDefault="00931D11" w:rsidP="00CC1E08">
            <w:pPr>
              <w:rPr>
                <w:rFonts w:cs="Arial"/>
                <w:sz w:val="24"/>
                <w:szCs w:val="24"/>
              </w:rPr>
            </w:pPr>
          </w:p>
        </w:tc>
        <w:tc>
          <w:tcPr>
            <w:tcW w:w="3693" w:type="dxa"/>
          </w:tcPr>
          <w:p w14:paraId="77C0723F" w14:textId="719336CD" w:rsidR="00931D11" w:rsidRPr="00BD7805" w:rsidRDefault="00301766" w:rsidP="00CC1E08">
            <w:pPr>
              <w:rPr>
                <w:rFonts w:cs="Arial"/>
                <w:sz w:val="24"/>
                <w:szCs w:val="24"/>
              </w:rPr>
            </w:pPr>
            <w:r>
              <w:rPr>
                <w:rFonts w:cs="Arial"/>
                <w:sz w:val="24"/>
                <w:szCs w:val="24"/>
              </w:rPr>
              <w:t>24/02/2026</w:t>
            </w:r>
          </w:p>
        </w:tc>
      </w:tr>
    </w:tbl>
    <w:p w14:paraId="6F0755B0" w14:textId="77777777" w:rsidR="00931D11" w:rsidRPr="00BD7805" w:rsidRDefault="00931D11" w:rsidP="00CC1E08">
      <w:pPr>
        <w:rPr>
          <w:rFonts w:cs="Arial"/>
          <w:sz w:val="24"/>
          <w:szCs w:val="24"/>
        </w:rPr>
      </w:pPr>
    </w:p>
    <w:p w14:paraId="076F26FE" w14:textId="77777777" w:rsidR="00FB14E4" w:rsidRPr="00BD7805"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BD7805" w14:paraId="246D1E52" w14:textId="77777777" w:rsidTr="00B330FA">
        <w:tc>
          <w:tcPr>
            <w:tcW w:w="692" w:type="dxa"/>
          </w:tcPr>
          <w:p w14:paraId="4E37A109" w14:textId="77777777" w:rsidR="00FB14E4" w:rsidRPr="00BD7805" w:rsidRDefault="00FB14E4" w:rsidP="00CC1E08">
            <w:pPr>
              <w:ind w:left="0" w:firstLine="0"/>
              <w:rPr>
                <w:rFonts w:cs="Arial"/>
                <w:sz w:val="24"/>
                <w:szCs w:val="24"/>
              </w:rPr>
            </w:pPr>
            <w:r w:rsidRPr="00BD7805">
              <w:rPr>
                <w:rFonts w:cs="Arial"/>
                <w:sz w:val="24"/>
                <w:szCs w:val="24"/>
              </w:rPr>
              <w:t>1</w:t>
            </w:r>
            <w:r w:rsidR="006A1DE4" w:rsidRPr="00BD7805">
              <w:rPr>
                <w:rFonts w:cs="Arial"/>
                <w:sz w:val="24"/>
                <w:szCs w:val="24"/>
              </w:rPr>
              <w:t>3</w:t>
            </w:r>
            <w:r w:rsidRPr="00BD7805">
              <w:rPr>
                <w:rFonts w:cs="Arial"/>
                <w:sz w:val="24"/>
                <w:szCs w:val="24"/>
              </w:rPr>
              <w:t>.2</w:t>
            </w:r>
          </w:p>
        </w:tc>
        <w:tc>
          <w:tcPr>
            <w:tcW w:w="8771" w:type="dxa"/>
          </w:tcPr>
          <w:p w14:paraId="4729AA0A" w14:textId="77777777" w:rsidR="00FB14E4" w:rsidRPr="00BD7805" w:rsidRDefault="00FB14E4" w:rsidP="00CC1E08">
            <w:pPr>
              <w:ind w:left="0" w:firstLine="0"/>
              <w:rPr>
                <w:rFonts w:cs="Arial"/>
                <w:sz w:val="24"/>
                <w:szCs w:val="24"/>
              </w:rPr>
            </w:pPr>
            <w:r w:rsidRPr="00BD7805">
              <w:rPr>
                <w:rFonts w:cs="Arial"/>
                <w:sz w:val="24"/>
                <w:szCs w:val="24"/>
              </w:rPr>
              <w:t xml:space="preserve"> Any potential discriminatory impact which has been identified must be </w:t>
            </w:r>
            <w:proofErr w:type="gramStart"/>
            <w:r w:rsidRPr="00BD7805">
              <w:rPr>
                <w:rFonts w:cs="Arial"/>
                <w:sz w:val="24"/>
                <w:szCs w:val="24"/>
              </w:rPr>
              <w:t>referred back</w:t>
            </w:r>
            <w:proofErr w:type="gramEnd"/>
            <w:r w:rsidRPr="00BD7805">
              <w:rPr>
                <w:rFonts w:cs="Arial"/>
                <w:sz w:val="24"/>
                <w:szCs w:val="24"/>
              </w:rPr>
              <w:t xml:space="preserve"> to the author of the document for consideration of additional actions to reduce or remove the potential discriminatory impact.</w:t>
            </w:r>
          </w:p>
        </w:tc>
      </w:tr>
    </w:tbl>
    <w:p w14:paraId="0930FDB8" w14:textId="77777777" w:rsidR="00FB14E4" w:rsidRPr="00BD7805" w:rsidRDefault="00FB14E4" w:rsidP="00CC1E08">
      <w:pPr>
        <w:ind w:left="720" w:hanging="720"/>
        <w:rPr>
          <w:rFonts w:cs="Arial"/>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2A0467" w:rsidRPr="00BD7805" w14:paraId="17D434AC" w14:textId="77777777" w:rsidTr="003A5459">
        <w:tc>
          <w:tcPr>
            <w:tcW w:w="9463" w:type="dxa"/>
            <w:gridSpan w:val="2"/>
          </w:tcPr>
          <w:p w14:paraId="37822BB9" w14:textId="77777777" w:rsidR="007B5822" w:rsidRPr="00BD7805" w:rsidRDefault="007B5822" w:rsidP="00A12CE2">
            <w:pPr>
              <w:pStyle w:val="Heading1"/>
            </w:pPr>
            <w:bookmarkStart w:id="92" w:name="_Toc40278344"/>
            <w:r w:rsidRPr="00BD7805">
              <w:lastRenderedPageBreak/>
              <w:t>References</w:t>
            </w:r>
            <w:bookmarkEnd w:id="92"/>
          </w:p>
        </w:tc>
      </w:tr>
      <w:tr w:rsidR="002A0467" w:rsidRPr="00BD7805" w14:paraId="57BE8CEE" w14:textId="77777777" w:rsidTr="003A5459">
        <w:tc>
          <w:tcPr>
            <w:tcW w:w="692" w:type="dxa"/>
          </w:tcPr>
          <w:p w14:paraId="42F56381" w14:textId="77777777" w:rsidR="007B5822" w:rsidRPr="00BD7805" w:rsidRDefault="007B5822" w:rsidP="00CC1E08">
            <w:pPr>
              <w:ind w:left="0" w:firstLine="0"/>
              <w:rPr>
                <w:rFonts w:cs="Arial"/>
                <w:sz w:val="24"/>
                <w:szCs w:val="24"/>
              </w:rPr>
            </w:pPr>
          </w:p>
        </w:tc>
        <w:tc>
          <w:tcPr>
            <w:tcW w:w="8771" w:type="dxa"/>
          </w:tcPr>
          <w:p w14:paraId="3711588E" w14:textId="77777777" w:rsidR="00A12CE2" w:rsidRPr="006E4F0D" w:rsidRDefault="00A12CE2" w:rsidP="00A12CE2">
            <w:pPr>
              <w:pStyle w:val="Heading1"/>
            </w:pPr>
            <w:r w:rsidRPr="006E4F0D">
              <w:t>British Medical Association, using social media: practical and ethical guidance for doctors and students.</w:t>
            </w:r>
          </w:p>
          <w:p w14:paraId="2F7F0DAA" w14:textId="77777777" w:rsidR="00A12CE2" w:rsidRPr="006E4F0D" w:rsidRDefault="00A12CE2" w:rsidP="00A12CE2">
            <w:pPr>
              <w:pStyle w:val="Heading1"/>
            </w:pPr>
            <w:r w:rsidRPr="006E4F0D">
              <w:t>GMC, doctors’ use of social media (2013).</w:t>
            </w:r>
          </w:p>
          <w:p w14:paraId="383BF093" w14:textId="77777777" w:rsidR="00A12CE2" w:rsidRPr="006E4F0D" w:rsidRDefault="00A12CE2" w:rsidP="00A12CE2">
            <w:pPr>
              <w:pStyle w:val="Heading1"/>
            </w:pPr>
            <w:r w:rsidRPr="006E4F0D">
              <w:t>Nursing and Midwifery Council, guidance on using social media responsibly (2015).</w:t>
            </w:r>
          </w:p>
          <w:p w14:paraId="6E890B9F" w14:textId="77777777" w:rsidR="00A12CE2" w:rsidRPr="006E4F0D" w:rsidRDefault="00A12CE2" w:rsidP="00A12CE2">
            <w:pPr>
              <w:pStyle w:val="Heading1"/>
            </w:pPr>
            <w:r w:rsidRPr="006E4F0D">
              <w:t>Health Care Professionals Council, focus on standards, social networking sites.</w:t>
            </w:r>
          </w:p>
          <w:p w14:paraId="15CED6D5" w14:textId="20E0236E" w:rsidR="00A12CE2" w:rsidRPr="006E4F0D" w:rsidRDefault="00A12CE2" w:rsidP="00A12CE2">
            <w:pPr>
              <w:pStyle w:val="Heading1"/>
            </w:pPr>
            <w:r w:rsidRPr="006E4F0D">
              <w:t xml:space="preserve">Professional codes of conduct </w:t>
            </w:r>
          </w:p>
          <w:p w14:paraId="3B14627A" w14:textId="77777777" w:rsidR="00A12CE2" w:rsidRPr="006E4F0D" w:rsidRDefault="00A12CE2" w:rsidP="00A12CE2">
            <w:pPr>
              <w:pStyle w:val="Heading1"/>
            </w:pPr>
            <w:r w:rsidRPr="006E4F0D">
              <w:t>NHS information governance, information risk.</w:t>
            </w:r>
          </w:p>
          <w:p w14:paraId="1812A589" w14:textId="77777777" w:rsidR="00A12CE2" w:rsidRPr="006E4F0D" w:rsidRDefault="00A12CE2" w:rsidP="00A12CE2">
            <w:pPr>
              <w:pStyle w:val="Heading1"/>
            </w:pPr>
            <w:r w:rsidRPr="006E4F0D">
              <w:t>Management guidance, blogging and social networking, connecting for health.</w:t>
            </w:r>
          </w:p>
          <w:p w14:paraId="5AF72E78" w14:textId="3473A121" w:rsidR="007B5822" w:rsidRPr="006E4F0D" w:rsidRDefault="00A12CE2" w:rsidP="00A12CE2">
            <w:pPr>
              <w:pStyle w:val="Heading1"/>
            </w:pPr>
            <w:r w:rsidRPr="006E4F0D">
              <w:t>NHS employers, HR and social media in the NHS</w:t>
            </w:r>
          </w:p>
        </w:tc>
      </w:tr>
      <w:tr w:rsidR="007B5822" w:rsidRPr="00BD7805" w14:paraId="4C47F0D3" w14:textId="77777777" w:rsidTr="003A5459">
        <w:tc>
          <w:tcPr>
            <w:tcW w:w="692" w:type="dxa"/>
          </w:tcPr>
          <w:p w14:paraId="44317069" w14:textId="17947629" w:rsidR="007B5822" w:rsidRPr="00BD7805" w:rsidRDefault="00A12CE2" w:rsidP="00CC1E08">
            <w:pPr>
              <w:ind w:left="0" w:firstLine="0"/>
              <w:rPr>
                <w:rFonts w:cs="Arial"/>
                <w:sz w:val="24"/>
                <w:szCs w:val="24"/>
              </w:rPr>
            </w:pPr>
            <w:r>
              <w:rPr>
                <w:rFonts w:cs="Arial"/>
                <w:sz w:val="24"/>
                <w:szCs w:val="24"/>
              </w:rPr>
              <w:t>15</w:t>
            </w:r>
          </w:p>
        </w:tc>
        <w:tc>
          <w:tcPr>
            <w:tcW w:w="8771" w:type="dxa"/>
          </w:tcPr>
          <w:p w14:paraId="37B23FD7" w14:textId="71A5F3CA" w:rsidR="007B5822" w:rsidRPr="006E4F0D" w:rsidRDefault="00A12CE2" w:rsidP="00A12CE2">
            <w:pPr>
              <w:pStyle w:val="Heading1"/>
            </w:pPr>
            <w:r w:rsidRPr="006E4F0D">
              <w:t>Associated Documents</w:t>
            </w:r>
          </w:p>
        </w:tc>
      </w:tr>
      <w:tr w:rsidR="00A12CE2" w:rsidRPr="00BD7805" w14:paraId="727A4B12" w14:textId="77777777" w:rsidTr="003A5459">
        <w:tc>
          <w:tcPr>
            <w:tcW w:w="692" w:type="dxa"/>
          </w:tcPr>
          <w:p w14:paraId="6B3A1431" w14:textId="77777777" w:rsidR="00A12CE2" w:rsidRDefault="00A12CE2" w:rsidP="00CC1E08">
            <w:pPr>
              <w:ind w:left="0" w:firstLine="0"/>
              <w:rPr>
                <w:rFonts w:cs="Arial"/>
                <w:sz w:val="24"/>
                <w:szCs w:val="24"/>
              </w:rPr>
            </w:pPr>
          </w:p>
        </w:tc>
        <w:tc>
          <w:tcPr>
            <w:tcW w:w="8771" w:type="dxa"/>
          </w:tcPr>
          <w:p w14:paraId="7AAA8263" w14:textId="77777777" w:rsidR="00A12CE2" w:rsidRPr="006E4F0D" w:rsidDel="006E4F0D" w:rsidRDefault="00A12CE2" w:rsidP="00A12CE2">
            <w:pPr>
              <w:pStyle w:val="Heading1"/>
              <w:rPr>
                <w:del w:id="93" w:author="CHAPLIN, Hollie (COVENTRY &amp; RUGBY GP ALLIANCE LIMITED)" w:date="2026-05-13T11:07:00Z" w16du:dateUtc="2026-05-13T10:07:00Z"/>
                <w:rPrChange w:id="94" w:author="CHAPLIN, Hollie (COVENTRY &amp; RUGBY GP ALLIANCE LIMITED)" w:date="2026-05-13T11:07:00Z" w16du:dateUtc="2026-05-13T10:07:00Z">
                  <w:rPr>
                    <w:del w:id="95" w:author="CHAPLIN, Hollie (COVENTRY &amp; RUGBY GP ALLIANCE LIMITED)" w:date="2026-05-13T11:07:00Z" w16du:dateUtc="2026-05-13T10:07:00Z"/>
                    <w:sz w:val="22"/>
                    <w:szCs w:val="22"/>
                  </w:rPr>
                </w:rPrChange>
              </w:rPr>
            </w:pPr>
            <w:r w:rsidRPr="00DE797B">
              <w:t xml:space="preserve">Disciplinary </w:t>
            </w:r>
            <w:proofErr w:type="spellStart"/>
            <w:r w:rsidRPr="00DE797B">
              <w:t>Policy</w:t>
            </w:r>
          </w:p>
          <w:p w14:paraId="7C5FFDD8" w14:textId="29217267" w:rsidR="00A12CE2" w:rsidRPr="006E4F0D" w:rsidRDefault="00A12CE2">
            <w:pPr>
              <w:pStyle w:val="Heading1"/>
              <w:pPrChange w:id="96" w:author="CHAPLIN, Hollie (COVENTRY &amp; RUGBY GP ALLIANCE LIMITED)" w:date="2026-05-13T11:07:00Z" w16du:dateUtc="2026-05-13T10:07:00Z">
                <w:pPr/>
              </w:pPrChange>
            </w:pPr>
            <w:r w:rsidRPr="006E4F0D">
              <w:t>Counter</w:t>
            </w:r>
            <w:proofErr w:type="spellEnd"/>
            <w:r w:rsidRPr="006E4F0D">
              <w:t xml:space="preserve"> Fraud, bribery and corruption policy</w:t>
            </w:r>
          </w:p>
          <w:p w14:paraId="5FDD6D44" w14:textId="77777777" w:rsidR="00A12CE2" w:rsidRPr="006E4F0D" w:rsidRDefault="00A12CE2" w:rsidP="00A12CE2">
            <w:pPr>
              <w:rPr>
                <w:sz w:val="24"/>
                <w:szCs w:val="24"/>
                <w:rPrChange w:id="97" w:author="CHAPLIN, Hollie (COVENTRY &amp; RUGBY GP ALLIANCE LIMITED)" w:date="2026-05-13T11:07:00Z" w16du:dateUtc="2026-05-13T10:07:00Z">
                  <w:rPr/>
                </w:rPrChange>
              </w:rPr>
            </w:pPr>
            <w:r w:rsidRPr="006E4F0D">
              <w:rPr>
                <w:sz w:val="24"/>
                <w:szCs w:val="24"/>
                <w:rPrChange w:id="98" w:author="CHAPLIN, Hollie (COVENTRY &amp; RUGBY GP ALLIANCE LIMITED)" w:date="2026-05-13T11:07:00Z" w16du:dateUtc="2026-05-13T10:07:00Z">
                  <w:rPr/>
                </w:rPrChange>
              </w:rPr>
              <w:t>IT security policy</w:t>
            </w:r>
          </w:p>
          <w:p w14:paraId="2CC1E172" w14:textId="77777777" w:rsidR="00A12CE2" w:rsidRPr="006E4F0D" w:rsidRDefault="00A12CE2" w:rsidP="00A12CE2">
            <w:pPr>
              <w:rPr>
                <w:sz w:val="24"/>
                <w:szCs w:val="24"/>
                <w:rPrChange w:id="99" w:author="CHAPLIN, Hollie (COVENTRY &amp; RUGBY GP ALLIANCE LIMITED)" w:date="2026-05-13T11:07:00Z" w16du:dateUtc="2026-05-13T10:07:00Z">
                  <w:rPr/>
                </w:rPrChange>
              </w:rPr>
            </w:pPr>
            <w:r w:rsidRPr="006E4F0D">
              <w:rPr>
                <w:sz w:val="24"/>
                <w:szCs w:val="24"/>
                <w:rPrChange w:id="100" w:author="CHAPLIN, Hollie (COVENTRY &amp; RUGBY GP ALLIANCE LIMITED)" w:date="2026-05-13T11:07:00Z" w16du:dateUtc="2026-05-13T10:07:00Z">
                  <w:rPr/>
                </w:rPrChange>
              </w:rPr>
              <w:t>Information Governance Policy and Framework</w:t>
            </w:r>
          </w:p>
          <w:p w14:paraId="76D82BF7" w14:textId="77777777" w:rsidR="00A12CE2" w:rsidRPr="006E4F0D" w:rsidRDefault="00A12CE2" w:rsidP="00A12CE2">
            <w:pPr>
              <w:rPr>
                <w:sz w:val="24"/>
                <w:szCs w:val="24"/>
                <w:rPrChange w:id="101" w:author="CHAPLIN, Hollie (COVENTRY &amp; RUGBY GP ALLIANCE LIMITED)" w:date="2026-05-13T11:07:00Z" w16du:dateUtc="2026-05-13T10:07:00Z">
                  <w:rPr/>
                </w:rPrChange>
              </w:rPr>
            </w:pPr>
            <w:r w:rsidRPr="006E4F0D">
              <w:rPr>
                <w:sz w:val="24"/>
                <w:szCs w:val="24"/>
                <w:rPrChange w:id="102" w:author="CHAPLIN, Hollie (COVENTRY &amp; RUGBY GP ALLIANCE LIMITED)" w:date="2026-05-13T11:07:00Z" w16du:dateUtc="2026-05-13T10:07:00Z">
                  <w:rPr/>
                </w:rPrChange>
              </w:rPr>
              <w:t>Conflict of Interest Policy</w:t>
            </w:r>
          </w:p>
          <w:p w14:paraId="7D6E38AD" w14:textId="77777777" w:rsidR="00A12CE2" w:rsidRDefault="00A12CE2" w:rsidP="00301766">
            <w:pPr>
              <w:rPr>
                <w:ins w:id="103" w:author="CHAPLIN, Hollie (COVENTRY &amp; RUGBY GP ALLIANCE LIMITED)" w:date="2026-05-13T11:07:00Z" w16du:dateUtc="2026-05-13T10:07:00Z"/>
                <w:sz w:val="24"/>
                <w:szCs w:val="24"/>
              </w:rPr>
            </w:pPr>
            <w:r w:rsidRPr="006E4F0D">
              <w:rPr>
                <w:sz w:val="24"/>
                <w:szCs w:val="24"/>
                <w:rPrChange w:id="104" w:author="CHAPLIN, Hollie (COVENTRY &amp; RUGBY GP ALLIANCE LIMITED)" w:date="2026-05-13T11:07:00Z" w16du:dateUtc="2026-05-13T10:07:00Z">
                  <w:rPr/>
                </w:rPrChange>
              </w:rPr>
              <w:t>Grievance Policy</w:t>
            </w:r>
          </w:p>
          <w:p w14:paraId="33356952" w14:textId="77777777" w:rsidR="006E4F0D" w:rsidRDefault="006E4F0D">
            <w:pPr>
              <w:ind w:left="0" w:firstLine="0"/>
              <w:rPr>
                <w:ins w:id="105" w:author="CHAPLIN, Hollie (COVENTRY &amp; RUGBY GP ALLIANCE LIMITED)" w:date="2026-05-13T11:07:00Z" w16du:dateUtc="2026-05-13T10:07:00Z"/>
                <w:b/>
                <w:bCs/>
                <w:sz w:val="24"/>
                <w:szCs w:val="24"/>
              </w:rPr>
              <w:pPrChange w:id="106" w:author="CHAPLIN, Hollie (COVENTRY &amp; RUGBY GP ALLIANCE LIMITED)" w:date="2026-05-13T11:07:00Z" w16du:dateUtc="2026-05-13T10:07:00Z">
                <w:pPr/>
              </w:pPrChange>
            </w:pPr>
            <w:ins w:id="107" w:author="CHAPLIN, Hollie (COVENTRY &amp; RUGBY GP ALLIANCE LIMITED)" w:date="2026-05-13T11:07:00Z">
              <w:r w:rsidRPr="006E4F0D">
                <w:rPr>
                  <w:b/>
                  <w:bCs/>
                  <w:sz w:val="24"/>
                  <w:szCs w:val="24"/>
                </w:rPr>
                <w:t>Standard Operational Procedure (SOP) for Safe Implementation of Digital Tools and Heath IT Systems in Primary Care</w:t>
              </w:r>
            </w:ins>
          </w:p>
          <w:p w14:paraId="4EE1222E" w14:textId="77777777" w:rsidR="006E4F0D" w:rsidRPr="006E4F0D" w:rsidRDefault="006E4F0D">
            <w:pPr>
              <w:ind w:left="0" w:firstLine="0"/>
              <w:rPr>
                <w:ins w:id="108" w:author="CHAPLIN, Hollie (COVENTRY &amp; RUGBY GP ALLIANCE LIMITED)" w:date="2026-05-13T11:07:00Z"/>
                <w:b/>
                <w:bCs/>
                <w:sz w:val="24"/>
                <w:szCs w:val="24"/>
              </w:rPr>
              <w:pPrChange w:id="109" w:author="CHAPLIN, Hollie (COVENTRY &amp; RUGBY GP ALLIANCE LIMITED)" w:date="2026-05-13T11:08:00Z" w16du:dateUtc="2026-05-13T10:08:00Z">
                <w:pPr>
                  <w:numPr>
                    <w:numId w:val="16"/>
                  </w:numPr>
                  <w:tabs>
                    <w:tab w:val="num" w:pos="720"/>
                  </w:tabs>
                  <w:ind w:left="720" w:hanging="360"/>
                </w:pPr>
              </w:pPrChange>
            </w:pPr>
            <w:ins w:id="110" w:author="CHAPLIN, Hollie (COVENTRY &amp; RUGBY GP ALLIANCE LIMITED)" w:date="2026-05-13T11:07:00Z">
              <w:r w:rsidRPr="006E4F0D">
                <w:rPr>
                  <w:b/>
                  <w:bCs/>
                  <w:sz w:val="24"/>
                  <w:szCs w:val="24"/>
                </w:rPr>
                <w:t>CWICB Safe Use of Ambient Scribe Tools </w:t>
              </w:r>
            </w:ins>
          </w:p>
          <w:p w14:paraId="3C5CD21F" w14:textId="77777777" w:rsidR="006E4F0D" w:rsidRPr="006E4F0D" w:rsidRDefault="006E4F0D">
            <w:pPr>
              <w:ind w:left="0" w:firstLine="0"/>
              <w:rPr>
                <w:ins w:id="111" w:author="CHAPLIN, Hollie (COVENTRY &amp; RUGBY GP ALLIANCE LIMITED)" w:date="2026-05-13T11:08:00Z"/>
                <w:b/>
                <w:bCs/>
                <w:sz w:val="24"/>
                <w:szCs w:val="24"/>
              </w:rPr>
              <w:pPrChange w:id="112" w:author="CHAPLIN, Hollie (COVENTRY &amp; RUGBY GP ALLIANCE LIMITED)" w:date="2026-05-13T11:08:00Z" w16du:dateUtc="2026-05-13T10:08:00Z">
                <w:pPr>
                  <w:numPr>
                    <w:numId w:val="16"/>
                  </w:numPr>
                  <w:tabs>
                    <w:tab w:val="num" w:pos="720"/>
                  </w:tabs>
                  <w:ind w:left="720" w:hanging="360"/>
                </w:pPr>
              </w:pPrChange>
            </w:pPr>
            <w:ins w:id="113" w:author="CHAPLIN, Hollie (COVENTRY &amp; RUGBY GP ALLIANCE LIMITED)" w:date="2026-05-13T11:08:00Z">
              <w:r w:rsidRPr="006E4F0D">
                <w:rPr>
                  <w:b/>
                  <w:bCs/>
                  <w:sz w:val="24"/>
                  <w:szCs w:val="24"/>
                </w:rPr>
                <w:t>AccuRx Scribe DCB0160 Report</w:t>
              </w:r>
            </w:ins>
          </w:p>
          <w:p w14:paraId="2E2592B7" w14:textId="088E8F19" w:rsidR="006E4F0D" w:rsidRPr="006E4F0D" w:rsidRDefault="006E4F0D">
            <w:pPr>
              <w:ind w:left="0" w:firstLine="0"/>
              <w:rPr>
                <w:sz w:val="24"/>
                <w:szCs w:val="24"/>
                <w:rPrChange w:id="114" w:author="CHAPLIN, Hollie (COVENTRY &amp; RUGBY GP ALLIANCE LIMITED)" w:date="2026-05-13T11:07:00Z" w16du:dateUtc="2026-05-13T10:07:00Z">
                  <w:rPr/>
                </w:rPrChange>
              </w:rPr>
              <w:pPrChange w:id="115" w:author="CHAPLIN, Hollie (COVENTRY &amp; RUGBY GP ALLIANCE LIMITED)" w:date="2026-05-13T11:07:00Z" w16du:dateUtc="2026-05-13T10:07:00Z">
                <w:pPr/>
              </w:pPrChange>
            </w:pPr>
          </w:p>
        </w:tc>
      </w:tr>
      <w:bookmarkEnd w:id="91"/>
    </w:tbl>
    <w:p w14:paraId="2001D359" w14:textId="77777777" w:rsidR="00DD33BB" w:rsidRPr="00BD7805" w:rsidRDefault="00DD33BB" w:rsidP="00931D11">
      <w:pPr>
        <w:ind w:left="720" w:hanging="720"/>
        <w:rPr>
          <w:rFonts w:cs="Arial"/>
          <w:sz w:val="24"/>
          <w:szCs w:val="24"/>
        </w:rPr>
      </w:pPr>
    </w:p>
    <w:p w14:paraId="3C34B872" w14:textId="34474B6B" w:rsidR="00DD33BB" w:rsidRPr="00BD7805" w:rsidRDefault="00DD33BB" w:rsidP="00931D11">
      <w:pPr>
        <w:ind w:left="720" w:hanging="720"/>
        <w:rPr>
          <w:rFonts w:cs="Arial"/>
          <w:sz w:val="24"/>
          <w:szCs w:val="24"/>
        </w:rPr>
      </w:pPr>
      <w:r w:rsidRPr="00BD7805">
        <w:rPr>
          <w:rFonts w:cs="Arial"/>
          <w:sz w:val="24"/>
          <w:szCs w:val="24"/>
        </w:rPr>
        <w:t>Appendix 1</w:t>
      </w:r>
    </w:p>
    <w:p w14:paraId="61153A17" w14:textId="74B65D25" w:rsidR="00DD33BB" w:rsidRPr="00BD7805" w:rsidRDefault="00DD33BB" w:rsidP="00931D11">
      <w:pPr>
        <w:ind w:left="720" w:hanging="720"/>
        <w:rPr>
          <w:rFonts w:cs="Arial"/>
          <w:sz w:val="24"/>
          <w:szCs w:val="24"/>
        </w:rPr>
      </w:pPr>
      <w:hyperlink r:id="rId17" w:history="1">
        <w:r w:rsidRPr="00BD7805">
          <w:rPr>
            <w:rStyle w:val="Hyperlink"/>
            <w:rFonts w:cs="Arial"/>
            <w:sz w:val="24"/>
            <w:szCs w:val="24"/>
          </w:rPr>
          <w:t>AI and data protection risk toolkit | ICO</w:t>
        </w:r>
      </w:hyperlink>
    </w:p>
    <w:p w14:paraId="752E2489" w14:textId="77777777" w:rsidR="00DD33BB" w:rsidRPr="00BD7805" w:rsidRDefault="00DD33BB" w:rsidP="00931D11">
      <w:pPr>
        <w:ind w:left="720" w:hanging="720"/>
        <w:rPr>
          <w:rFonts w:cs="Arial"/>
          <w:sz w:val="24"/>
          <w:szCs w:val="24"/>
        </w:rPr>
      </w:pPr>
    </w:p>
    <w:p w14:paraId="5AB4B9C2" w14:textId="08B34F0D" w:rsidR="00DD33BB" w:rsidRPr="00BD7805" w:rsidRDefault="00DD33BB" w:rsidP="00931D11">
      <w:pPr>
        <w:ind w:left="720" w:hanging="720"/>
        <w:rPr>
          <w:rFonts w:cs="Arial"/>
          <w:sz w:val="24"/>
          <w:szCs w:val="24"/>
        </w:rPr>
      </w:pPr>
      <w:r w:rsidRPr="00BD7805">
        <w:rPr>
          <w:rFonts w:cs="Arial"/>
          <w:sz w:val="24"/>
          <w:szCs w:val="24"/>
        </w:rPr>
        <w:t>Appendix 2</w:t>
      </w:r>
    </w:p>
    <w:p w14:paraId="423835EF" w14:textId="27AA26C0" w:rsidR="00DD33BB" w:rsidRPr="00BD7805" w:rsidRDefault="00DD33BB" w:rsidP="00DD33BB">
      <w:pPr>
        <w:ind w:left="0" w:firstLine="0"/>
        <w:rPr>
          <w:rFonts w:cs="Arial"/>
          <w:sz w:val="24"/>
          <w:szCs w:val="24"/>
        </w:rPr>
      </w:pPr>
      <w:hyperlink r:id="rId18" w:history="1">
        <w:r w:rsidRPr="00BD7805">
          <w:rPr>
            <w:rStyle w:val="Hyperlink"/>
            <w:rFonts w:cs="Arial"/>
            <w:sz w:val="24"/>
            <w:szCs w:val="24"/>
          </w:rPr>
          <w:t>Art. 22 GDPR – Automated individual decision-making, including profiling - General Data Protection Regulation (GDPR)</w:t>
        </w:r>
      </w:hyperlink>
    </w:p>
    <w:sectPr w:rsidR="00DD33BB" w:rsidRPr="00BD7805" w:rsidSect="009055EB">
      <w:headerReference w:type="first" r:id="rId19"/>
      <w:footerReference w:type="first" r:id="rId20"/>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90511" w14:textId="77777777" w:rsidR="007E4A70" w:rsidRDefault="007E4A70" w:rsidP="004579F9">
      <w:r>
        <w:separator/>
      </w:r>
    </w:p>
  </w:endnote>
  <w:endnote w:type="continuationSeparator" w:id="0">
    <w:p w14:paraId="14B4F61C" w14:textId="77777777" w:rsidR="007E4A70" w:rsidRDefault="007E4A70"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7E4A70"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28FA0" w14:textId="77777777" w:rsidR="007E4A70" w:rsidRDefault="007E4A70" w:rsidP="004579F9">
      <w:r>
        <w:separator/>
      </w:r>
    </w:p>
  </w:footnote>
  <w:footnote w:type="continuationSeparator" w:id="0">
    <w:p w14:paraId="4DE49F66" w14:textId="77777777" w:rsidR="007E4A70" w:rsidRDefault="007E4A70"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1ABF"/>
    <w:multiLevelType w:val="hybridMultilevel"/>
    <w:tmpl w:val="9DB84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53DC0"/>
    <w:multiLevelType w:val="hybridMultilevel"/>
    <w:tmpl w:val="EC5E6840"/>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 w15:restartNumberingAfterBreak="0">
    <w:nsid w:val="201C04DE"/>
    <w:multiLevelType w:val="hybridMultilevel"/>
    <w:tmpl w:val="E25ED7A2"/>
    <w:lvl w:ilvl="0" w:tplc="72D61AA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4" w15:restartNumberingAfterBreak="0">
    <w:nsid w:val="20DC5759"/>
    <w:multiLevelType w:val="hybridMultilevel"/>
    <w:tmpl w:val="66CE4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C806F3"/>
    <w:multiLevelType w:val="multilevel"/>
    <w:tmpl w:val="B008B7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B70C0A"/>
    <w:multiLevelType w:val="hybridMultilevel"/>
    <w:tmpl w:val="E7008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AA7A4D"/>
    <w:multiLevelType w:val="hybridMultilevel"/>
    <w:tmpl w:val="58FC2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B82E85"/>
    <w:multiLevelType w:val="hybridMultilevel"/>
    <w:tmpl w:val="D77AF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08179A"/>
    <w:multiLevelType w:val="multilevel"/>
    <w:tmpl w:val="6AEC49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8D774C5"/>
    <w:multiLevelType w:val="multilevel"/>
    <w:tmpl w:val="A03ED852"/>
    <w:lvl w:ilvl="0">
      <w:start w:val="1"/>
      <w:numFmt w:val="decimal"/>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3" w15:restartNumberingAfterBreak="0">
    <w:nsid w:val="6A6C74DF"/>
    <w:multiLevelType w:val="hybridMultilevel"/>
    <w:tmpl w:val="961AEC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B224083"/>
    <w:multiLevelType w:val="hybridMultilevel"/>
    <w:tmpl w:val="68A4E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1D521B"/>
    <w:multiLevelType w:val="hybridMultilevel"/>
    <w:tmpl w:val="212A9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D45303F"/>
    <w:multiLevelType w:val="hybridMultilevel"/>
    <w:tmpl w:val="B8482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802C4F"/>
    <w:multiLevelType w:val="hybridMultilevel"/>
    <w:tmpl w:val="320A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633343"/>
    <w:multiLevelType w:val="multilevel"/>
    <w:tmpl w:val="B56EDA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092652980">
    <w:abstractNumId w:val="5"/>
  </w:num>
  <w:num w:numId="2" w16cid:durableId="876047041">
    <w:abstractNumId w:val="3"/>
  </w:num>
  <w:num w:numId="3" w16cid:durableId="2085754419">
    <w:abstractNumId w:val="10"/>
  </w:num>
  <w:num w:numId="4" w16cid:durableId="1909336551">
    <w:abstractNumId w:val="12"/>
  </w:num>
  <w:num w:numId="5" w16cid:durableId="150950859">
    <w:abstractNumId w:val="15"/>
  </w:num>
  <w:num w:numId="6" w16cid:durableId="797918568">
    <w:abstractNumId w:val="13"/>
  </w:num>
  <w:num w:numId="7" w16cid:durableId="869301564">
    <w:abstractNumId w:val="7"/>
  </w:num>
  <w:num w:numId="8" w16cid:durableId="750352147">
    <w:abstractNumId w:val="17"/>
  </w:num>
  <w:num w:numId="9" w16cid:durableId="338779283">
    <w:abstractNumId w:val="18"/>
  </w:num>
  <w:num w:numId="10" w16cid:durableId="389616611">
    <w:abstractNumId w:val="1"/>
  </w:num>
  <w:num w:numId="11" w16cid:durableId="1547721462">
    <w:abstractNumId w:val="8"/>
  </w:num>
  <w:num w:numId="12" w16cid:durableId="1375884352">
    <w:abstractNumId w:val="14"/>
  </w:num>
  <w:num w:numId="13" w16cid:durableId="1095828694">
    <w:abstractNumId w:val="9"/>
  </w:num>
  <w:num w:numId="14" w16cid:durableId="1948073938">
    <w:abstractNumId w:val="4"/>
  </w:num>
  <w:num w:numId="15" w16cid:durableId="1632586944">
    <w:abstractNumId w:val="2"/>
  </w:num>
  <w:num w:numId="16" w16cid:durableId="4903676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14916858">
    <w:abstractNumId w:val="6"/>
  </w:num>
  <w:num w:numId="18" w16cid:durableId="2081370501">
    <w:abstractNumId w:val="16"/>
  </w:num>
  <w:num w:numId="19" w16cid:durableId="252707396">
    <w:abstractNumId w:val="0"/>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APLIN, Hollie (COVENTRY &amp; RUGBY GP ALLIANCE LIMITED)">
    <w15:presenceInfo w15:providerId="AD" w15:userId="S::hollie.chaplin@nhs.net::673426ac-cef0-4c38-a78a-41b8f7481fd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30066"/>
    <w:rsid w:val="00042689"/>
    <w:rsid w:val="000468BA"/>
    <w:rsid w:val="00050079"/>
    <w:rsid w:val="000579BB"/>
    <w:rsid w:val="00063D8B"/>
    <w:rsid w:val="00063F59"/>
    <w:rsid w:val="00067F6C"/>
    <w:rsid w:val="0007233E"/>
    <w:rsid w:val="000728B6"/>
    <w:rsid w:val="000971FF"/>
    <w:rsid w:val="000A1D76"/>
    <w:rsid w:val="000A269A"/>
    <w:rsid w:val="000A4F0C"/>
    <w:rsid w:val="000B6E57"/>
    <w:rsid w:val="000C7D41"/>
    <w:rsid w:val="000D4331"/>
    <w:rsid w:val="000E02AA"/>
    <w:rsid w:val="000E37C8"/>
    <w:rsid w:val="000E44DF"/>
    <w:rsid w:val="000F5D6C"/>
    <w:rsid w:val="000F60D7"/>
    <w:rsid w:val="00120D94"/>
    <w:rsid w:val="001367CD"/>
    <w:rsid w:val="001455F7"/>
    <w:rsid w:val="001514F7"/>
    <w:rsid w:val="00152E7B"/>
    <w:rsid w:val="00163C40"/>
    <w:rsid w:val="00163CCB"/>
    <w:rsid w:val="00165EA2"/>
    <w:rsid w:val="001665FC"/>
    <w:rsid w:val="0017339C"/>
    <w:rsid w:val="00187B67"/>
    <w:rsid w:val="00193D82"/>
    <w:rsid w:val="001B013F"/>
    <w:rsid w:val="001B5DC5"/>
    <w:rsid w:val="001B5F01"/>
    <w:rsid w:val="001B7BFD"/>
    <w:rsid w:val="001D3295"/>
    <w:rsid w:val="001D3F92"/>
    <w:rsid w:val="001D405E"/>
    <w:rsid w:val="001E0802"/>
    <w:rsid w:val="001E41A9"/>
    <w:rsid w:val="001E7231"/>
    <w:rsid w:val="00204A87"/>
    <w:rsid w:val="002261FD"/>
    <w:rsid w:val="0023070D"/>
    <w:rsid w:val="002464A5"/>
    <w:rsid w:val="00246FD7"/>
    <w:rsid w:val="00251BAB"/>
    <w:rsid w:val="002620F4"/>
    <w:rsid w:val="00265335"/>
    <w:rsid w:val="002662D2"/>
    <w:rsid w:val="00270663"/>
    <w:rsid w:val="00272534"/>
    <w:rsid w:val="00275223"/>
    <w:rsid w:val="002833B3"/>
    <w:rsid w:val="002856BD"/>
    <w:rsid w:val="002A0467"/>
    <w:rsid w:val="002A636B"/>
    <w:rsid w:val="002A737C"/>
    <w:rsid w:val="002B0042"/>
    <w:rsid w:val="002B14E2"/>
    <w:rsid w:val="002B78BE"/>
    <w:rsid w:val="002B7B40"/>
    <w:rsid w:val="002C3FE9"/>
    <w:rsid w:val="002C4F77"/>
    <w:rsid w:val="002D0C59"/>
    <w:rsid w:val="002D5F9F"/>
    <w:rsid w:val="00300CBF"/>
    <w:rsid w:val="00301766"/>
    <w:rsid w:val="00306088"/>
    <w:rsid w:val="00311824"/>
    <w:rsid w:val="003124BD"/>
    <w:rsid w:val="00316DC3"/>
    <w:rsid w:val="00323EBF"/>
    <w:rsid w:val="00325837"/>
    <w:rsid w:val="0032715C"/>
    <w:rsid w:val="00341975"/>
    <w:rsid w:val="00342282"/>
    <w:rsid w:val="00343428"/>
    <w:rsid w:val="003540B2"/>
    <w:rsid w:val="0037417E"/>
    <w:rsid w:val="00374DD5"/>
    <w:rsid w:val="00376245"/>
    <w:rsid w:val="003765AE"/>
    <w:rsid w:val="00380AD1"/>
    <w:rsid w:val="0038486E"/>
    <w:rsid w:val="003A2A3B"/>
    <w:rsid w:val="003A3A5A"/>
    <w:rsid w:val="003A6E9D"/>
    <w:rsid w:val="003B0965"/>
    <w:rsid w:val="003C1C56"/>
    <w:rsid w:val="003C2EF5"/>
    <w:rsid w:val="003D3FB1"/>
    <w:rsid w:val="003D4488"/>
    <w:rsid w:val="003E1269"/>
    <w:rsid w:val="003F4319"/>
    <w:rsid w:val="003F79DB"/>
    <w:rsid w:val="00401DDF"/>
    <w:rsid w:val="004022F5"/>
    <w:rsid w:val="004066D3"/>
    <w:rsid w:val="00406E14"/>
    <w:rsid w:val="0041002E"/>
    <w:rsid w:val="00410480"/>
    <w:rsid w:val="00412F29"/>
    <w:rsid w:val="004241D6"/>
    <w:rsid w:val="00435F5E"/>
    <w:rsid w:val="00436A8C"/>
    <w:rsid w:val="004408CD"/>
    <w:rsid w:val="0044768F"/>
    <w:rsid w:val="00453BAE"/>
    <w:rsid w:val="004579F9"/>
    <w:rsid w:val="00466D2D"/>
    <w:rsid w:val="0047114A"/>
    <w:rsid w:val="00491FDC"/>
    <w:rsid w:val="0049349F"/>
    <w:rsid w:val="004A0F2F"/>
    <w:rsid w:val="004A1D55"/>
    <w:rsid w:val="004A23CD"/>
    <w:rsid w:val="004B4623"/>
    <w:rsid w:val="004B4D85"/>
    <w:rsid w:val="004B788C"/>
    <w:rsid w:val="004C157C"/>
    <w:rsid w:val="004C56BD"/>
    <w:rsid w:val="004C652D"/>
    <w:rsid w:val="004D1092"/>
    <w:rsid w:val="004D4B59"/>
    <w:rsid w:val="004E449C"/>
    <w:rsid w:val="004E79D5"/>
    <w:rsid w:val="004F236B"/>
    <w:rsid w:val="005035C8"/>
    <w:rsid w:val="005054BD"/>
    <w:rsid w:val="005262D7"/>
    <w:rsid w:val="00530C34"/>
    <w:rsid w:val="00532EA1"/>
    <w:rsid w:val="00535657"/>
    <w:rsid w:val="00551DA6"/>
    <w:rsid w:val="00563D1B"/>
    <w:rsid w:val="005679E3"/>
    <w:rsid w:val="0057711E"/>
    <w:rsid w:val="005773B6"/>
    <w:rsid w:val="00577DDF"/>
    <w:rsid w:val="005867ED"/>
    <w:rsid w:val="00597D41"/>
    <w:rsid w:val="005B5478"/>
    <w:rsid w:val="00604D36"/>
    <w:rsid w:val="006223AE"/>
    <w:rsid w:val="006301FF"/>
    <w:rsid w:val="00633AD5"/>
    <w:rsid w:val="006519E9"/>
    <w:rsid w:val="00651D1A"/>
    <w:rsid w:val="0065367B"/>
    <w:rsid w:val="00661F3F"/>
    <w:rsid w:val="00663391"/>
    <w:rsid w:val="006648DD"/>
    <w:rsid w:val="00667AE6"/>
    <w:rsid w:val="00667BF0"/>
    <w:rsid w:val="00667FE3"/>
    <w:rsid w:val="006712D6"/>
    <w:rsid w:val="006A1DE4"/>
    <w:rsid w:val="006A7E2C"/>
    <w:rsid w:val="006B34D1"/>
    <w:rsid w:val="006B6132"/>
    <w:rsid w:val="006C413D"/>
    <w:rsid w:val="006C5918"/>
    <w:rsid w:val="006D4F71"/>
    <w:rsid w:val="006D56DE"/>
    <w:rsid w:val="006E4F0D"/>
    <w:rsid w:val="0070188F"/>
    <w:rsid w:val="00721198"/>
    <w:rsid w:val="0072261D"/>
    <w:rsid w:val="007345D2"/>
    <w:rsid w:val="00734C99"/>
    <w:rsid w:val="007374AE"/>
    <w:rsid w:val="00744540"/>
    <w:rsid w:val="007539A9"/>
    <w:rsid w:val="0075489E"/>
    <w:rsid w:val="00760C84"/>
    <w:rsid w:val="00770713"/>
    <w:rsid w:val="00780641"/>
    <w:rsid w:val="00784973"/>
    <w:rsid w:val="007855AB"/>
    <w:rsid w:val="007A3C21"/>
    <w:rsid w:val="007A5814"/>
    <w:rsid w:val="007B4A71"/>
    <w:rsid w:val="007B5822"/>
    <w:rsid w:val="007C568E"/>
    <w:rsid w:val="007D0F7E"/>
    <w:rsid w:val="007E120C"/>
    <w:rsid w:val="007E3AB0"/>
    <w:rsid w:val="007E4A70"/>
    <w:rsid w:val="007F5258"/>
    <w:rsid w:val="00805396"/>
    <w:rsid w:val="0080592B"/>
    <w:rsid w:val="0080770C"/>
    <w:rsid w:val="0082625F"/>
    <w:rsid w:val="00832AD4"/>
    <w:rsid w:val="00832BE9"/>
    <w:rsid w:val="00851FAD"/>
    <w:rsid w:val="0085524C"/>
    <w:rsid w:val="008556A1"/>
    <w:rsid w:val="0087341F"/>
    <w:rsid w:val="00873C1E"/>
    <w:rsid w:val="00874144"/>
    <w:rsid w:val="00887EAF"/>
    <w:rsid w:val="0089037E"/>
    <w:rsid w:val="00897C7D"/>
    <w:rsid w:val="008C5C42"/>
    <w:rsid w:val="008D22D6"/>
    <w:rsid w:val="008E2663"/>
    <w:rsid w:val="008E4E6D"/>
    <w:rsid w:val="008E5FE2"/>
    <w:rsid w:val="008F0A7B"/>
    <w:rsid w:val="008F30AD"/>
    <w:rsid w:val="008F3DC9"/>
    <w:rsid w:val="0090422A"/>
    <w:rsid w:val="009055EB"/>
    <w:rsid w:val="00916597"/>
    <w:rsid w:val="00916C93"/>
    <w:rsid w:val="00917FEF"/>
    <w:rsid w:val="00920F8B"/>
    <w:rsid w:val="0092117E"/>
    <w:rsid w:val="00924F06"/>
    <w:rsid w:val="00927856"/>
    <w:rsid w:val="00931D11"/>
    <w:rsid w:val="00933038"/>
    <w:rsid w:val="0094242F"/>
    <w:rsid w:val="00951446"/>
    <w:rsid w:val="009672D8"/>
    <w:rsid w:val="0097315F"/>
    <w:rsid w:val="00981FBC"/>
    <w:rsid w:val="009B06D0"/>
    <w:rsid w:val="009C3944"/>
    <w:rsid w:val="009E2605"/>
    <w:rsid w:val="009F0B3D"/>
    <w:rsid w:val="009F32C6"/>
    <w:rsid w:val="00A11F08"/>
    <w:rsid w:val="00A12CE2"/>
    <w:rsid w:val="00A15DFF"/>
    <w:rsid w:val="00A32198"/>
    <w:rsid w:val="00A352FB"/>
    <w:rsid w:val="00A363DE"/>
    <w:rsid w:val="00A40E4B"/>
    <w:rsid w:val="00A4241C"/>
    <w:rsid w:val="00A42AB7"/>
    <w:rsid w:val="00A4379D"/>
    <w:rsid w:val="00A53906"/>
    <w:rsid w:val="00A554B6"/>
    <w:rsid w:val="00A628A5"/>
    <w:rsid w:val="00A6418C"/>
    <w:rsid w:val="00A766AE"/>
    <w:rsid w:val="00A875C4"/>
    <w:rsid w:val="00A92D91"/>
    <w:rsid w:val="00A9505A"/>
    <w:rsid w:val="00AA088D"/>
    <w:rsid w:val="00AA65F5"/>
    <w:rsid w:val="00AB023A"/>
    <w:rsid w:val="00AB2CD9"/>
    <w:rsid w:val="00AC7D53"/>
    <w:rsid w:val="00AD22CA"/>
    <w:rsid w:val="00AD6CBA"/>
    <w:rsid w:val="00AF1886"/>
    <w:rsid w:val="00AF3EA1"/>
    <w:rsid w:val="00B01F3C"/>
    <w:rsid w:val="00B0427A"/>
    <w:rsid w:val="00B13C88"/>
    <w:rsid w:val="00B14647"/>
    <w:rsid w:val="00B336CE"/>
    <w:rsid w:val="00B356A5"/>
    <w:rsid w:val="00B43524"/>
    <w:rsid w:val="00B64771"/>
    <w:rsid w:val="00B71FB3"/>
    <w:rsid w:val="00B735D6"/>
    <w:rsid w:val="00B7453D"/>
    <w:rsid w:val="00B77BE2"/>
    <w:rsid w:val="00B8198A"/>
    <w:rsid w:val="00B951FD"/>
    <w:rsid w:val="00B966DA"/>
    <w:rsid w:val="00B97135"/>
    <w:rsid w:val="00BA4897"/>
    <w:rsid w:val="00BB51CF"/>
    <w:rsid w:val="00BB7269"/>
    <w:rsid w:val="00BB79D3"/>
    <w:rsid w:val="00BC609C"/>
    <w:rsid w:val="00BC693B"/>
    <w:rsid w:val="00BD06C4"/>
    <w:rsid w:val="00BD7805"/>
    <w:rsid w:val="00BE0F79"/>
    <w:rsid w:val="00BE5A9C"/>
    <w:rsid w:val="00BE5F3A"/>
    <w:rsid w:val="00C010B3"/>
    <w:rsid w:val="00C06665"/>
    <w:rsid w:val="00C14706"/>
    <w:rsid w:val="00C23D44"/>
    <w:rsid w:val="00C37D3F"/>
    <w:rsid w:val="00C45FA3"/>
    <w:rsid w:val="00C50E0C"/>
    <w:rsid w:val="00C52655"/>
    <w:rsid w:val="00C56FCF"/>
    <w:rsid w:val="00C64987"/>
    <w:rsid w:val="00C712A2"/>
    <w:rsid w:val="00C8351E"/>
    <w:rsid w:val="00C87ABD"/>
    <w:rsid w:val="00C93768"/>
    <w:rsid w:val="00C95CFA"/>
    <w:rsid w:val="00CA3C6D"/>
    <w:rsid w:val="00CB2092"/>
    <w:rsid w:val="00CC1E08"/>
    <w:rsid w:val="00CC5DCF"/>
    <w:rsid w:val="00CC71D3"/>
    <w:rsid w:val="00CD243C"/>
    <w:rsid w:val="00CD7287"/>
    <w:rsid w:val="00CE4378"/>
    <w:rsid w:val="00D20803"/>
    <w:rsid w:val="00D233FC"/>
    <w:rsid w:val="00D2467C"/>
    <w:rsid w:val="00D36B1F"/>
    <w:rsid w:val="00D40179"/>
    <w:rsid w:val="00D551FA"/>
    <w:rsid w:val="00D56B49"/>
    <w:rsid w:val="00D6458D"/>
    <w:rsid w:val="00D7642C"/>
    <w:rsid w:val="00D76FEA"/>
    <w:rsid w:val="00D805EF"/>
    <w:rsid w:val="00D81174"/>
    <w:rsid w:val="00D86683"/>
    <w:rsid w:val="00D93BF4"/>
    <w:rsid w:val="00DC31F7"/>
    <w:rsid w:val="00DD33BB"/>
    <w:rsid w:val="00DD49FA"/>
    <w:rsid w:val="00DE6835"/>
    <w:rsid w:val="00DE797B"/>
    <w:rsid w:val="00DF1335"/>
    <w:rsid w:val="00DF45FC"/>
    <w:rsid w:val="00E01F3E"/>
    <w:rsid w:val="00E111FF"/>
    <w:rsid w:val="00E11976"/>
    <w:rsid w:val="00E2167A"/>
    <w:rsid w:val="00E22EA9"/>
    <w:rsid w:val="00E46994"/>
    <w:rsid w:val="00E504E5"/>
    <w:rsid w:val="00E5517D"/>
    <w:rsid w:val="00E802E6"/>
    <w:rsid w:val="00E807D3"/>
    <w:rsid w:val="00E91DE0"/>
    <w:rsid w:val="00EB6FE8"/>
    <w:rsid w:val="00EC59C9"/>
    <w:rsid w:val="00EC6940"/>
    <w:rsid w:val="00ED1643"/>
    <w:rsid w:val="00ED2580"/>
    <w:rsid w:val="00EF2442"/>
    <w:rsid w:val="00EF27EB"/>
    <w:rsid w:val="00F066BB"/>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A1A78"/>
    <w:rsid w:val="00FB14E4"/>
    <w:rsid w:val="00FB24ED"/>
    <w:rsid w:val="00FB38AF"/>
    <w:rsid w:val="00FB45AC"/>
    <w:rsid w:val="00FC17D9"/>
    <w:rsid w:val="00FC2633"/>
    <w:rsid w:val="00FC3E60"/>
    <w:rsid w:val="00FD5A68"/>
    <w:rsid w:val="00FE169C"/>
    <w:rsid w:val="00FF0178"/>
    <w:rsid w:val="00FF4040"/>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A12CE2"/>
    <w:pPr>
      <w:keepNext/>
      <w:keepLines/>
      <w:spacing w:before="120" w:after="120"/>
      <w:ind w:left="0" w:firstLine="0"/>
      <w:outlineLvl w:val="0"/>
    </w:pPr>
    <w:rPr>
      <w:rFonts w:eastAsiaTheme="majorEastAsia" w:cs="Arial"/>
      <w:sz w:val="24"/>
      <w:szCs w:val="24"/>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A12CE2"/>
    <w:rPr>
      <w:rFonts w:ascii="Arial" w:eastAsiaTheme="majorEastAsia" w:hAnsi="Arial" w:cs="Arial"/>
      <w:sz w:val="24"/>
      <w:szCs w:val="24"/>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 w:type="paragraph" w:styleId="Revision">
    <w:name w:val="Revision"/>
    <w:hidden/>
    <w:uiPriority w:val="99"/>
    <w:semiHidden/>
    <w:rsid w:val="005262D7"/>
    <w:pPr>
      <w:ind w:left="0" w:firstLine="0"/>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gdpr-info.eu/art-22-gdp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cid:image001.png@01D12E18.081016E0" TargetMode="External"/><Relationship Id="rId17" Type="http://schemas.openxmlformats.org/officeDocument/2006/relationships/hyperlink" Target="https://ico.org.uk/for-organisations/uk-gdpr-guidance-and-resources/artificial-intelligence/guidance-on-ai-and-data-protection/ai-and-data-protection-risk-toolkit/"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F94F0E72BBAB4DBBE94A2A19BB44FC" ma:contentTypeVersion="47" ma:contentTypeDescription="Create a new document." ma:contentTypeScope="" ma:versionID="a1fe05aeb3509bb8d5eaf51122e2cbb8">
  <xsd:schema xmlns:xsd="http://www.w3.org/2001/XMLSchema" xmlns:xs="http://www.w3.org/2001/XMLSchema" xmlns:p="http://schemas.microsoft.com/office/2006/metadata/properties" xmlns:ns1="http://schemas.microsoft.com/sharepoint/v3" xmlns:ns2="b17fb0d0-3dce-48de-b21b-6476dead0726" xmlns:ns3="19B1C242-35A0-479C-9D1B-5F8CBEFF92CE" xmlns:ns4="19b1c242-35a0-479c-9d1b-5f8cbeff92ce" xmlns:ns5="10f00479-d3ba-4ac6-bdee-8d0e26d5e4c5" targetNamespace="http://schemas.microsoft.com/office/2006/metadata/properties" ma:root="true" ma:fieldsID="38d482184289ef5c67b8320f1fc5e1ff" ns1:_="" ns2:_="" ns3:_="" ns4:_="" ns5:_="">
    <xsd:import namespace="http://schemas.microsoft.com/sharepoint/v3"/>
    <xsd:import namespace="b17fb0d0-3dce-48de-b21b-6476dead0726"/>
    <xsd:import namespace="19B1C242-35A0-479C-9D1B-5F8CBEFF92CE"/>
    <xsd:import namespace="19b1c242-35a0-479c-9d1b-5f8cbeff92ce"/>
    <xsd:import namespace="10f00479-d3ba-4ac6-bdee-8d0e26d5e4c5"/>
    <xsd:element name="properties">
      <xsd:complexType>
        <xsd:sequence>
          <xsd:element name="documentManagement">
            <xsd:complexType>
              <xsd:all>
                <xsd:element ref="ns2:TaxKeywordTaxHTField" minOccurs="0"/>
                <xsd:element ref="ns2:TaxCatchAll" minOccurs="0"/>
                <xsd:element ref="ns1:URL" minOccurs="0"/>
                <xsd:element ref="ns3:SH" minOccurs="0"/>
                <xsd:element ref="ns2:TaxCatchAllLabe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lcf76f155ced4ddcb4097134ff3c332f" minOccurs="0"/>
                <xsd:element ref="ns4:MediaServiceDateTaken" minOccurs="0"/>
                <xsd:element ref="ns4:MediaServiceObjectDetectorVersions" minOccurs="0"/>
                <xsd:element ref="ns5:SharedWithUsers" minOccurs="0"/>
                <xsd:element ref="ns5: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fb0d0-3dce-48de-b21b-6476dead0726"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a250bfe9-d351-446a-beb4-6b2e2739cff2}" ma:internalName="TaxCatchAll" ma:showField="CatchAllData" ma:web="b17fb0d0-3dce-48de-b21b-6476dead0726">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250bfe9-d351-446a-beb4-6b2e2739cff2}" ma:internalName="TaxCatchAllLabel" ma:readOnly="true" ma:showField="CatchAllDataLabel" ma:web="b17fb0d0-3dce-48de-b21b-6476dead07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B1C242-35A0-479C-9D1B-5F8CBEFF92CE" elementFormDefault="qualified">
    <xsd:import namespace="http://schemas.microsoft.com/office/2006/documentManagement/types"/>
    <xsd:import namespace="http://schemas.microsoft.com/office/infopath/2007/PartnerControls"/>
    <xsd:element name="SH" ma:index="6" nillable="true" ma:displayName="SH" ma:description="DSS 03.1.2" ma:internalName="SH"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b1c242-35a0-479c-9d1b-5f8cbeff92ce"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f00479-d3ba-4ac6-bdee-8d0e26d5e4c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b17fb0d0-3dce-48de-b21b-6476dead0726">
      <Terms xmlns="http://schemas.microsoft.com/office/infopath/2007/PartnerControls"/>
    </TaxKeywordTaxHTField>
    <TaxCatchAll xmlns="b17fb0d0-3dce-48de-b21b-6476dead0726" xsi:nil="true"/>
    <lcf76f155ced4ddcb4097134ff3c332f xmlns="19b1c242-35a0-479c-9d1b-5f8cbeff92ce">
      <Terms xmlns="http://schemas.microsoft.com/office/infopath/2007/PartnerControls"/>
    </lcf76f155ced4ddcb4097134ff3c332f>
    <URL xmlns="http://schemas.microsoft.com/sharepoint/v3">
      <Url xsi:nil="true"/>
      <Description xsi:nil="true"/>
    </URL>
    <_ip_UnifiedCompliancePolicyProperties xmlns="http://schemas.microsoft.com/sharepoint/v3" xsi:nil="true"/>
    <SH xmlns="19B1C242-35A0-479C-9D1B-5F8CBEFF92CE"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7821F-3933-492B-B67E-FEDB6D7F0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fb0d0-3dce-48de-b21b-6476dead0726"/>
    <ds:schemaRef ds:uri="19B1C242-35A0-479C-9D1B-5F8CBEFF92CE"/>
    <ds:schemaRef ds:uri="19b1c242-35a0-479c-9d1b-5f8cbeff92ce"/>
    <ds:schemaRef ds:uri="10f00479-d3ba-4ac6-bdee-8d0e26d5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663CFF-3F34-4733-8E59-72838FD522DF}">
  <ds:schemaRefs>
    <ds:schemaRef ds:uri="http://schemas.microsoft.com/sharepoint/v3/contenttype/forms"/>
  </ds:schemaRefs>
</ds:datastoreItem>
</file>

<file path=customXml/itemProps3.xml><?xml version="1.0" encoding="utf-8"?>
<ds:datastoreItem xmlns:ds="http://schemas.openxmlformats.org/officeDocument/2006/customXml" ds:itemID="{BCCAAA7B-3AFE-474C-879C-7106C1BEE56B}">
  <ds:schemaRefs>
    <ds:schemaRef ds:uri="http://schemas.microsoft.com/office/2006/metadata/properties"/>
    <ds:schemaRef ds:uri="http://schemas.microsoft.com/office/infopath/2007/PartnerControls"/>
    <ds:schemaRef ds:uri="http://schemas.microsoft.com/sharepoint/v3"/>
    <ds:schemaRef ds:uri="b17fb0d0-3dce-48de-b21b-6476dead0726"/>
    <ds:schemaRef ds:uri="19b1c242-35a0-479c-9d1b-5f8cbeff92ce"/>
    <ds:schemaRef ds:uri="19B1C242-35A0-479C-9D1B-5F8CBEFF92CE"/>
  </ds:schemaRefs>
</ds:datastoreItem>
</file>

<file path=customXml/itemProps4.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5116</Words>
  <Characters>29167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34215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CHAPLIN, Hollie (COVENTRY &amp; RUGBY GP ALLIANCE LIMITED)</cp:lastModifiedBy>
  <cp:revision>3</cp:revision>
  <cp:lastPrinted>2019-12-19T17:42:00Z</cp:lastPrinted>
  <dcterms:created xsi:type="dcterms:W3CDTF">2026-06-08T09:33:00Z</dcterms:created>
  <dcterms:modified xsi:type="dcterms:W3CDTF">2026-06-08T09:35:00Z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y fmtid="{D5CDD505-2E9C-101B-9397-08002B2CF9AE}" pid="7" name="ContentTypeId">
    <vt:lpwstr>0x010100A0F94F0E72BBAB4DBBE94A2A19BB44FC</vt:lpwstr>
  </property>
  <property fmtid="{D5CDD505-2E9C-101B-9397-08002B2CF9AE}" pid="8" name="TaxKeyword">
    <vt:lpwstr/>
  </property>
  <property fmtid="{D5CDD505-2E9C-101B-9397-08002B2CF9AE}" pid="9" name="MediaServiceImageTags">
    <vt:lpwstr/>
  </property>
</Properties>
</file>