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75574E" w:rsidRDefault="0082625F" w:rsidP="00CC1E08">
      <w:pPr>
        <w:rPr>
          <w:rFonts w:cs="Arial"/>
          <w:sz w:val="24"/>
          <w:szCs w:val="24"/>
        </w:rPr>
      </w:pPr>
      <w:r w:rsidRPr="0075574E">
        <w:rPr>
          <w:rFonts w:cs="Arial"/>
          <w:noProof/>
          <w:color w:val="1F497D"/>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75574E" w:rsidRDefault="00FB24ED" w:rsidP="00CC1E08">
      <w:pPr>
        <w:rPr>
          <w:rFonts w:cs="Arial"/>
          <w:sz w:val="24"/>
          <w:szCs w:val="24"/>
        </w:rPr>
      </w:pPr>
    </w:p>
    <w:p w14:paraId="565EF620" w14:textId="77777777" w:rsidR="00FB24ED" w:rsidRPr="0075574E" w:rsidRDefault="00FB24ED" w:rsidP="00CC1E08">
      <w:pPr>
        <w:rPr>
          <w:rFonts w:cs="Arial"/>
          <w:sz w:val="24"/>
          <w:szCs w:val="24"/>
        </w:rPr>
      </w:pPr>
    </w:p>
    <w:p w14:paraId="1415179F" w14:textId="77777777" w:rsidR="00FB24ED" w:rsidRPr="0075574E" w:rsidRDefault="00FB24ED" w:rsidP="00CC1E08">
      <w:pPr>
        <w:rPr>
          <w:rFonts w:cs="Arial"/>
          <w:sz w:val="24"/>
          <w:szCs w:val="24"/>
        </w:rPr>
      </w:pPr>
    </w:p>
    <w:p w14:paraId="0837FB1E" w14:textId="77777777" w:rsidR="00760C84" w:rsidRPr="0075574E" w:rsidRDefault="00760C84" w:rsidP="00CC1E08">
      <w:pPr>
        <w:rPr>
          <w:rFonts w:cs="Arial"/>
          <w:sz w:val="24"/>
          <w:szCs w:val="24"/>
        </w:rPr>
      </w:pPr>
    </w:p>
    <w:p w14:paraId="66A964E5" w14:textId="77777777" w:rsidR="00760C84" w:rsidRPr="0075574E" w:rsidRDefault="00760C84" w:rsidP="00CC1E08">
      <w:pPr>
        <w:rPr>
          <w:rFonts w:cs="Arial"/>
          <w:sz w:val="24"/>
          <w:szCs w:val="24"/>
        </w:rPr>
      </w:pPr>
    </w:p>
    <w:p w14:paraId="64AF7EB6" w14:textId="77777777" w:rsidR="00FB24ED" w:rsidRPr="0075574E"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75574E" w14:paraId="212230DA" w14:textId="77777777" w:rsidTr="00F11C89">
        <w:trPr>
          <w:trHeight w:val="454"/>
        </w:trPr>
        <w:tc>
          <w:tcPr>
            <w:tcW w:w="2694" w:type="dxa"/>
            <w:vAlign w:val="center"/>
          </w:tcPr>
          <w:p w14:paraId="3B9CFD69" w14:textId="77777777" w:rsidR="004C652D" w:rsidRPr="0075574E" w:rsidRDefault="004C652D" w:rsidP="00CC1E08">
            <w:pPr>
              <w:pStyle w:val="Header"/>
              <w:tabs>
                <w:tab w:val="clear" w:pos="4513"/>
                <w:tab w:val="clear" w:pos="9026"/>
                <w:tab w:val="left" w:pos="2835"/>
              </w:tabs>
              <w:ind w:left="34" w:hanging="34"/>
              <w:rPr>
                <w:rFonts w:cs="Arial"/>
                <w:b/>
                <w:bCs/>
                <w:sz w:val="24"/>
                <w:szCs w:val="24"/>
              </w:rPr>
            </w:pPr>
            <w:r w:rsidRPr="0075574E">
              <w:rPr>
                <w:rFonts w:cs="Arial"/>
                <w:b/>
                <w:bCs/>
                <w:sz w:val="24"/>
                <w:szCs w:val="24"/>
                <w:lang w:eastAsia="en-GB"/>
              </w:rPr>
              <w:t>Document Title</w:t>
            </w:r>
          </w:p>
        </w:tc>
        <w:tc>
          <w:tcPr>
            <w:tcW w:w="7088" w:type="dxa"/>
          </w:tcPr>
          <w:p w14:paraId="10B27133" w14:textId="77777777" w:rsidR="00063F59" w:rsidRPr="0075574E" w:rsidRDefault="00063F59" w:rsidP="00CC1E08">
            <w:pPr>
              <w:autoSpaceDE w:val="0"/>
              <w:autoSpaceDN w:val="0"/>
              <w:adjustRightInd w:val="0"/>
              <w:ind w:left="0" w:firstLine="0"/>
              <w:rPr>
                <w:rFonts w:cs="Arial"/>
                <w:color w:val="000000"/>
                <w:sz w:val="24"/>
                <w:szCs w:val="24"/>
              </w:rPr>
            </w:pPr>
          </w:p>
          <w:p w14:paraId="28AD7304" w14:textId="36825E84" w:rsidR="004C652D" w:rsidRPr="0075574E" w:rsidRDefault="00B70BBA" w:rsidP="00CC1E08">
            <w:pPr>
              <w:pStyle w:val="Header"/>
              <w:tabs>
                <w:tab w:val="clear" w:pos="4513"/>
                <w:tab w:val="clear" w:pos="9026"/>
                <w:tab w:val="left" w:pos="2835"/>
                <w:tab w:val="left" w:pos="5820"/>
              </w:tabs>
              <w:ind w:left="34" w:firstLine="0"/>
              <w:rPr>
                <w:rFonts w:cs="Arial"/>
                <w:bCs/>
                <w:sz w:val="24"/>
                <w:szCs w:val="24"/>
              </w:rPr>
            </w:pPr>
            <w:r w:rsidRPr="0075574E">
              <w:rPr>
                <w:rFonts w:cs="Arial"/>
                <w:bCs/>
                <w:sz w:val="24"/>
                <w:szCs w:val="24"/>
              </w:rPr>
              <w:t>Incident</w:t>
            </w:r>
            <w:r w:rsidR="00CF4128">
              <w:rPr>
                <w:rFonts w:cs="Arial"/>
                <w:bCs/>
                <w:sz w:val="24"/>
                <w:szCs w:val="24"/>
              </w:rPr>
              <w:t xml:space="preserve"> and Accident</w:t>
            </w:r>
            <w:r w:rsidRPr="0075574E">
              <w:rPr>
                <w:rFonts w:cs="Arial"/>
                <w:bCs/>
                <w:sz w:val="24"/>
                <w:szCs w:val="24"/>
              </w:rPr>
              <w:t xml:space="preserve"> Reporting Policy </w:t>
            </w:r>
          </w:p>
        </w:tc>
      </w:tr>
      <w:tr w:rsidR="00B71FB3" w:rsidRPr="0075574E" w14:paraId="29A47D85" w14:textId="77777777" w:rsidTr="00F11C89">
        <w:trPr>
          <w:trHeight w:val="454"/>
        </w:trPr>
        <w:tc>
          <w:tcPr>
            <w:tcW w:w="2694" w:type="dxa"/>
            <w:vAlign w:val="center"/>
          </w:tcPr>
          <w:p w14:paraId="37B8F137" w14:textId="77777777" w:rsidR="00B71FB3" w:rsidRPr="0075574E" w:rsidRDefault="00B71FB3" w:rsidP="00CC1E08">
            <w:pPr>
              <w:pStyle w:val="Header"/>
              <w:ind w:left="34" w:firstLine="0"/>
              <w:rPr>
                <w:rFonts w:cs="Arial"/>
                <w:b/>
                <w:bCs/>
                <w:sz w:val="24"/>
                <w:szCs w:val="24"/>
                <w:lang w:eastAsia="en-GB"/>
              </w:rPr>
            </w:pPr>
            <w:r w:rsidRPr="0075574E">
              <w:rPr>
                <w:rFonts w:cs="Arial"/>
                <w:b/>
                <w:bCs/>
                <w:sz w:val="24"/>
                <w:szCs w:val="24"/>
                <w:lang w:eastAsia="en-GB"/>
              </w:rPr>
              <w:t>Document Class</w:t>
            </w:r>
          </w:p>
        </w:tc>
        <w:tc>
          <w:tcPr>
            <w:tcW w:w="7088" w:type="dxa"/>
            <w:vAlign w:val="center"/>
          </w:tcPr>
          <w:p w14:paraId="4D0A9289" w14:textId="5579EEC5" w:rsidR="00B71FB3" w:rsidRPr="0075574E" w:rsidRDefault="00B70BBA" w:rsidP="00CC1E08">
            <w:pPr>
              <w:pStyle w:val="Header"/>
              <w:tabs>
                <w:tab w:val="clear" w:pos="4513"/>
                <w:tab w:val="clear" w:pos="9026"/>
                <w:tab w:val="left" w:pos="2835"/>
              </w:tabs>
              <w:ind w:left="34" w:firstLine="0"/>
              <w:rPr>
                <w:rFonts w:cs="Arial"/>
                <w:bCs/>
                <w:sz w:val="24"/>
                <w:szCs w:val="24"/>
              </w:rPr>
            </w:pPr>
            <w:r w:rsidRPr="0075574E">
              <w:rPr>
                <w:rFonts w:cs="Arial"/>
                <w:bCs/>
                <w:sz w:val="24"/>
                <w:szCs w:val="24"/>
              </w:rPr>
              <w:t xml:space="preserve">Policy </w:t>
            </w:r>
          </w:p>
        </w:tc>
      </w:tr>
      <w:tr w:rsidR="00B70BBA" w:rsidRPr="0075574E" w14:paraId="3048161C" w14:textId="77777777" w:rsidTr="00900243">
        <w:trPr>
          <w:trHeight w:val="454"/>
        </w:trPr>
        <w:tc>
          <w:tcPr>
            <w:tcW w:w="2694" w:type="dxa"/>
            <w:vAlign w:val="center"/>
          </w:tcPr>
          <w:p w14:paraId="26701270"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Target Audience</w:t>
            </w:r>
          </w:p>
        </w:tc>
        <w:tc>
          <w:tcPr>
            <w:tcW w:w="7088" w:type="dxa"/>
          </w:tcPr>
          <w:p w14:paraId="3480123A" w14:textId="6045EE18"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sz w:val="24"/>
                <w:szCs w:val="24"/>
              </w:rPr>
              <w:t>All staff employed by or contracted by Coventry &amp; Rugby GP Alliance</w:t>
            </w:r>
          </w:p>
        </w:tc>
      </w:tr>
      <w:tr w:rsidR="00B70BBA" w:rsidRPr="0075574E" w14:paraId="74BBAF64" w14:textId="77777777" w:rsidTr="00F11C89">
        <w:trPr>
          <w:trHeight w:val="454"/>
        </w:trPr>
        <w:tc>
          <w:tcPr>
            <w:tcW w:w="2694" w:type="dxa"/>
            <w:vAlign w:val="center"/>
          </w:tcPr>
          <w:p w14:paraId="5884FE3F"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Author &amp; Designation</w:t>
            </w:r>
          </w:p>
        </w:tc>
        <w:tc>
          <w:tcPr>
            <w:tcW w:w="7088" w:type="dxa"/>
            <w:vAlign w:val="center"/>
          </w:tcPr>
          <w:p w14:paraId="011A9B12" w14:textId="53F33ED3"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sz w:val="24"/>
                <w:szCs w:val="24"/>
              </w:rPr>
              <w:t>Sarah Barnes, Head of Safety and Quality</w:t>
            </w:r>
          </w:p>
        </w:tc>
      </w:tr>
      <w:tr w:rsidR="00B70BBA" w:rsidRPr="0075574E" w14:paraId="2FF0F16D" w14:textId="77777777" w:rsidTr="00F11C89">
        <w:trPr>
          <w:trHeight w:val="454"/>
        </w:trPr>
        <w:tc>
          <w:tcPr>
            <w:tcW w:w="2694" w:type="dxa"/>
            <w:vAlign w:val="center"/>
          </w:tcPr>
          <w:p w14:paraId="5F4495D3" w14:textId="77777777" w:rsidR="00B70BBA" w:rsidRPr="0075574E" w:rsidRDefault="00B70BBA" w:rsidP="00B70BBA">
            <w:pPr>
              <w:pStyle w:val="Header"/>
              <w:ind w:left="34" w:firstLine="0"/>
              <w:rPr>
                <w:rFonts w:cs="Arial"/>
                <w:b/>
                <w:bCs/>
                <w:sz w:val="24"/>
                <w:szCs w:val="24"/>
              </w:rPr>
            </w:pPr>
            <w:r w:rsidRPr="0075574E">
              <w:rPr>
                <w:rFonts w:cs="Arial"/>
                <w:b/>
                <w:bCs/>
                <w:sz w:val="24"/>
                <w:szCs w:val="24"/>
                <w:lang w:eastAsia="en-GB"/>
              </w:rPr>
              <w:t xml:space="preserve">Owner </w:t>
            </w:r>
            <w:r w:rsidRPr="0075574E">
              <w:rPr>
                <w:rFonts w:cs="Arial"/>
                <w:b/>
                <w:bCs/>
                <w:sz w:val="24"/>
                <w:szCs w:val="24"/>
              </w:rPr>
              <w:t>&amp; Designation</w:t>
            </w:r>
          </w:p>
        </w:tc>
        <w:tc>
          <w:tcPr>
            <w:tcW w:w="7088" w:type="dxa"/>
            <w:vAlign w:val="center"/>
          </w:tcPr>
          <w:p w14:paraId="6534A6D4" w14:textId="47435ECE"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bCs/>
                <w:sz w:val="24"/>
                <w:szCs w:val="24"/>
              </w:rPr>
              <w:t xml:space="preserve">Chief Nurse </w:t>
            </w:r>
          </w:p>
        </w:tc>
      </w:tr>
      <w:tr w:rsidR="00B70BBA" w:rsidRPr="0075574E" w14:paraId="449D103F" w14:textId="77777777" w:rsidTr="00F11C89">
        <w:trPr>
          <w:trHeight w:val="454"/>
        </w:trPr>
        <w:tc>
          <w:tcPr>
            <w:tcW w:w="2694" w:type="dxa"/>
            <w:vAlign w:val="center"/>
          </w:tcPr>
          <w:p w14:paraId="496AB757" w14:textId="77777777" w:rsidR="00B70BBA" w:rsidRPr="0075574E" w:rsidRDefault="00B70BBA" w:rsidP="00B70BBA">
            <w:pPr>
              <w:pStyle w:val="Header"/>
              <w:ind w:left="34" w:firstLine="0"/>
              <w:rPr>
                <w:rFonts w:cs="Arial"/>
                <w:b/>
                <w:bCs/>
                <w:sz w:val="24"/>
                <w:szCs w:val="24"/>
              </w:rPr>
            </w:pPr>
            <w:r w:rsidRPr="0075574E">
              <w:rPr>
                <w:rFonts w:cs="Arial"/>
                <w:b/>
                <w:bCs/>
                <w:sz w:val="24"/>
                <w:szCs w:val="24"/>
                <w:lang w:eastAsia="en-GB"/>
              </w:rPr>
              <w:t>Version</w:t>
            </w:r>
          </w:p>
        </w:tc>
        <w:tc>
          <w:tcPr>
            <w:tcW w:w="7088" w:type="dxa"/>
            <w:vAlign w:val="center"/>
          </w:tcPr>
          <w:p w14:paraId="1E086F28" w14:textId="691675ED"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bCs/>
                <w:sz w:val="24"/>
                <w:szCs w:val="24"/>
              </w:rPr>
              <w:t>V</w:t>
            </w:r>
            <w:ins w:id="0" w:author="CHAPLIN, Hollie (COVENTRY &amp; RUGBY GP ALLIANCE LIMITED)" w:date="2026-07-01T11:38:00Z" w16du:dateUtc="2026-07-01T10:38:00Z">
              <w:r w:rsidR="00C07161">
                <w:rPr>
                  <w:rFonts w:cs="Arial"/>
                  <w:bCs/>
                  <w:sz w:val="24"/>
                  <w:szCs w:val="24"/>
                </w:rPr>
                <w:t>1.3</w:t>
              </w:r>
            </w:ins>
            <w:del w:id="1" w:author="CHAPLIN, Hollie (COVENTRY &amp; RUGBY GP ALLIANCE LIMITED)" w:date="2026-07-01T11:38:00Z" w16du:dateUtc="2026-07-01T10:38:00Z">
              <w:r w:rsidRPr="0075574E" w:rsidDel="00C07161">
                <w:rPr>
                  <w:rFonts w:cs="Arial"/>
                  <w:bCs/>
                  <w:sz w:val="24"/>
                  <w:szCs w:val="24"/>
                </w:rPr>
                <w:delText xml:space="preserve">2 </w:delText>
              </w:r>
            </w:del>
          </w:p>
        </w:tc>
      </w:tr>
      <w:tr w:rsidR="00B70BBA" w:rsidRPr="0075574E" w14:paraId="7D8D2BD0" w14:textId="77777777" w:rsidTr="00F11C89">
        <w:trPr>
          <w:trHeight w:val="454"/>
        </w:trPr>
        <w:tc>
          <w:tcPr>
            <w:tcW w:w="2694" w:type="dxa"/>
            <w:vAlign w:val="center"/>
          </w:tcPr>
          <w:p w14:paraId="1ED18F72" w14:textId="21665838" w:rsidR="00B70BBA" w:rsidRPr="0075574E" w:rsidRDefault="00B70BBA" w:rsidP="00B70BBA">
            <w:pPr>
              <w:pStyle w:val="Header"/>
              <w:ind w:left="34" w:firstLine="0"/>
              <w:rPr>
                <w:rFonts w:cs="Arial"/>
                <w:b/>
                <w:bCs/>
                <w:sz w:val="24"/>
                <w:szCs w:val="24"/>
                <w:lang w:eastAsia="en-GB"/>
              </w:rPr>
            </w:pPr>
            <w:r w:rsidRPr="0075574E">
              <w:rPr>
                <w:rFonts w:cs="Arial"/>
                <w:b/>
                <w:bCs/>
                <w:sz w:val="24"/>
                <w:szCs w:val="24"/>
                <w:lang w:eastAsia="en-GB"/>
              </w:rPr>
              <w:t xml:space="preserve">CQC Domain </w:t>
            </w:r>
          </w:p>
        </w:tc>
        <w:tc>
          <w:tcPr>
            <w:tcW w:w="7088" w:type="dxa"/>
            <w:vAlign w:val="center"/>
          </w:tcPr>
          <w:p w14:paraId="6878CE3F" w14:textId="037CF2C7"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bCs/>
                <w:sz w:val="24"/>
                <w:szCs w:val="24"/>
              </w:rPr>
              <w:t>Safe, Effective</w:t>
            </w:r>
            <w:r w:rsidR="00051D21">
              <w:rPr>
                <w:rFonts w:cs="Arial"/>
                <w:bCs/>
                <w:sz w:val="24"/>
                <w:szCs w:val="24"/>
              </w:rPr>
              <w:t xml:space="preserve">, Well Led </w:t>
            </w:r>
          </w:p>
        </w:tc>
      </w:tr>
      <w:tr w:rsidR="00B70BBA" w:rsidRPr="0075574E" w14:paraId="0084E30F" w14:textId="77777777" w:rsidTr="00F11C89">
        <w:trPr>
          <w:trHeight w:val="454"/>
        </w:trPr>
        <w:tc>
          <w:tcPr>
            <w:tcW w:w="2694" w:type="dxa"/>
            <w:vAlign w:val="center"/>
          </w:tcPr>
          <w:p w14:paraId="58851C00"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Approved By</w:t>
            </w:r>
          </w:p>
        </w:tc>
        <w:tc>
          <w:tcPr>
            <w:tcW w:w="7088" w:type="dxa"/>
            <w:vAlign w:val="center"/>
          </w:tcPr>
          <w:p w14:paraId="0590010C" w14:textId="5C0F4877"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bCs/>
                <w:sz w:val="24"/>
                <w:szCs w:val="24"/>
              </w:rPr>
              <w:t xml:space="preserve">Policy Review Group </w:t>
            </w:r>
          </w:p>
        </w:tc>
      </w:tr>
      <w:tr w:rsidR="00B70BBA" w:rsidRPr="0075574E" w14:paraId="436CC81B" w14:textId="77777777" w:rsidTr="00F11C89">
        <w:trPr>
          <w:trHeight w:val="454"/>
        </w:trPr>
        <w:tc>
          <w:tcPr>
            <w:tcW w:w="2694" w:type="dxa"/>
            <w:vAlign w:val="center"/>
          </w:tcPr>
          <w:p w14:paraId="050764AF"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Approved Date</w:t>
            </w:r>
          </w:p>
        </w:tc>
        <w:tc>
          <w:tcPr>
            <w:tcW w:w="7088" w:type="dxa"/>
            <w:vAlign w:val="center"/>
          </w:tcPr>
          <w:p w14:paraId="07AE43D4" w14:textId="28A4E7D0" w:rsidR="00B70BBA" w:rsidRPr="0075574E" w:rsidRDefault="00CB6B31" w:rsidP="00B70BBA">
            <w:pPr>
              <w:pStyle w:val="Header"/>
              <w:tabs>
                <w:tab w:val="clear" w:pos="4513"/>
                <w:tab w:val="clear" w:pos="9026"/>
                <w:tab w:val="left" w:pos="2835"/>
              </w:tabs>
              <w:ind w:left="34" w:firstLine="0"/>
              <w:rPr>
                <w:rFonts w:cs="Arial"/>
                <w:bCs/>
                <w:sz w:val="24"/>
                <w:szCs w:val="24"/>
              </w:rPr>
            </w:pPr>
            <w:del w:id="2" w:author="CHAPLIN, Hollie (COVENTRY &amp; RUGBY GP ALLIANCE LIMITED)" w:date="2026-07-01T11:38:00Z" w16du:dateUtc="2026-07-01T10:38:00Z">
              <w:r w:rsidDel="00C07161">
                <w:rPr>
                  <w:rFonts w:cs="Arial"/>
                  <w:bCs/>
                  <w:sz w:val="24"/>
                  <w:szCs w:val="24"/>
                </w:rPr>
                <w:delText>15/04/2026</w:delText>
              </w:r>
            </w:del>
          </w:p>
        </w:tc>
      </w:tr>
      <w:tr w:rsidR="00B70BBA" w:rsidRPr="0075574E" w14:paraId="301536AA" w14:textId="77777777" w:rsidTr="00F11C89">
        <w:trPr>
          <w:trHeight w:val="454"/>
        </w:trPr>
        <w:tc>
          <w:tcPr>
            <w:tcW w:w="2694" w:type="dxa"/>
            <w:vAlign w:val="center"/>
          </w:tcPr>
          <w:p w14:paraId="3F459532"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Ratified By</w:t>
            </w:r>
          </w:p>
        </w:tc>
        <w:tc>
          <w:tcPr>
            <w:tcW w:w="7088" w:type="dxa"/>
            <w:vAlign w:val="center"/>
          </w:tcPr>
          <w:p w14:paraId="6B7985F7" w14:textId="0AA6332C" w:rsidR="00B70BBA" w:rsidRPr="0075574E" w:rsidRDefault="00B70BBA" w:rsidP="00B70BBA">
            <w:pPr>
              <w:pStyle w:val="Header"/>
              <w:tabs>
                <w:tab w:val="clear" w:pos="4513"/>
                <w:tab w:val="clear" w:pos="9026"/>
                <w:tab w:val="left" w:pos="2835"/>
              </w:tabs>
              <w:ind w:left="34" w:firstLine="0"/>
              <w:rPr>
                <w:rFonts w:cs="Arial"/>
                <w:bCs/>
                <w:sz w:val="24"/>
                <w:szCs w:val="24"/>
              </w:rPr>
            </w:pPr>
            <w:r w:rsidRPr="0075574E">
              <w:rPr>
                <w:rFonts w:cs="Arial"/>
                <w:bCs/>
                <w:sz w:val="24"/>
                <w:szCs w:val="24"/>
              </w:rPr>
              <w:t xml:space="preserve">Safety and Quality Committee </w:t>
            </w:r>
          </w:p>
        </w:tc>
      </w:tr>
      <w:tr w:rsidR="00B70BBA" w:rsidRPr="0075574E" w14:paraId="5FC7743D" w14:textId="77777777" w:rsidTr="00F11C89">
        <w:trPr>
          <w:trHeight w:val="454"/>
        </w:trPr>
        <w:tc>
          <w:tcPr>
            <w:tcW w:w="2694" w:type="dxa"/>
            <w:vAlign w:val="center"/>
          </w:tcPr>
          <w:p w14:paraId="38DEDAD2" w14:textId="77777777" w:rsidR="00B70BBA" w:rsidRPr="0075574E" w:rsidRDefault="00B70BBA" w:rsidP="00B70BBA">
            <w:pPr>
              <w:pStyle w:val="Header"/>
              <w:ind w:left="34" w:firstLine="0"/>
              <w:rPr>
                <w:rFonts w:cs="Arial"/>
                <w:b/>
                <w:bCs/>
                <w:sz w:val="24"/>
                <w:szCs w:val="24"/>
              </w:rPr>
            </w:pPr>
            <w:r w:rsidRPr="0075574E">
              <w:rPr>
                <w:rFonts w:cs="Arial"/>
                <w:b/>
                <w:bCs/>
                <w:sz w:val="24"/>
                <w:szCs w:val="24"/>
              </w:rPr>
              <w:t>Ratified Date</w:t>
            </w:r>
          </w:p>
        </w:tc>
        <w:tc>
          <w:tcPr>
            <w:tcW w:w="7088" w:type="dxa"/>
            <w:vAlign w:val="center"/>
          </w:tcPr>
          <w:p w14:paraId="587D7391" w14:textId="2DEC82E9" w:rsidR="00B70BBA" w:rsidRPr="005E3083" w:rsidRDefault="00CB6B31" w:rsidP="00B70BBA">
            <w:pPr>
              <w:pStyle w:val="Header"/>
              <w:tabs>
                <w:tab w:val="clear" w:pos="4513"/>
                <w:tab w:val="clear" w:pos="9026"/>
                <w:tab w:val="left" w:pos="2835"/>
              </w:tabs>
              <w:rPr>
                <w:rFonts w:cs="Arial"/>
                <w:bCs/>
                <w:color w:val="000000" w:themeColor="text1"/>
                <w:sz w:val="24"/>
                <w:szCs w:val="24"/>
              </w:rPr>
            </w:pPr>
            <w:del w:id="3" w:author="CHAPLIN, Hollie (COVENTRY &amp; RUGBY GP ALLIANCE LIMITED)" w:date="2026-07-01T11:38:00Z" w16du:dateUtc="2026-07-01T10:38:00Z">
              <w:r w:rsidRPr="005E3083" w:rsidDel="00C07161">
                <w:rPr>
                  <w:rFonts w:cs="Arial"/>
                  <w:bCs/>
                  <w:color w:val="000000" w:themeColor="text1"/>
                  <w:sz w:val="24"/>
                  <w:szCs w:val="24"/>
                </w:rPr>
                <w:delText>27/05/2026</w:delText>
              </w:r>
            </w:del>
          </w:p>
        </w:tc>
      </w:tr>
      <w:tr w:rsidR="00B70BBA" w:rsidRPr="0075574E" w14:paraId="52BC8818" w14:textId="77777777" w:rsidTr="00F11C89">
        <w:trPr>
          <w:trHeight w:val="454"/>
        </w:trPr>
        <w:tc>
          <w:tcPr>
            <w:tcW w:w="2694" w:type="dxa"/>
            <w:vAlign w:val="center"/>
          </w:tcPr>
          <w:p w14:paraId="01C33DF4" w14:textId="77777777" w:rsidR="00B70BBA" w:rsidRPr="0075574E" w:rsidRDefault="00B70BBA" w:rsidP="00B70BBA">
            <w:pPr>
              <w:pStyle w:val="Header"/>
              <w:ind w:left="34" w:firstLine="0"/>
              <w:rPr>
                <w:rFonts w:cs="Arial"/>
                <w:b/>
                <w:bCs/>
                <w:sz w:val="24"/>
                <w:szCs w:val="24"/>
                <w:lang w:eastAsia="en-GB"/>
              </w:rPr>
            </w:pPr>
            <w:r w:rsidRPr="0075574E">
              <w:rPr>
                <w:rFonts w:cs="Arial"/>
                <w:b/>
                <w:bCs/>
                <w:sz w:val="24"/>
                <w:szCs w:val="24"/>
              </w:rPr>
              <w:t>Review Date</w:t>
            </w:r>
          </w:p>
        </w:tc>
        <w:tc>
          <w:tcPr>
            <w:tcW w:w="7088" w:type="dxa"/>
            <w:vAlign w:val="center"/>
          </w:tcPr>
          <w:p w14:paraId="3A2C5B6F" w14:textId="1B77677A" w:rsidR="00B70BBA" w:rsidRPr="005E3083" w:rsidRDefault="00CB6B31" w:rsidP="00B70BBA">
            <w:pPr>
              <w:pStyle w:val="Header"/>
              <w:tabs>
                <w:tab w:val="clear" w:pos="4513"/>
                <w:tab w:val="clear" w:pos="9026"/>
                <w:tab w:val="left" w:pos="2835"/>
              </w:tabs>
              <w:rPr>
                <w:rFonts w:cs="Arial"/>
                <w:bCs/>
                <w:color w:val="000000" w:themeColor="text1"/>
                <w:sz w:val="24"/>
                <w:szCs w:val="24"/>
              </w:rPr>
            </w:pPr>
            <w:del w:id="4" w:author="CHAPLIN, Hollie (COVENTRY &amp; RUGBY GP ALLIANCE LIMITED)" w:date="2026-07-01T11:38:00Z" w16du:dateUtc="2026-07-01T10:38:00Z">
              <w:r w:rsidRPr="005E3083" w:rsidDel="00C07161">
                <w:rPr>
                  <w:rFonts w:cs="Arial"/>
                  <w:bCs/>
                  <w:color w:val="000000" w:themeColor="text1"/>
                  <w:sz w:val="24"/>
                  <w:szCs w:val="24"/>
                </w:rPr>
                <w:delText>27/05/202</w:delText>
              </w:r>
              <w:r w:rsidR="000439A5" w:rsidRPr="005E3083" w:rsidDel="00C07161">
                <w:rPr>
                  <w:rFonts w:cs="Arial"/>
                  <w:bCs/>
                  <w:color w:val="000000" w:themeColor="text1"/>
                  <w:sz w:val="24"/>
                  <w:szCs w:val="24"/>
                </w:rPr>
                <w:delText>9</w:delText>
              </w:r>
            </w:del>
          </w:p>
        </w:tc>
      </w:tr>
    </w:tbl>
    <w:p w14:paraId="25BDD83D" w14:textId="77777777" w:rsidR="00D20803" w:rsidRPr="0075574E" w:rsidRDefault="00D20803" w:rsidP="00CC1E08">
      <w:pPr>
        <w:spacing w:before="60" w:after="120"/>
        <w:rPr>
          <w:rFonts w:cs="Arial"/>
          <w:b/>
          <w:color w:val="0070C0"/>
          <w:sz w:val="24"/>
          <w:szCs w:val="24"/>
        </w:rPr>
      </w:pPr>
    </w:p>
    <w:p w14:paraId="236AE78B" w14:textId="77777777" w:rsidR="00FB24ED" w:rsidRPr="0075574E" w:rsidRDefault="00FB24ED" w:rsidP="00CC1E08">
      <w:pPr>
        <w:spacing w:before="60" w:after="120"/>
        <w:ind w:left="0" w:firstLine="0"/>
        <w:rPr>
          <w:rFonts w:cs="Arial"/>
          <w:b/>
          <w:sz w:val="24"/>
          <w:szCs w:val="24"/>
        </w:rPr>
      </w:pPr>
      <w:r w:rsidRPr="0075574E">
        <w:rPr>
          <w:rFonts w:cs="Arial"/>
          <w:b/>
          <w:sz w:val="24"/>
          <w:szCs w:val="24"/>
        </w:rPr>
        <w:t>Confidentiality Notice</w:t>
      </w:r>
    </w:p>
    <w:p w14:paraId="57418242" w14:textId="77777777" w:rsidR="006301FF" w:rsidRPr="0075574E" w:rsidRDefault="00FB24ED" w:rsidP="00CC1E08">
      <w:pPr>
        <w:pStyle w:val="BodyText"/>
        <w:ind w:left="0" w:firstLine="0"/>
        <w:jc w:val="left"/>
        <w:rPr>
          <w:rFonts w:ascii="Arial" w:hAnsi="Arial" w:cs="Arial"/>
          <w:sz w:val="24"/>
          <w:szCs w:val="24"/>
        </w:rPr>
      </w:pPr>
      <w:r w:rsidRPr="0075574E">
        <w:rPr>
          <w:rFonts w:ascii="Arial" w:hAnsi="Arial" w:cs="Arial"/>
          <w:sz w:val="24"/>
          <w:szCs w:val="24"/>
        </w:rPr>
        <w:t>This document and the information contained therein is the property of Coventry &amp; Rugby GP Alliance (CRGPA).</w:t>
      </w:r>
      <w:r w:rsidRPr="0075574E">
        <w:rPr>
          <w:rFonts w:ascii="Arial" w:hAnsi="Arial" w:cs="Arial"/>
          <w:sz w:val="24"/>
          <w:szCs w:val="24"/>
          <w:lang w:val="en-US"/>
        </w:rPr>
        <w:t xml:space="preserve"> It must not be used by, or its contents </w:t>
      </w:r>
      <w:r w:rsidRPr="0075574E">
        <w:rPr>
          <w:rFonts w:ascii="Arial" w:hAnsi="Arial" w:cs="Arial"/>
          <w:sz w:val="24"/>
          <w:szCs w:val="24"/>
        </w:rPr>
        <w:t xml:space="preserve">reproduced or otherwise </w:t>
      </w:r>
      <w:r w:rsidRPr="0075574E">
        <w:rPr>
          <w:rFonts w:ascii="Arial" w:hAnsi="Arial" w:cs="Arial"/>
          <w:sz w:val="24"/>
          <w:szCs w:val="24"/>
          <w:lang w:val="en-US"/>
        </w:rPr>
        <w:t xml:space="preserve">copied or disclosed </w:t>
      </w:r>
      <w:r w:rsidRPr="0075574E">
        <w:rPr>
          <w:rFonts w:ascii="Arial" w:hAnsi="Arial" w:cs="Arial"/>
          <w:sz w:val="24"/>
          <w:szCs w:val="24"/>
        </w:rPr>
        <w:t>without the prior consent in writing from CRGPA.</w:t>
      </w:r>
      <w:r w:rsidR="00067F6C" w:rsidRPr="0075574E">
        <w:rPr>
          <w:rFonts w:ascii="Arial" w:hAnsi="Arial" w:cs="Arial"/>
          <w:sz w:val="24"/>
          <w:szCs w:val="24"/>
        </w:rPr>
        <w:t xml:space="preserve">  </w:t>
      </w:r>
      <w:r w:rsidR="006301FF" w:rsidRPr="0075574E">
        <w:rPr>
          <w:rFonts w:ascii="Arial" w:hAnsi="Arial" w:cs="Arial"/>
          <w:sz w:val="24"/>
          <w:szCs w:val="24"/>
        </w:rPr>
        <w:t>All or part of this document may be released under the Freedom of Information Act 2000</w:t>
      </w:r>
    </w:p>
    <w:p w14:paraId="072EF1C0" w14:textId="77777777" w:rsidR="006301FF" w:rsidRPr="0075574E" w:rsidRDefault="006301FF" w:rsidP="00CC1E08">
      <w:pPr>
        <w:pStyle w:val="BodyText"/>
        <w:jc w:val="left"/>
        <w:rPr>
          <w:rFonts w:ascii="Arial" w:hAnsi="Arial" w:cs="Arial"/>
          <w:sz w:val="24"/>
          <w:szCs w:val="24"/>
        </w:rPr>
      </w:pPr>
    </w:p>
    <w:p w14:paraId="22CC83F7" w14:textId="6B706A26" w:rsidR="00300CBF" w:rsidRPr="0075574E" w:rsidRDefault="00300CBF" w:rsidP="00B70BBA">
      <w:pPr>
        <w:tabs>
          <w:tab w:val="left" w:pos="1650"/>
        </w:tabs>
        <w:spacing w:after="2400"/>
        <w:ind w:left="0" w:firstLine="0"/>
        <w:rPr>
          <w:rFonts w:cs="Arial"/>
          <w:sz w:val="24"/>
          <w:szCs w:val="24"/>
        </w:rPr>
      </w:pPr>
    </w:p>
    <w:bookmarkStart w:id="5"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75574E" w:rsidRDefault="00DF1335" w:rsidP="00CC1E08">
          <w:pPr>
            <w:rPr>
              <w:rFonts w:cs="Arial"/>
              <w:sz w:val="24"/>
              <w:szCs w:val="24"/>
            </w:rPr>
          </w:pPr>
          <w:r w:rsidRPr="0075574E">
            <w:rPr>
              <w:rFonts w:cs="Arial"/>
              <w:sz w:val="24"/>
              <w:szCs w:val="24"/>
            </w:rPr>
            <w:t>Table of Contents</w:t>
          </w:r>
          <w:bookmarkEnd w:id="5"/>
        </w:p>
        <w:p w14:paraId="2DD0FA42" w14:textId="77777777" w:rsidR="00AF3EA1" w:rsidRPr="0075574E" w:rsidRDefault="00AF3EA1" w:rsidP="00CC1E08">
          <w:pPr>
            <w:rPr>
              <w:rFonts w:cs="Arial"/>
              <w:sz w:val="24"/>
              <w:szCs w:val="24"/>
            </w:rPr>
          </w:pPr>
        </w:p>
        <w:p w14:paraId="451D9270" w14:textId="79410904" w:rsidR="007B5822" w:rsidRPr="0075574E" w:rsidRDefault="000A269A" w:rsidP="00CC1E08">
          <w:pPr>
            <w:pStyle w:val="TOC1"/>
            <w:rPr>
              <w:rFonts w:eastAsiaTheme="minorEastAsia" w:cs="Arial"/>
              <w:noProof/>
              <w:sz w:val="24"/>
              <w:szCs w:val="24"/>
              <w:lang w:eastAsia="en-GB"/>
            </w:rPr>
          </w:pPr>
          <w:r w:rsidRPr="0075574E">
            <w:rPr>
              <w:rFonts w:cs="Arial"/>
              <w:sz w:val="24"/>
              <w:szCs w:val="24"/>
            </w:rPr>
            <w:fldChar w:fldCharType="begin"/>
          </w:r>
          <w:r w:rsidRPr="0075574E">
            <w:rPr>
              <w:rFonts w:cs="Arial"/>
              <w:sz w:val="24"/>
              <w:szCs w:val="24"/>
            </w:rPr>
            <w:instrText xml:space="preserve"> TOC \o "1-3" \h \z \u </w:instrText>
          </w:r>
          <w:r w:rsidRPr="0075574E">
            <w:rPr>
              <w:rFonts w:cs="Arial"/>
              <w:sz w:val="24"/>
              <w:szCs w:val="24"/>
            </w:rPr>
            <w:fldChar w:fldCharType="separate"/>
          </w:r>
          <w:hyperlink w:anchor="_Toc40278327" w:history="1">
            <w:r w:rsidR="007B5822" w:rsidRPr="0075574E">
              <w:rPr>
                <w:rStyle w:val="Hyperlink"/>
                <w:rFonts w:cs="Arial"/>
                <w:noProof/>
                <w:sz w:val="24"/>
                <w:szCs w:val="24"/>
              </w:rPr>
              <w:t>1.</w:t>
            </w:r>
            <w:r w:rsidR="007B5822" w:rsidRPr="0075574E">
              <w:rPr>
                <w:rFonts w:eastAsiaTheme="minorEastAsia" w:cs="Arial"/>
                <w:noProof/>
                <w:sz w:val="24"/>
                <w:szCs w:val="24"/>
                <w:lang w:eastAsia="en-GB"/>
              </w:rPr>
              <w:tab/>
            </w:r>
            <w:r w:rsidR="007B5822" w:rsidRPr="0075574E">
              <w:rPr>
                <w:rStyle w:val="Hyperlink"/>
                <w:rFonts w:cs="Arial"/>
                <w:noProof/>
                <w:sz w:val="24"/>
                <w:szCs w:val="24"/>
              </w:rPr>
              <w:t>Introduction</w:t>
            </w:r>
            <w:r w:rsidR="007B5822" w:rsidRPr="0075574E">
              <w:rPr>
                <w:rFonts w:cs="Arial"/>
                <w:noProof/>
                <w:webHidden/>
                <w:sz w:val="24"/>
                <w:szCs w:val="24"/>
              </w:rPr>
              <w:tab/>
            </w:r>
            <w:r w:rsidR="007B5822" w:rsidRPr="0075574E">
              <w:rPr>
                <w:rFonts w:cs="Arial"/>
                <w:noProof/>
                <w:webHidden/>
                <w:sz w:val="24"/>
                <w:szCs w:val="24"/>
              </w:rPr>
              <w:fldChar w:fldCharType="begin"/>
            </w:r>
            <w:r w:rsidR="007B5822" w:rsidRPr="0075574E">
              <w:rPr>
                <w:rFonts w:cs="Arial"/>
                <w:noProof/>
                <w:webHidden/>
                <w:sz w:val="24"/>
                <w:szCs w:val="24"/>
              </w:rPr>
              <w:instrText xml:space="preserve"> PAGEREF _Toc40278327 \h </w:instrText>
            </w:r>
            <w:r w:rsidR="007B5822" w:rsidRPr="0075574E">
              <w:rPr>
                <w:rFonts w:cs="Arial"/>
                <w:noProof/>
                <w:webHidden/>
                <w:sz w:val="24"/>
                <w:szCs w:val="24"/>
              </w:rPr>
            </w:r>
            <w:r w:rsidR="007B5822" w:rsidRPr="0075574E">
              <w:rPr>
                <w:rFonts w:cs="Arial"/>
                <w:noProof/>
                <w:webHidden/>
                <w:sz w:val="24"/>
                <w:szCs w:val="24"/>
              </w:rPr>
              <w:fldChar w:fldCharType="separate"/>
            </w:r>
            <w:r w:rsidR="00D6458D" w:rsidRPr="0075574E">
              <w:rPr>
                <w:rFonts w:cs="Arial"/>
                <w:noProof/>
                <w:webHidden/>
                <w:sz w:val="24"/>
                <w:szCs w:val="24"/>
              </w:rPr>
              <w:t>4</w:t>
            </w:r>
            <w:r w:rsidR="007B5822" w:rsidRPr="0075574E">
              <w:rPr>
                <w:rFonts w:cs="Arial"/>
                <w:noProof/>
                <w:webHidden/>
                <w:sz w:val="24"/>
                <w:szCs w:val="24"/>
              </w:rPr>
              <w:fldChar w:fldCharType="end"/>
            </w:r>
          </w:hyperlink>
        </w:p>
        <w:p w14:paraId="1A87B213" w14:textId="1122CAA1" w:rsidR="007B5822" w:rsidRPr="0075574E" w:rsidRDefault="007B5822" w:rsidP="00CC1E08">
          <w:pPr>
            <w:pStyle w:val="TOC1"/>
            <w:rPr>
              <w:rFonts w:eastAsiaTheme="minorEastAsia" w:cs="Arial"/>
              <w:noProof/>
              <w:sz w:val="24"/>
              <w:szCs w:val="24"/>
              <w:lang w:eastAsia="en-GB"/>
            </w:rPr>
          </w:pPr>
          <w:hyperlink w:anchor="_Toc40278328" w:history="1">
            <w:r w:rsidRPr="0075574E">
              <w:rPr>
                <w:rStyle w:val="Hyperlink"/>
                <w:rFonts w:cs="Arial"/>
                <w:noProof/>
                <w:sz w:val="24"/>
                <w:szCs w:val="24"/>
              </w:rPr>
              <w:t>2.</w:t>
            </w:r>
            <w:r w:rsidRPr="0075574E">
              <w:rPr>
                <w:rFonts w:eastAsiaTheme="minorEastAsia" w:cs="Arial"/>
                <w:noProof/>
                <w:sz w:val="24"/>
                <w:szCs w:val="24"/>
                <w:lang w:eastAsia="en-GB"/>
              </w:rPr>
              <w:tab/>
            </w:r>
            <w:r w:rsidRPr="0075574E">
              <w:rPr>
                <w:rStyle w:val="Hyperlink"/>
                <w:rFonts w:cs="Arial"/>
                <w:noProof/>
                <w:sz w:val="24"/>
                <w:szCs w:val="24"/>
              </w:rPr>
              <w:t>Purpose</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_Toc40278328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62C73F25" w14:textId="6B5E6E57" w:rsidR="007B5822" w:rsidRPr="0075574E" w:rsidRDefault="007B5822" w:rsidP="00CC1E08">
          <w:pPr>
            <w:pStyle w:val="TOC1"/>
            <w:rPr>
              <w:rFonts w:eastAsiaTheme="minorEastAsia" w:cs="Arial"/>
              <w:noProof/>
              <w:sz w:val="24"/>
              <w:szCs w:val="24"/>
              <w:lang w:eastAsia="en-GB"/>
            </w:rPr>
          </w:pPr>
          <w:hyperlink w:anchor="_Toc40278329" w:history="1">
            <w:r w:rsidRPr="0075574E">
              <w:rPr>
                <w:rStyle w:val="Hyperlink"/>
                <w:rFonts w:cs="Arial"/>
                <w:noProof/>
                <w:sz w:val="24"/>
                <w:szCs w:val="24"/>
              </w:rPr>
              <w:t>3.</w:t>
            </w:r>
            <w:r w:rsidRPr="0075574E">
              <w:rPr>
                <w:rFonts w:eastAsiaTheme="minorEastAsia" w:cs="Arial"/>
                <w:noProof/>
                <w:sz w:val="24"/>
                <w:szCs w:val="24"/>
                <w:lang w:eastAsia="en-GB"/>
              </w:rPr>
              <w:tab/>
            </w:r>
            <w:r w:rsidRPr="0075574E">
              <w:rPr>
                <w:rStyle w:val="Hyperlink"/>
                <w:rFonts w:cs="Arial"/>
                <w:noProof/>
                <w:sz w:val="24"/>
                <w:szCs w:val="24"/>
              </w:rPr>
              <w:t>Scope</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_Toc40278329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10CE49C8" w14:textId="7314D9BF" w:rsidR="007B5822" w:rsidRPr="0075574E" w:rsidRDefault="007B5822" w:rsidP="00CC1E08">
          <w:pPr>
            <w:pStyle w:val="TOC1"/>
            <w:rPr>
              <w:rFonts w:eastAsiaTheme="minorEastAsia" w:cs="Arial"/>
              <w:noProof/>
              <w:sz w:val="24"/>
              <w:szCs w:val="24"/>
              <w:lang w:eastAsia="en-GB"/>
            </w:rPr>
          </w:pPr>
          <w:hyperlink w:anchor="_Toc40278330" w:history="1">
            <w:r w:rsidRPr="0075574E">
              <w:rPr>
                <w:rStyle w:val="Hyperlink"/>
                <w:rFonts w:cs="Arial"/>
                <w:noProof/>
                <w:sz w:val="24"/>
                <w:szCs w:val="24"/>
              </w:rPr>
              <w:t>4.</w:t>
            </w:r>
            <w:r w:rsidRPr="0075574E">
              <w:rPr>
                <w:rFonts w:eastAsiaTheme="minorEastAsia" w:cs="Arial"/>
                <w:noProof/>
                <w:sz w:val="24"/>
                <w:szCs w:val="24"/>
                <w:lang w:eastAsia="en-GB"/>
              </w:rPr>
              <w:tab/>
            </w:r>
            <w:r w:rsidRPr="0075574E">
              <w:rPr>
                <w:rStyle w:val="Hyperlink"/>
                <w:rFonts w:cs="Arial"/>
                <w:noProof/>
                <w:sz w:val="24"/>
                <w:szCs w:val="24"/>
              </w:rPr>
              <w:t>Definitions</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_Toc40278330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54F1413E" w14:textId="477B0054" w:rsidR="007B5822" w:rsidRPr="0075574E" w:rsidRDefault="007B5822" w:rsidP="00CC1E08">
          <w:pPr>
            <w:pStyle w:val="TOC1"/>
            <w:rPr>
              <w:rFonts w:eastAsiaTheme="minorEastAsia" w:cs="Arial"/>
              <w:noProof/>
              <w:sz w:val="24"/>
              <w:szCs w:val="24"/>
              <w:lang w:eastAsia="en-GB"/>
            </w:rPr>
          </w:pPr>
          <w:hyperlink w:anchor="_Toc40278331" w:history="1">
            <w:r w:rsidRPr="0075574E">
              <w:rPr>
                <w:rStyle w:val="Hyperlink"/>
                <w:rFonts w:cs="Arial"/>
                <w:noProof/>
                <w:sz w:val="24"/>
                <w:szCs w:val="24"/>
              </w:rPr>
              <w:t>5.</w:t>
            </w:r>
            <w:r w:rsidRPr="0075574E">
              <w:rPr>
                <w:rFonts w:eastAsiaTheme="minorEastAsia" w:cs="Arial"/>
                <w:noProof/>
                <w:sz w:val="24"/>
                <w:szCs w:val="24"/>
                <w:lang w:eastAsia="en-GB"/>
              </w:rPr>
              <w:tab/>
            </w:r>
            <w:r w:rsidRPr="0075574E">
              <w:rPr>
                <w:rStyle w:val="Hyperlink"/>
                <w:rFonts w:cs="Arial"/>
                <w:noProof/>
                <w:sz w:val="24"/>
                <w:szCs w:val="24"/>
              </w:rPr>
              <w:t>Roles and Responsibilities</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_Toc40278331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4660BB38" w14:textId="441268DE" w:rsidR="007B5822" w:rsidRPr="0075574E" w:rsidRDefault="007B5822" w:rsidP="00CC1E08">
          <w:pPr>
            <w:pStyle w:val="TOC2"/>
            <w:rPr>
              <w:rFonts w:eastAsiaTheme="minorEastAsia" w:cs="Arial"/>
              <w:noProof/>
              <w:sz w:val="24"/>
              <w:szCs w:val="24"/>
              <w:lang w:eastAsia="en-GB"/>
            </w:rPr>
          </w:pPr>
          <w:hyperlink w:anchor="_Toc40278332" w:history="1">
            <w:r w:rsidRPr="0075574E">
              <w:rPr>
                <w:rStyle w:val="Hyperlink"/>
                <w:rFonts w:cs="Arial"/>
                <w:noProof/>
                <w:sz w:val="24"/>
                <w:szCs w:val="24"/>
              </w:rPr>
              <w:t>5.1    CRGPA Board</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_Toc40278332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07FB2911" w14:textId="02B8C4B6" w:rsidR="007B5822" w:rsidRPr="0075574E" w:rsidRDefault="007B5822" w:rsidP="00CC1E08">
          <w:pPr>
            <w:pStyle w:val="TOC2"/>
            <w:rPr>
              <w:rFonts w:eastAsiaTheme="minorEastAsia" w:cs="Arial"/>
              <w:noProof/>
              <w:sz w:val="24"/>
              <w:szCs w:val="24"/>
              <w:lang w:eastAsia="en-GB"/>
            </w:rPr>
          </w:pPr>
          <w:hyperlink w:anchor="_Toc40278333" w:history="1">
            <w:r w:rsidRPr="0075574E">
              <w:rPr>
                <w:rStyle w:val="Hyperlink"/>
                <w:rFonts w:cs="Arial"/>
                <w:noProof/>
                <w:sz w:val="24"/>
                <w:szCs w:val="24"/>
              </w:rPr>
              <w:t>5.2    Chief Executive</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_Toc40278333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49631CDC" w14:textId="50C5C67D" w:rsidR="007B5822" w:rsidRPr="0075574E" w:rsidRDefault="007B5822" w:rsidP="00CC1E08">
          <w:pPr>
            <w:pStyle w:val="TOC2"/>
            <w:rPr>
              <w:rFonts w:eastAsiaTheme="minorEastAsia" w:cs="Arial"/>
              <w:noProof/>
              <w:sz w:val="24"/>
              <w:szCs w:val="24"/>
              <w:lang w:eastAsia="en-GB"/>
            </w:rPr>
          </w:pPr>
          <w:hyperlink w:anchor="_Toc40278334" w:history="1">
            <w:r w:rsidRPr="0075574E">
              <w:rPr>
                <w:rStyle w:val="Hyperlink"/>
                <w:rFonts w:cs="Arial"/>
                <w:noProof/>
                <w:sz w:val="24"/>
                <w:szCs w:val="24"/>
              </w:rPr>
              <w:t>5.3    Managers/Heads of Service</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_Toc40278334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7A56F9C9" w14:textId="6D9A3B0A" w:rsidR="007B5822" w:rsidRPr="0075574E" w:rsidRDefault="007B5822" w:rsidP="00CC1E08">
          <w:pPr>
            <w:pStyle w:val="TOC2"/>
            <w:rPr>
              <w:rFonts w:eastAsiaTheme="minorEastAsia" w:cs="Arial"/>
              <w:noProof/>
              <w:sz w:val="24"/>
              <w:szCs w:val="24"/>
              <w:lang w:eastAsia="en-GB"/>
            </w:rPr>
          </w:pPr>
          <w:hyperlink w:anchor="_Toc40278335" w:history="1">
            <w:r w:rsidRPr="0075574E">
              <w:rPr>
                <w:rStyle w:val="Hyperlink"/>
                <w:rFonts w:cs="Arial"/>
                <w:noProof/>
                <w:sz w:val="24"/>
                <w:szCs w:val="24"/>
              </w:rPr>
              <w:t>5.4    All CRGPA staff (including Bank/Contracted/Temporary Staff)</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_Toc40278335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4</w:t>
            </w:r>
            <w:r w:rsidRPr="0075574E">
              <w:rPr>
                <w:rFonts w:cs="Arial"/>
                <w:noProof/>
                <w:webHidden/>
                <w:sz w:val="24"/>
                <w:szCs w:val="24"/>
              </w:rPr>
              <w:fldChar w:fldCharType="end"/>
            </w:r>
          </w:hyperlink>
        </w:p>
        <w:p w14:paraId="75B99A5D" w14:textId="5D568419" w:rsidR="007B5822" w:rsidRPr="0075574E" w:rsidRDefault="007B5822" w:rsidP="00CC1E08">
          <w:pPr>
            <w:pStyle w:val="TOC1"/>
            <w:rPr>
              <w:rFonts w:eastAsiaTheme="minorEastAsia" w:cs="Arial"/>
              <w:noProof/>
              <w:sz w:val="24"/>
              <w:szCs w:val="24"/>
              <w:lang w:eastAsia="en-GB"/>
            </w:rPr>
          </w:pPr>
          <w:hyperlink w:anchor="_Toc40278336" w:history="1">
            <w:r w:rsidRPr="0075574E">
              <w:rPr>
                <w:rStyle w:val="Hyperlink"/>
                <w:rFonts w:cs="Arial"/>
                <w:noProof/>
                <w:sz w:val="24"/>
                <w:szCs w:val="24"/>
              </w:rPr>
              <w:t>6.</w:t>
            </w:r>
            <w:r w:rsidRPr="0075574E">
              <w:rPr>
                <w:rFonts w:eastAsiaTheme="minorEastAsia" w:cs="Arial"/>
                <w:noProof/>
                <w:sz w:val="24"/>
                <w:szCs w:val="24"/>
                <w:lang w:eastAsia="en-GB"/>
              </w:rPr>
              <w:tab/>
            </w:r>
            <w:r w:rsidRPr="0075574E">
              <w:rPr>
                <w:rStyle w:val="Hyperlink"/>
                <w:rFonts w:cs="Arial"/>
                <w:noProof/>
                <w:sz w:val="24"/>
                <w:szCs w:val="24"/>
              </w:rPr>
              <w:t>Process</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_Toc40278336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5</w:t>
            </w:r>
            <w:r w:rsidRPr="0075574E">
              <w:rPr>
                <w:rFonts w:cs="Arial"/>
                <w:noProof/>
                <w:webHidden/>
                <w:sz w:val="24"/>
                <w:szCs w:val="24"/>
              </w:rPr>
              <w:fldChar w:fldCharType="end"/>
            </w:r>
          </w:hyperlink>
        </w:p>
        <w:p w14:paraId="6C63D5D9" w14:textId="57B85926" w:rsidR="007B5822" w:rsidRPr="0075574E" w:rsidRDefault="007B5822" w:rsidP="00CC1E08">
          <w:pPr>
            <w:pStyle w:val="TOC1"/>
            <w:rPr>
              <w:rFonts w:eastAsiaTheme="minorEastAsia" w:cs="Arial"/>
              <w:noProof/>
              <w:sz w:val="24"/>
              <w:szCs w:val="24"/>
              <w:lang w:eastAsia="en-GB"/>
            </w:rPr>
          </w:pPr>
          <w:hyperlink w:anchor="_Toc40278337" w:history="1">
            <w:r w:rsidRPr="0075574E">
              <w:rPr>
                <w:rStyle w:val="Hyperlink"/>
                <w:rFonts w:cs="Arial"/>
                <w:noProof/>
                <w:sz w:val="24"/>
                <w:szCs w:val="24"/>
              </w:rPr>
              <w:t>7.</w:t>
            </w:r>
            <w:r w:rsidRPr="0075574E">
              <w:rPr>
                <w:rFonts w:eastAsiaTheme="minorEastAsia" w:cs="Arial"/>
                <w:noProof/>
                <w:sz w:val="24"/>
                <w:szCs w:val="24"/>
                <w:lang w:eastAsia="en-GB"/>
              </w:rPr>
              <w:tab/>
            </w:r>
            <w:r w:rsidRPr="0075574E">
              <w:rPr>
                <w:rStyle w:val="Hyperlink"/>
                <w:rFonts w:cs="Arial"/>
                <w:noProof/>
                <w:sz w:val="24"/>
                <w:szCs w:val="24"/>
              </w:rPr>
              <w:t>Consultation</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_Toc40278337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5</w:t>
            </w:r>
            <w:r w:rsidRPr="0075574E">
              <w:rPr>
                <w:rFonts w:cs="Arial"/>
                <w:noProof/>
                <w:webHidden/>
                <w:sz w:val="24"/>
                <w:szCs w:val="24"/>
              </w:rPr>
              <w:fldChar w:fldCharType="end"/>
            </w:r>
          </w:hyperlink>
        </w:p>
        <w:p w14:paraId="4D0FCD9B" w14:textId="5DC4A93C" w:rsidR="007B5822" w:rsidRPr="0075574E" w:rsidRDefault="007B5822" w:rsidP="00CC1E08">
          <w:pPr>
            <w:pStyle w:val="TOC1"/>
            <w:rPr>
              <w:rFonts w:eastAsiaTheme="minorEastAsia" w:cs="Arial"/>
              <w:noProof/>
              <w:sz w:val="24"/>
              <w:szCs w:val="24"/>
              <w:lang w:eastAsia="en-GB"/>
            </w:rPr>
          </w:pPr>
          <w:hyperlink w:anchor="_Toc40278338" w:history="1">
            <w:r w:rsidRPr="0075574E">
              <w:rPr>
                <w:rStyle w:val="Hyperlink"/>
                <w:rFonts w:cs="Arial"/>
                <w:noProof/>
                <w:sz w:val="24"/>
                <w:szCs w:val="24"/>
              </w:rPr>
              <w:t>8.</w:t>
            </w:r>
            <w:r w:rsidRPr="0075574E">
              <w:rPr>
                <w:rFonts w:eastAsiaTheme="minorEastAsia" w:cs="Arial"/>
                <w:noProof/>
                <w:sz w:val="24"/>
                <w:szCs w:val="24"/>
                <w:lang w:eastAsia="en-GB"/>
              </w:rPr>
              <w:tab/>
            </w:r>
            <w:r w:rsidRPr="0075574E">
              <w:rPr>
                <w:rStyle w:val="Hyperlink"/>
                <w:rFonts w:cs="Arial"/>
                <w:noProof/>
                <w:sz w:val="24"/>
                <w:szCs w:val="24"/>
              </w:rPr>
              <w:t>Implementation</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_Toc40278338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5</w:t>
            </w:r>
            <w:r w:rsidRPr="0075574E">
              <w:rPr>
                <w:rFonts w:cs="Arial"/>
                <w:noProof/>
                <w:webHidden/>
                <w:sz w:val="24"/>
                <w:szCs w:val="24"/>
              </w:rPr>
              <w:fldChar w:fldCharType="end"/>
            </w:r>
          </w:hyperlink>
        </w:p>
        <w:p w14:paraId="724FA32C" w14:textId="0DC39BCB" w:rsidR="007B5822" w:rsidRPr="0075574E" w:rsidRDefault="007B5822" w:rsidP="00CC1E08">
          <w:pPr>
            <w:pStyle w:val="TOC1"/>
            <w:rPr>
              <w:rFonts w:eastAsiaTheme="minorEastAsia" w:cs="Arial"/>
              <w:noProof/>
              <w:sz w:val="24"/>
              <w:szCs w:val="24"/>
              <w:lang w:eastAsia="en-GB"/>
            </w:rPr>
          </w:pPr>
          <w:hyperlink w:anchor="_Toc40278339" w:history="1">
            <w:r w:rsidRPr="0075574E">
              <w:rPr>
                <w:rStyle w:val="Hyperlink"/>
                <w:rFonts w:cs="Arial"/>
                <w:noProof/>
                <w:sz w:val="24"/>
                <w:szCs w:val="24"/>
              </w:rPr>
              <w:t>9.</w:t>
            </w:r>
            <w:r w:rsidRPr="0075574E">
              <w:rPr>
                <w:rFonts w:eastAsiaTheme="minorEastAsia" w:cs="Arial"/>
                <w:noProof/>
                <w:sz w:val="24"/>
                <w:szCs w:val="24"/>
                <w:lang w:eastAsia="en-GB"/>
              </w:rPr>
              <w:tab/>
            </w:r>
            <w:r w:rsidRPr="0075574E">
              <w:rPr>
                <w:rStyle w:val="Hyperlink"/>
                <w:rFonts w:cs="Arial"/>
                <w:noProof/>
                <w:sz w:val="24"/>
                <w:szCs w:val="24"/>
              </w:rPr>
              <w:t>Training and Support</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_Toc40278339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5</w:t>
            </w:r>
            <w:r w:rsidRPr="0075574E">
              <w:rPr>
                <w:rFonts w:cs="Arial"/>
                <w:noProof/>
                <w:webHidden/>
                <w:sz w:val="24"/>
                <w:szCs w:val="24"/>
              </w:rPr>
              <w:fldChar w:fldCharType="end"/>
            </w:r>
          </w:hyperlink>
        </w:p>
        <w:p w14:paraId="7433D674" w14:textId="7EDD6346" w:rsidR="007B5822" w:rsidRPr="0075574E" w:rsidRDefault="007B5822" w:rsidP="00CC1E08">
          <w:pPr>
            <w:pStyle w:val="TOC1"/>
            <w:rPr>
              <w:rFonts w:eastAsiaTheme="minorEastAsia" w:cs="Arial"/>
              <w:noProof/>
              <w:sz w:val="24"/>
              <w:szCs w:val="24"/>
              <w:lang w:eastAsia="en-GB"/>
            </w:rPr>
          </w:pPr>
          <w:hyperlink w:anchor="_Toc40278340" w:history="1">
            <w:r w:rsidRPr="0075574E">
              <w:rPr>
                <w:rStyle w:val="Hyperlink"/>
                <w:rFonts w:cs="Arial"/>
                <w:noProof/>
                <w:sz w:val="24"/>
                <w:szCs w:val="24"/>
              </w:rPr>
              <w:t>10.</w:t>
            </w:r>
            <w:r w:rsidRPr="0075574E">
              <w:rPr>
                <w:rFonts w:eastAsiaTheme="minorEastAsia" w:cs="Arial"/>
                <w:noProof/>
                <w:sz w:val="24"/>
                <w:szCs w:val="24"/>
                <w:lang w:eastAsia="en-GB"/>
              </w:rPr>
              <w:tab/>
            </w:r>
            <w:r w:rsidRPr="0075574E">
              <w:rPr>
                <w:rStyle w:val="Hyperlink"/>
                <w:rFonts w:cs="Arial"/>
                <w:noProof/>
                <w:sz w:val="24"/>
                <w:szCs w:val="24"/>
              </w:rPr>
              <w:t>Review</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_Toc40278340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5</w:t>
            </w:r>
            <w:r w:rsidRPr="0075574E">
              <w:rPr>
                <w:rFonts w:cs="Arial"/>
                <w:noProof/>
                <w:webHidden/>
                <w:sz w:val="24"/>
                <w:szCs w:val="24"/>
              </w:rPr>
              <w:fldChar w:fldCharType="end"/>
            </w:r>
          </w:hyperlink>
        </w:p>
        <w:p w14:paraId="03B70992" w14:textId="3CB4FE16" w:rsidR="007B5822" w:rsidRPr="0075574E" w:rsidRDefault="007B5822" w:rsidP="00CC1E08">
          <w:pPr>
            <w:pStyle w:val="TOC1"/>
            <w:rPr>
              <w:rFonts w:eastAsiaTheme="minorEastAsia" w:cs="Arial"/>
              <w:noProof/>
              <w:sz w:val="24"/>
              <w:szCs w:val="24"/>
              <w:lang w:eastAsia="en-GB"/>
            </w:rPr>
          </w:pPr>
          <w:hyperlink w:anchor="_Toc40278341" w:history="1">
            <w:r w:rsidRPr="0075574E">
              <w:rPr>
                <w:rStyle w:val="Hyperlink"/>
                <w:rFonts w:cs="Arial"/>
                <w:noProof/>
                <w:sz w:val="24"/>
                <w:szCs w:val="24"/>
              </w:rPr>
              <w:t>11.</w:t>
            </w:r>
            <w:r w:rsidRPr="0075574E">
              <w:rPr>
                <w:rFonts w:eastAsiaTheme="minorEastAsia" w:cs="Arial"/>
                <w:noProof/>
                <w:sz w:val="24"/>
                <w:szCs w:val="24"/>
                <w:lang w:eastAsia="en-GB"/>
              </w:rPr>
              <w:tab/>
            </w:r>
            <w:r w:rsidRPr="0075574E">
              <w:rPr>
                <w:rStyle w:val="Hyperlink"/>
                <w:rFonts w:cs="Arial"/>
                <w:noProof/>
                <w:sz w:val="24"/>
                <w:szCs w:val="24"/>
              </w:rPr>
              <w:t>Monitoring and Compliance</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_Toc40278341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6</w:t>
            </w:r>
            <w:r w:rsidRPr="0075574E">
              <w:rPr>
                <w:rFonts w:cs="Arial"/>
                <w:noProof/>
                <w:webHidden/>
                <w:sz w:val="24"/>
                <w:szCs w:val="24"/>
              </w:rPr>
              <w:fldChar w:fldCharType="end"/>
            </w:r>
          </w:hyperlink>
        </w:p>
        <w:p w14:paraId="1FF6C908" w14:textId="4CB8E7DB" w:rsidR="007B5822" w:rsidRPr="0075574E" w:rsidRDefault="007B5822" w:rsidP="00CC1E08">
          <w:pPr>
            <w:pStyle w:val="TOC1"/>
            <w:rPr>
              <w:rFonts w:eastAsiaTheme="minorEastAsia" w:cs="Arial"/>
              <w:noProof/>
              <w:sz w:val="24"/>
              <w:szCs w:val="24"/>
              <w:lang w:eastAsia="en-GB"/>
            </w:rPr>
          </w:pPr>
          <w:hyperlink w:anchor="_Toc40278342" w:history="1">
            <w:r w:rsidRPr="0075574E">
              <w:rPr>
                <w:rStyle w:val="Hyperlink"/>
                <w:rFonts w:cs="Arial"/>
                <w:noProof/>
                <w:sz w:val="24"/>
                <w:szCs w:val="24"/>
              </w:rPr>
              <w:t>12.</w:t>
            </w:r>
            <w:r w:rsidRPr="0075574E">
              <w:rPr>
                <w:rFonts w:eastAsiaTheme="minorEastAsia" w:cs="Arial"/>
                <w:noProof/>
                <w:sz w:val="24"/>
                <w:szCs w:val="24"/>
                <w:lang w:eastAsia="en-GB"/>
              </w:rPr>
              <w:tab/>
            </w:r>
            <w:r w:rsidRPr="0075574E">
              <w:rPr>
                <w:rStyle w:val="Hyperlink"/>
                <w:rFonts w:cs="Arial"/>
                <w:noProof/>
                <w:sz w:val="24"/>
                <w:szCs w:val="24"/>
              </w:rPr>
              <w:t>Version Control</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_Toc40278342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6</w:t>
            </w:r>
            <w:r w:rsidRPr="0075574E">
              <w:rPr>
                <w:rFonts w:cs="Arial"/>
                <w:noProof/>
                <w:webHidden/>
                <w:sz w:val="24"/>
                <w:szCs w:val="24"/>
              </w:rPr>
              <w:fldChar w:fldCharType="end"/>
            </w:r>
          </w:hyperlink>
        </w:p>
        <w:p w14:paraId="598B0B13" w14:textId="4B6492BE" w:rsidR="007B5822" w:rsidRPr="0075574E" w:rsidRDefault="007B5822" w:rsidP="00CC1E08">
          <w:pPr>
            <w:pStyle w:val="TOC1"/>
            <w:rPr>
              <w:rFonts w:eastAsiaTheme="minorEastAsia" w:cs="Arial"/>
              <w:noProof/>
              <w:sz w:val="24"/>
              <w:szCs w:val="24"/>
              <w:lang w:eastAsia="en-GB"/>
            </w:rPr>
          </w:pPr>
          <w:hyperlink w:anchor="_Toc40278343" w:history="1">
            <w:r w:rsidRPr="0075574E">
              <w:rPr>
                <w:rStyle w:val="Hyperlink"/>
                <w:rFonts w:cs="Arial"/>
                <w:noProof/>
                <w:sz w:val="24"/>
                <w:szCs w:val="24"/>
              </w:rPr>
              <w:t>13.</w:t>
            </w:r>
            <w:r w:rsidRPr="0075574E">
              <w:rPr>
                <w:rFonts w:eastAsiaTheme="minorEastAsia" w:cs="Arial"/>
                <w:noProof/>
                <w:sz w:val="24"/>
                <w:szCs w:val="24"/>
                <w:lang w:eastAsia="en-GB"/>
              </w:rPr>
              <w:tab/>
            </w:r>
            <w:r w:rsidRPr="0075574E">
              <w:rPr>
                <w:rStyle w:val="Hyperlink"/>
                <w:rFonts w:cs="Arial"/>
                <w:noProof/>
                <w:sz w:val="24"/>
                <w:szCs w:val="24"/>
              </w:rPr>
              <w:t>Equality Impact Assessment</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_Toc40278343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6</w:t>
            </w:r>
            <w:r w:rsidRPr="0075574E">
              <w:rPr>
                <w:rFonts w:cs="Arial"/>
                <w:noProof/>
                <w:webHidden/>
                <w:sz w:val="24"/>
                <w:szCs w:val="24"/>
              </w:rPr>
              <w:fldChar w:fldCharType="end"/>
            </w:r>
          </w:hyperlink>
        </w:p>
        <w:p w14:paraId="4634C992" w14:textId="59665AC5" w:rsidR="007B5822" w:rsidRPr="0075574E" w:rsidRDefault="007B5822" w:rsidP="00CC1E08">
          <w:pPr>
            <w:pStyle w:val="TOC1"/>
            <w:rPr>
              <w:rFonts w:eastAsiaTheme="minorEastAsia" w:cs="Arial"/>
              <w:noProof/>
              <w:sz w:val="24"/>
              <w:szCs w:val="24"/>
              <w:lang w:eastAsia="en-GB"/>
            </w:rPr>
          </w:pPr>
          <w:hyperlink w:anchor="_Toc40278344" w:history="1">
            <w:r w:rsidRPr="0075574E">
              <w:rPr>
                <w:rStyle w:val="Hyperlink"/>
                <w:rFonts w:cs="Arial"/>
                <w:noProof/>
                <w:sz w:val="24"/>
                <w:szCs w:val="24"/>
              </w:rPr>
              <w:t>14.</w:t>
            </w:r>
            <w:r w:rsidRPr="0075574E">
              <w:rPr>
                <w:rFonts w:eastAsiaTheme="minorEastAsia" w:cs="Arial"/>
                <w:noProof/>
                <w:sz w:val="24"/>
                <w:szCs w:val="24"/>
                <w:lang w:eastAsia="en-GB"/>
              </w:rPr>
              <w:tab/>
            </w:r>
            <w:r w:rsidRPr="0075574E">
              <w:rPr>
                <w:rStyle w:val="Hyperlink"/>
                <w:rFonts w:cs="Arial"/>
                <w:noProof/>
                <w:sz w:val="24"/>
                <w:szCs w:val="24"/>
              </w:rPr>
              <w:t>References</w:t>
            </w:r>
            <w:r w:rsidRPr="0075574E">
              <w:rPr>
                <w:rFonts w:cs="Arial"/>
                <w:noProof/>
                <w:webHidden/>
                <w:sz w:val="24"/>
                <w:szCs w:val="24"/>
              </w:rPr>
              <w:tab/>
            </w:r>
            <w:r w:rsidRPr="0075574E">
              <w:rPr>
                <w:rFonts w:cs="Arial"/>
                <w:noProof/>
                <w:webHidden/>
                <w:sz w:val="24"/>
                <w:szCs w:val="24"/>
              </w:rPr>
              <w:fldChar w:fldCharType="begin"/>
            </w:r>
            <w:r w:rsidRPr="0075574E">
              <w:rPr>
                <w:rFonts w:cs="Arial"/>
                <w:noProof/>
                <w:webHidden/>
                <w:sz w:val="24"/>
                <w:szCs w:val="24"/>
              </w:rPr>
              <w:instrText xml:space="preserve"> PAGEREF _Toc40278344 \h </w:instrText>
            </w:r>
            <w:r w:rsidRPr="0075574E">
              <w:rPr>
                <w:rFonts w:cs="Arial"/>
                <w:noProof/>
                <w:webHidden/>
                <w:sz w:val="24"/>
                <w:szCs w:val="24"/>
              </w:rPr>
            </w:r>
            <w:r w:rsidRPr="0075574E">
              <w:rPr>
                <w:rFonts w:cs="Arial"/>
                <w:noProof/>
                <w:webHidden/>
                <w:sz w:val="24"/>
                <w:szCs w:val="24"/>
              </w:rPr>
              <w:fldChar w:fldCharType="separate"/>
            </w:r>
            <w:r w:rsidR="00D6458D" w:rsidRPr="0075574E">
              <w:rPr>
                <w:rFonts w:cs="Arial"/>
                <w:noProof/>
                <w:webHidden/>
                <w:sz w:val="24"/>
                <w:szCs w:val="24"/>
              </w:rPr>
              <w:t>7</w:t>
            </w:r>
            <w:r w:rsidRPr="0075574E">
              <w:rPr>
                <w:rFonts w:cs="Arial"/>
                <w:noProof/>
                <w:webHidden/>
                <w:sz w:val="24"/>
                <w:szCs w:val="24"/>
              </w:rPr>
              <w:fldChar w:fldCharType="end"/>
            </w:r>
          </w:hyperlink>
        </w:p>
        <w:p w14:paraId="7225AE91" w14:textId="77777777" w:rsidR="00DF1335" w:rsidRPr="0075574E" w:rsidRDefault="000A269A" w:rsidP="00CC1E08">
          <w:pPr>
            <w:rPr>
              <w:rFonts w:cs="Arial"/>
              <w:sz w:val="24"/>
              <w:szCs w:val="24"/>
            </w:rPr>
          </w:pPr>
          <w:r w:rsidRPr="0075574E">
            <w:rPr>
              <w:rFonts w:cs="Arial"/>
              <w:sz w:val="24"/>
              <w:szCs w:val="24"/>
            </w:rPr>
            <w:fldChar w:fldCharType="end"/>
          </w:r>
        </w:p>
      </w:sdtContent>
    </w:sdt>
    <w:p w14:paraId="7E9FF107" w14:textId="77777777" w:rsidR="00DF45FC" w:rsidRPr="0075574E" w:rsidRDefault="00DF45FC" w:rsidP="00CC1E08">
      <w:pPr>
        <w:rPr>
          <w:rFonts w:cs="Arial"/>
          <w:b/>
          <w:bCs/>
          <w:sz w:val="24"/>
          <w:szCs w:val="24"/>
        </w:rPr>
      </w:pPr>
    </w:p>
    <w:p w14:paraId="58EE922D" w14:textId="77777777" w:rsidR="00DC31F7" w:rsidRPr="0075574E" w:rsidRDefault="00DF1335" w:rsidP="00CC1E08">
      <w:pPr>
        <w:rPr>
          <w:rFonts w:cs="Arial"/>
          <w:b/>
          <w:bCs/>
          <w:sz w:val="24"/>
          <w:szCs w:val="24"/>
        </w:rPr>
        <w:sectPr w:rsidR="00DC31F7" w:rsidRPr="0075574E"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75574E">
        <w:rPr>
          <w:rFonts w:cs="Arial"/>
          <w:b/>
          <w:bCs/>
          <w:sz w:val="24"/>
          <w:szCs w:val="24"/>
        </w:rPr>
        <w:br w:type="page"/>
      </w:r>
    </w:p>
    <w:p w14:paraId="536AB345" w14:textId="77777777" w:rsidR="00931D11" w:rsidRPr="0075574E" w:rsidRDefault="00931D1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9"/>
        <w:gridCol w:w="9634"/>
      </w:tblGrid>
      <w:tr w:rsidR="00931D11" w:rsidRPr="0075574E" w14:paraId="36D1A3A2" w14:textId="77777777" w:rsidTr="0032652F">
        <w:tc>
          <w:tcPr>
            <w:tcW w:w="10343" w:type="dxa"/>
            <w:gridSpan w:val="2"/>
          </w:tcPr>
          <w:p w14:paraId="3F6C3FA0" w14:textId="19706103" w:rsidR="00931D11" w:rsidRPr="0075574E" w:rsidRDefault="004A0309" w:rsidP="0070579D">
            <w:pPr>
              <w:pStyle w:val="Heading1"/>
            </w:pPr>
            <w:bookmarkStart w:id="6" w:name="_Toc40278327"/>
            <w:r w:rsidRPr="0075574E">
              <w:t xml:space="preserve"> </w:t>
            </w:r>
            <w:r w:rsidR="007576B8" w:rsidRPr="0075574E">
              <w:t xml:space="preserve">1.0     </w:t>
            </w:r>
            <w:r w:rsidR="00931D11" w:rsidRPr="0075574E">
              <w:t>Introduction</w:t>
            </w:r>
            <w:bookmarkEnd w:id="6"/>
          </w:p>
        </w:tc>
      </w:tr>
      <w:tr w:rsidR="00931D11" w:rsidRPr="0075574E" w14:paraId="4DE2F21C" w14:textId="77777777" w:rsidTr="0032652F">
        <w:tc>
          <w:tcPr>
            <w:tcW w:w="709" w:type="dxa"/>
          </w:tcPr>
          <w:p w14:paraId="237F54C5" w14:textId="77777777" w:rsidR="00931D11" w:rsidRPr="0075574E" w:rsidRDefault="00931D11" w:rsidP="00CC1E08">
            <w:pPr>
              <w:ind w:left="0" w:firstLine="0"/>
              <w:rPr>
                <w:rFonts w:cs="Arial"/>
                <w:sz w:val="24"/>
                <w:szCs w:val="24"/>
              </w:rPr>
            </w:pPr>
            <w:r w:rsidRPr="0075574E">
              <w:rPr>
                <w:rFonts w:cs="Arial"/>
                <w:sz w:val="24"/>
                <w:szCs w:val="24"/>
              </w:rPr>
              <w:t>1.1</w:t>
            </w:r>
          </w:p>
        </w:tc>
        <w:tc>
          <w:tcPr>
            <w:tcW w:w="9634" w:type="dxa"/>
          </w:tcPr>
          <w:p w14:paraId="232C8BE1" w14:textId="17809C8B" w:rsidR="00B70BBA" w:rsidRPr="0075574E" w:rsidRDefault="00B70BBA" w:rsidP="00B70BBA">
            <w:pPr>
              <w:ind w:left="0" w:firstLine="0"/>
              <w:rPr>
                <w:rFonts w:cs="Arial"/>
                <w:sz w:val="24"/>
                <w:szCs w:val="24"/>
              </w:rPr>
            </w:pPr>
            <w:r w:rsidRPr="0075574E">
              <w:rPr>
                <w:rFonts w:cs="Arial"/>
                <w:sz w:val="24"/>
                <w:szCs w:val="24"/>
              </w:rPr>
              <w:t>Coventry and Rugby GP Alliance (CRGPA) acknowledge that the provision of its services is, by their very nature, makes it susceptible to risk from a variety of sources and is committed to providing effective high quality patient care and a safe and secure environment for all patients, staff and visitors.</w:t>
            </w:r>
          </w:p>
          <w:p w14:paraId="3E63989B" w14:textId="77777777" w:rsidR="00B70BBA" w:rsidRPr="0075574E" w:rsidRDefault="00B70BBA" w:rsidP="00B70BBA">
            <w:pPr>
              <w:ind w:left="0" w:firstLine="0"/>
              <w:rPr>
                <w:rFonts w:cs="Arial"/>
                <w:sz w:val="24"/>
                <w:szCs w:val="24"/>
              </w:rPr>
            </w:pPr>
          </w:p>
          <w:p w14:paraId="31692D07" w14:textId="77777777" w:rsidR="00931D11" w:rsidRPr="0075574E" w:rsidRDefault="00B70BBA" w:rsidP="00B70BBA">
            <w:pPr>
              <w:ind w:left="0" w:firstLine="0"/>
              <w:rPr>
                <w:rFonts w:cs="Arial"/>
                <w:sz w:val="24"/>
                <w:szCs w:val="24"/>
              </w:rPr>
            </w:pPr>
            <w:r w:rsidRPr="0075574E">
              <w:rPr>
                <w:rFonts w:cs="Arial"/>
                <w:sz w:val="24"/>
                <w:szCs w:val="24"/>
              </w:rPr>
              <w:t xml:space="preserve">This policy will help ensure that all incident reporting procedures are clear to staff working as part of the organisation, so that incidents are always reported, investigated and learned from, </w:t>
            </w:r>
            <w:proofErr w:type="gramStart"/>
            <w:r w:rsidRPr="0075574E">
              <w:rPr>
                <w:rFonts w:cs="Arial"/>
                <w:sz w:val="24"/>
                <w:szCs w:val="24"/>
              </w:rPr>
              <w:t>in order to</w:t>
            </w:r>
            <w:proofErr w:type="gramEnd"/>
            <w:r w:rsidRPr="0075574E">
              <w:rPr>
                <w:rFonts w:cs="Arial"/>
                <w:sz w:val="24"/>
                <w:szCs w:val="24"/>
              </w:rPr>
              <w:t xml:space="preserve"> mitigate or remove any risks moving forwards.</w:t>
            </w:r>
          </w:p>
          <w:p w14:paraId="66E3D804" w14:textId="44E74C92" w:rsidR="00B70BBA" w:rsidRPr="0075574E" w:rsidRDefault="00B70BBA" w:rsidP="00B70BBA">
            <w:pPr>
              <w:ind w:left="0" w:firstLine="0"/>
              <w:rPr>
                <w:rFonts w:cs="Arial"/>
                <w:sz w:val="24"/>
                <w:szCs w:val="24"/>
              </w:rPr>
            </w:pPr>
          </w:p>
        </w:tc>
      </w:tr>
      <w:tr w:rsidR="00931D11" w:rsidRPr="0075574E" w14:paraId="425FEE84" w14:textId="77777777" w:rsidTr="0032652F">
        <w:tc>
          <w:tcPr>
            <w:tcW w:w="709" w:type="dxa"/>
          </w:tcPr>
          <w:p w14:paraId="166F0227" w14:textId="77777777" w:rsidR="00931D11" w:rsidRPr="0075574E" w:rsidRDefault="00931D11" w:rsidP="00CC1E08">
            <w:pPr>
              <w:ind w:left="0" w:firstLine="0"/>
              <w:rPr>
                <w:rFonts w:cs="Arial"/>
                <w:sz w:val="24"/>
                <w:szCs w:val="24"/>
              </w:rPr>
            </w:pPr>
            <w:r w:rsidRPr="0075574E">
              <w:rPr>
                <w:rFonts w:cs="Arial"/>
                <w:sz w:val="24"/>
                <w:szCs w:val="24"/>
              </w:rPr>
              <w:t>1.2</w:t>
            </w:r>
          </w:p>
        </w:tc>
        <w:tc>
          <w:tcPr>
            <w:tcW w:w="9634" w:type="dxa"/>
          </w:tcPr>
          <w:p w14:paraId="24FCCD4A" w14:textId="77777777" w:rsidR="00B70BBA" w:rsidRPr="0075574E" w:rsidRDefault="00823B3F" w:rsidP="00CC1E08">
            <w:pPr>
              <w:ind w:left="0" w:firstLine="0"/>
              <w:rPr>
                <w:rFonts w:cs="Arial"/>
                <w:sz w:val="24"/>
                <w:szCs w:val="24"/>
              </w:rPr>
            </w:pPr>
            <w:r w:rsidRPr="0075574E">
              <w:rPr>
                <w:rFonts w:cs="Arial"/>
                <w:sz w:val="24"/>
                <w:szCs w:val="24"/>
              </w:rPr>
              <w:t>This policy covers all clinical and non-clinical incident reporting, regardless of grade, including data/information losses and breaches.</w:t>
            </w:r>
          </w:p>
          <w:p w14:paraId="3BB24DD0" w14:textId="06D76FE3" w:rsidR="00823B3F" w:rsidRPr="0075574E" w:rsidRDefault="00823B3F" w:rsidP="00CC1E08">
            <w:pPr>
              <w:ind w:left="0" w:firstLine="0"/>
              <w:rPr>
                <w:rFonts w:cs="Arial"/>
                <w:sz w:val="24"/>
                <w:szCs w:val="24"/>
              </w:rPr>
            </w:pPr>
          </w:p>
        </w:tc>
      </w:tr>
      <w:tr w:rsidR="00B70BBA" w:rsidRPr="0075574E" w14:paraId="58B4C9C2" w14:textId="77777777" w:rsidTr="0032652F">
        <w:tc>
          <w:tcPr>
            <w:tcW w:w="709" w:type="dxa"/>
          </w:tcPr>
          <w:p w14:paraId="3D100D17" w14:textId="74989E0E" w:rsidR="00B70BBA" w:rsidRPr="0075574E" w:rsidRDefault="00B70BBA" w:rsidP="00CC1E08">
            <w:pPr>
              <w:ind w:left="0" w:firstLine="0"/>
              <w:rPr>
                <w:rFonts w:cs="Arial"/>
                <w:sz w:val="24"/>
                <w:szCs w:val="24"/>
              </w:rPr>
            </w:pPr>
            <w:r w:rsidRPr="0075574E">
              <w:rPr>
                <w:rFonts w:cs="Arial"/>
                <w:sz w:val="24"/>
                <w:szCs w:val="24"/>
              </w:rPr>
              <w:t>1.3</w:t>
            </w:r>
          </w:p>
        </w:tc>
        <w:tc>
          <w:tcPr>
            <w:tcW w:w="9634" w:type="dxa"/>
          </w:tcPr>
          <w:p w14:paraId="5EAEF15B" w14:textId="403F6970" w:rsidR="00B70BBA" w:rsidRPr="0075574E" w:rsidRDefault="00B70BBA" w:rsidP="00CC1E08">
            <w:pPr>
              <w:ind w:left="0" w:firstLine="0"/>
              <w:rPr>
                <w:rFonts w:cs="Arial"/>
                <w:sz w:val="24"/>
                <w:szCs w:val="24"/>
              </w:rPr>
            </w:pPr>
            <w:r w:rsidRPr="0075574E">
              <w:rPr>
                <w:rFonts w:cs="Arial"/>
                <w:sz w:val="24"/>
                <w:szCs w:val="24"/>
              </w:rPr>
              <w:t>CRGPA recognises that it is essential that it has an open and learning culture for the safety of patients and staff to be maximised. This will ensure staff feel motivated and supported to report incidents and that staff and service users affected by incidents receive appropriate feedback and support about what has happened and the learning from this.</w:t>
            </w:r>
          </w:p>
          <w:p w14:paraId="2BD30007" w14:textId="22023B34" w:rsidR="00B70BBA" w:rsidRPr="0075574E" w:rsidRDefault="00B70BBA" w:rsidP="00CC1E08">
            <w:pPr>
              <w:ind w:left="0" w:firstLine="0"/>
              <w:rPr>
                <w:rFonts w:cs="Arial"/>
                <w:sz w:val="24"/>
                <w:szCs w:val="24"/>
              </w:rPr>
            </w:pPr>
          </w:p>
        </w:tc>
      </w:tr>
    </w:tbl>
    <w:p w14:paraId="754E2281" w14:textId="77777777" w:rsidR="00931D11" w:rsidRPr="0075574E" w:rsidRDefault="00931D11" w:rsidP="00CC1E08">
      <w:pPr>
        <w:pStyle w:val="ListParagraph"/>
        <w:widowControl w:val="0"/>
        <w:ind w:left="851" w:firstLine="0"/>
        <w:contextualSpacing w:val="0"/>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9"/>
        <w:gridCol w:w="9634"/>
      </w:tblGrid>
      <w:tr w:rsidR="00931D11" w:rsidRPr="0075574E" w14:paraId="688040B3" w14:textId="77777777" w:rsidTr="0032652F">
        <w:tc>
          <w:tcPr>
            <w:tcW w:w="10343" w:type="dxa"/>
            <w:gridSpan w:val="2"/>
          </w:tcPr>
          <w:p w14:paraId="518EA5EC" w14:textId="0E064D98" w:rsidR="00931D11" w:rsidRPr="0075574E" w:rsidRDefault="007576B8" w:rsidP="0070579D">
            <w:pPr>
              <w:pStyle w:val="Heading1"/>
            </w:pPr>
            <w:bookmarkStart w:id="7" w:name="_Toc40278328"/>
            <w:r w:rsidRPr="0075574E">
              <w:t xml:space="preserve">2.0      </w:t>
            </w:r>
            <w:r w:rsidR="00931D11" w:rsidRPr="0075574E">
              <w:t>Purpose</w:t>
            </w:r>
            <w:bookmarkEnd w:id="7"/>
          </w:p>
        </w:tc>
      </w:tr>
      <w:tr w:rsidR="00931D11" w:rsidRPr="0075574E" w14:paraId="7B86BFC2" w14:textId="77777777" w:rsidTr="0032652F">
        <w:tc>
          <w:tcPr>
            <w:tcW w:w="709" w:type="dxa"/>
          </w:tcPr>
          <w:p w14:paraId="1B3EF76F" w14:textId="77777777" w:rsidR="00931D11" w:rsidRPr="0075574E" w:rsidRDefault="00931D11" w:rsidP="00CC1E08">
            <w:pPr>
              <w:ind w:left="0" w:firstLine="0"/>
              <w:rPr>
                <w:rFonts w:cs="Arial"/>
                <w:sz w:val="24"/>
                <w:szCs w:val="24"/>
              </w:rPr>
            </w:pPr>
            <w:r w:rsidRPr="0075574E">
              <w:rPr>
                <w:rFonts w:cs="Arial"/>
                <w:sz w:val="24"/>
                <w:szCs w:val="24"/>
              </w:rPr>
              <w:t>2.1</w:t>
            </w:r>
          </w:p>
        </w:tc>
        <w:tc>
          <w:tcPr>
            <w:tcW w:w="9634" w:type="dxa"/>
          </w:tcPr>
          <w:p w14:paraId="52222E82" w14:textId="045F2166" w:rsidR="00B70BBA" w:rsidRPr="0075574E" w:rsidRDefault="0022060E" w:rsidP="00B70BBA">
            <w:pPr>
              <w:ind w:left="0" w:firstLine="0"/>
              <w:rPr>
                <w:rFonts w:cs="Arial"/>
                <w:sz w:val="24"/>
                <w:szCs w:val="24"/>
              </w:rPr>
            </w:pPr>
            <w:r w:rsidRPr="0075574E">
              <w:rPr>
                <w:rFonts w:cs="Arial"/>
                <w:sz w:val="24"/>
                <w:szCs w:val="24"/>
              </w:rPr>
              <w:t>The purpose of this policy is to ensure that all incidents, accidents, near misses, and patient-safety events are reported, recorded, managed, and reviewed consistently and transparently. This enables organisational learning, improves patient and staff safety, and meets statutory and regulatory obligations, including the NHS Patient Safety Incident Response Framework (PSIRF), RIDDOR requirements, CQC regulations, and local Integrated Care Board (ICB) reporting arrangements.</w:t>
            </w:r>
          </w:p>
          <w:p w14:paraId="59A72016" w14:textId="52500FCB" w:rsidR="0022060E" w:rsidRPr="0075574E" w:rsidRDefault="0022060E" w:rsidP="00B70BBA">
            <w:pPr>
              <w:ind w:left="0" w:firstLine="0"/>
              <w:rPr>
                <w:rFonts w:cs="Arial"/>
                <w:sz w:val="24"/>
                <w:szCs w:val="24"/>
              </w:rPr>
            </w:pPr>
          </w:p>
        </w:tc>
      </w:tr>
    </w:tbl>
    <w:p w14:paraId="2579A978" w14:textId="77777777" w:rsidR="00306088" w:rsidRPr="0075574E" w:rsidRDefault="00306088" w:rsidP="00CC1E08">
      <w:pPr>
        <w:pStyle w:val="ListParagraph"/>
        <w:widowControl w:val="0"/>
        <w:ind w:left="851" w:firstLine="0"/>
        <w:contextualSpacing w:val="0"/>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9"/>
        <w:gridCol w:w="9634"/>
      </w:tblGrid>
      <w:tr w:rsidR="00306088" w:rsidRPr="0075574E" w14:paraId="58BEC51B" w14:textId="77777777" w:rsidTr="0032652F">
        <w:tc>
          <w:tcPr>
            <w:tcW w:w="10343" w:type="dxa"/>
            <w:gridSpan w:val="2"/>
          </w:tcPr>
          <w:p w14:paraId="476715DE" w14:textId="00BB9C7D" w:rsidR="00306088" w:rsidRPr="0075574E" w:rsidRDefault="007576B8" w:rsidP="0070579D">
            <w:pPr>
              <w:pStyle w:val="Heading1"/>
            </w:pPr>
            <w:bookmarkStart w:id="8" w:name="_Toc40278329"/>
            <w:r w:rsidRPr="0075574E">
              <w:t xml:space="preserve">3.0      </w:t>
            </w:r>
            <w:r w:rsidR="00306088" w:rsidRPr="0075574E">
              <w:t>Scope</w:t>
            </w:r>
            <w:bookmarkEnd w:id="8"/>
          </w:p>
        </w:tc>
      </w:tr>
      <w:tr w:rsidR="00306088" w:rsidRPr="0075574E" w14:paraId="2A590780" w14:textId="77777777" w:rsidTr="0032652F">
        <w:tc>
          <w:tcPr>
            <w:tcW w:w="709" w:type="dxa"/>
          </w:tcPr>
          <w:p w14:paraId="299C8662" w14:textId="77777777" w:rsidR="00306088" w:rsidRPr="0075574E" w:rsidRDefault="00306088" w:rsidP="00CC1E08">
            <w:pPr>
              <w:ind w:left="0" w:firstLine="0"/>
              <w:rPr>
                <w:rFonts w:cs="Arial"/>
                <w:sz w:val="24"/>
                <w:szCs w:val="24"/>
              </w:rPr>
            </w:pPr>
            <w:r w:rsidRPr="0075574E">
              <w:rPr>
                <w:rFonts w:cs="Arial"/>
                <w:sz w:val="24"/>
                <w:szCs w:val="24"/>
              </w:rPr>
              <w:t>3.1</w:t>
            </w:r>
          </w:p>
        </w:tc>
        <w:tc>
          <w:tcPr>
            <w:tcW w:w="9634" w:type="dxa"/>
          </w:tcPr>
          <w:p w14:paraId="3EE32040" w14:textId="23FCF1F7" w:rsidR="00306088" w:rsidRPr="0075574E" w:rsidRDefault="00306088" w:rsidP="00CC1E08">
            <w:pPr>
              <w:ind w:left="0" w:firstLine="0"/>
              <w:rPr>
                <w:rFonts w:cs="Arial"/>
                <w:color w:val="FF0000"/>
                <w:sz w:val="24"/>
                <w:szCs w:val="24"/>
              </w:rPr>
            </w:pPr>
            <w:r w:rsidRPr="00F76A14">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tc>
      </w:tr>
    </w:tbl>
    <w:p w14:paraId="34818195" w14:textId="77777777" w:rsidR="00CC71D3" w:rsidRPr="0075574E" w:rsidRDefault="00CC71D3" w:rsidP="00CC1E08">
      <w:pPr>
        <w:pStyle w:val="ListParagraph"/>
        <w:widowControl w:val="0"/>
        <w:ind w:left="851" w:firstLine="0"/>
        <w:contextualSpacing w:val="0"/>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67"/>
        <w:gridCol w:w="9576"/>
      </w:tblGrid>
      <w:tr w:rsidR="00931D11" w:rsidRPr="0075574E" w14:paraId="43116F18" w14:textId="77777777" w:rsidTr="00C24D82">
        <w:tc>
          <w:tcPr>
            <w:tcW w:w="10343" w:type="dxa"/>
            <w:gridSpan w:val="2"/>
          </w:tcPr>
          <w:p w14:paraId="675500ED" w14:textId="216E9BB6" w:rsidR="00931D11" w:rsidRPr="0075574E" w:rsidRDefault="00931D11" w:rsidP="0070579D">
            <w:pPr>
              <w:pStyle w:val="Heading1"/>
            </w:pPr>
            <w:bookmarkStart w:id="9" w:name="_Toc40278330"/>
            <w:r w:rsidRPr="0075574E">
              <w:t>Definitions</w:t>
            </w:r>
            <w:bookmarkEnd w:id="9"/>
          </w:p>
        </w:tc>
      </w:tr>
      <w:tr w:rsidR="00931D11" w:rsidRPr="0075574E" w14:paraId="56FB4FB8" w14:textId="77777777" w:rsidTr="002E6054">
        <w:tc>
          <w:tcPr>
            <w:tcW w:w="767" w:type="dxa"/>
          </w:tcPr>
          <w:p w14:paraId="0EDFD43F" w14:textId="77777777" w:rsidR="00931D11" w:rsidRPr="0075574E" w:rsidRDefault="00306088" w:rsidP="00CC1E08">
            <w:pPr>
              <w:ind w:left="0" w:firstLine="0"/>
              <w:rPr>
                <w:rFonts w:cs="Arial"/>
                <w:sz w:val="24"/>
                <w:szCs w:val="24"/>
              </w:rPr>
            </w:pPr>
            <w:r w:rsidRPr="0075574E">
              <w:rPr>
                <w:rFonts w:cs="Arial"/>
                <w:sz w:val="24"/>
                <w:szCs w:val="24"/>
              </w:rPr>
              <w:t>4</w:t>
            </w:r>
            <w:r w:rsidR="00931D11" w:rsidRPr="0075574E">
              <w:rPr>
                <w:rFonts w:cs="Arial"/>
                <w:sz w:val="24"/>
                <w:szCs w:val="24"/>
              </w:rPr>
              <w:t>.1</w:t>
            </w:r>
          </w:p>
        </w:tc>
        <w:tc>
          <w:tcPr>
            <w:tcW w:w="9576" w:type="dxa"/>
          </w:tcPr>
          <w:p w14:paraId="23303627" w14:textId="23E5A635" w:rsidR="0038389E" w:rsidRPr="0075574E" w:rsidRDefault="0038389E" w:rsidP="0038389E">
            <w:pPr>
              <w:ind w:left="0" w:firstLine="0"/>
              <w:rPr>
                <w:rFonts w:cs="Arial"/>
                <w:sz w:val="24"/>
                <w:szCs w:val="24"/>
              </w:rPr>
            </w:pPr>
            <w:r w:rsidRPr="0075574E">
              <w:rPr>
                <w:rFonts w:cs="Arial"/>
                <w:b/>
                <w:bCs/>
                <w:sz w:val="24"/>
                <w:szCs w:val="24"/>
              </w:rPr>
              <w:t>Incident</w:t>
            </w:r>
            <w:r w:rsidRPr="0075574E">
              <w:rPr>
                <w:rFonts w:cs="Arial"/>
                <w:sz w:val="24"/>
                <w:szCs w:val="24"/>
              </w:rPr>
              <w:t xml:space="preserve"> </w:t>
            </w:r>
          </w:p>
          <w:p w14:paraId="12872227" w14:textId="77777777" w:rsidR="0038389E" w:rsidRDefault="00DA43F3" w:rsidP="0038389E">
            <w:pPr>
              <w:ind w:left="0" w:firstLine="0"/>
              <w:rPr>
                <w:rFonts w:cs="Arial"/>
                <w:sz w:val="24"/>
                <w:szCs w:val="24"/>
              </w:rPr>
            </w:pPr>
            <w:r w:rsidRPr="0075574E">
              <w:rPr>
                <w:rFonts w:cs="Arial"/>
                <w:sz w:val="24"/>
                <w:szCs w:val="24"/>
              </w:rPr>
              <w:t xml:space="preserve">Any unplanned event that results in, or had the potential to result in, harm, loss or damage to a patient, staff member, visitor, or the organisation/property. </w:t>
            </w:r>
          </w:p>
          <w:p w14:paraId="3BDE3746" w14:textId="28593701" w:rsidR="00B93A82" w:rsidRPr="0075574E" w:rsidRDefault="00B93A82" w:rsidP="0038389E">
            <w:pPr>
              <w:ind w:left="0" w:firstLine="0"/>
              <w:rPr>
                <w:rFonts w:cs="Arial"/>
                <w:sz w:val="24"/>
                <w:szCs w:val="24"/>
              </w:rPr>
            </w:pPr>
          </w:p>
        </w:tc>
      </w:tr>
      <w:tr w:rsidR="0022060E" w:rsidRPr="0075574E" w14:paraId="1A2C09C7" w14:textId="77777777" w:rsidTr="002E6054">
        <w:tc>
          <w:tcPr>
            <w:tcW w:w="767" w:type="dxa"/>
          </w:tcPr>
          <w:p w14:paraId="531191F0" w14:textId="69AB0EA1" w:rsidR="0022060E" w:rsidRPr="0075574E" w:rsidRDefault="00DA43F3" w:rsidP="00CC1E08">
            <w:pPr>
              <w:ind w:left="0" w:firstLine="0"/>
              <w:rPr>
                <w:rFonts w:cs="Arial"/>
                <w:sz w:val="24"/>
                <w:szCs w:val="24"/>
              </w:rPr>
            </w:pPr>
            <w:r w:rsidRPr="0075574E">
              <w:rPr>
                <w:rFonts w:cs="Arial"/>
                <w:sz w:val="24"/>
                <w:szCs w:val="24"/>
              </w:rPr>
              <w:t>4.2</w:t>
            </w:r>
          </w:p>
        </w:tc>
        <w:tc>
          <w:tcPr>
            <w:tcW w:w="9576" w:type="dxa"/>
          </w:tcPr>
          <w:p w14:paraId="35BFA6EB" w14:textId="77777777" w:rsidR="0022060E" w:rsidRPr="0075574E" w:rsidRDefault="0022060E" w:rsidP="0038389E">
            <w:pPr>
              <w:ind w:left="0" w:firstLine="0"/>
              <w:rPr>
                <w:rFonts w:cs="Arial"/>
                <w:b/>
                <w:bCs/>
                <w:sz w:val="24"/>
                <w:szCs w:val="24"/>
              </w:rPr>
            </w:pPr>
            <w:r w:rsidRPr="0075574E">
              <w:rPr>
                <w:rFonts w:cs="Arial"/>
                <w:b/>
                <w:bCs/>
                <w:sz w:val="24"/>
                <w:szCs w:val="24"/>
              </w:rPr>
              <w:t xml:space="preserve">Accident </w:t>
            </w:r>
          </w:p>
          <w:p w14:paraId="1473449D" w14:textId="77777777" w:rsidR="0022060E" w:rsidRPr="0075574E" w:rsidRDefault="0022060E" w:rsidP="0022060E">
            <w:pPr>
              <w:rPr>
                <w:rFonts w:cs="Arial"/>
                <w:sz w:val="24"/>
                <w:szCs w:val="24"/>
              </w:rPr>
            </w:pPr>
            <w:r w:rsidRPr="0075574E">
              <w:rPr>
                <w:rFonts w:cs="Arial"/>
                <w:sz w:val="24"/>
                <w:szCs w:val="24"/>
              </w:rPr>
              <w:t>An incident that results in injury, illness, or material damage.</w:t>
            </w:r>
          </w:p>
          <w:p w14:paraId="64187ACD" w14:textId="3678EED4" w:rsidR="0022060E" w:rsidRPr="0075574E" w:rsidRDefault="0022060E" w:rsidP="0038389E">
            <w:pPr>
              <w:ind w:left="0" w:firstLine="0"/>
              <w:rPr>
                <w:rFonts w:cs="Arial"/>
                <w:sz w:val="24"/>
                <w:szCs w:val="24"/>
              </w:rPr>
            </w:pPr>
          </w:p>
        </w:tc>
      </w:tr>
      <w:tr w:rsidR="00DA43F3" w:rsidRPr="0075574E" w14:paraId="5C4076C5" w14:textId="77777777" w:rsidTr="002E6054">
        <w:tc>
          <w:tcPr>
            <w:tcW w:w="767" w:type="dxa"/>
          </w:tcPr>
          <w:p w14:paraId="2E6F5FDD" w14:textId="6D1531EC" w:rsidR="00DA43F3" w:rsidRPr="0075574E" w:rsidRDefault="00DA43F3" w:rsidP="00CC1E08">
            <w:pPr>
              <w:ind w:left="0" w:firstLine="0"/>
              <w:rPr>
                <w:rFonts w:cs="Arial"/>
                <w:sz w:val="24"/>
                <w:szCs w:val="24"/>
              </w:rPr>
            </w:pPr>
            <w:r w:rsidRPr="0075574E">
              <w:rPr>
                <w:rFonts w:cs="Arial"/>
                <w:sz w:val="24"/>
                <w:szCs w:val="24"/>
              </w:rPr>
              <w:lastRenderedPageBreak/>
              <w:t>4.3</w:t>
            </w:r>
          </w:p>
        </w:tc>
        <w:tc>
          <w:tcPr>
            <w:tcW w:w="9576" w:type="dxa"/>
          </w:tcPr>
          <w:p w14:paraId="205BAEEC" w14:textId="77777777" w:rsidR="00DA43F3" w:rsidRPr="0075574E" w:rsidRDefault="00DA43F3" w:rsidP="00DA43F3">
            <w:pPr>
              <w:ind w:left="0" w:firstLine="0"/>
              <w:rPr>
                <w:rFonts w:cs="Arial"/>
                <w:b/>
                <w:bCs/>
                <w:sz w:val="24"/>
                <w:szCs w:val="24"/>
              </w:rPr>
            </w:pPr>
            <w:r w:rsidRPr="0075574E">
              <w:rPr>
                <w:rFonts w:cs="Arial"/>
                <w:b/>
                <w:bCs/>
                <w:sz w:val="24"/>
                <w:szCs w:val="24"/>
              </w:rPr>
              <w:t>RIDDOR Reportable Accident</w:t>
            </w:r>
          </w:p>
          <w:p w14:paraId="78525777" w14:textId="65F9182A" w:rsidR="00DA43F3" w:rsidRPr="0075574E" w:rsidRDefault="00DA43F3" w:rsidP="00DA43F3">
            <w:pPr>
              <w:ind w:left="0" w:firstLine="0"/>
              <w:rPr>
                <w:rFonts w:cs="Arial"/>
                <w:sz w:val="24"/>
                <w:szCs w:val="24"/>
              </w:rPr>
            </w:pPr>
            <w:r w:rsidRPr="0075574E">
              <w:rPr>
                <w:rFonts w:cs="Arial"/>
                <w:sz w:val="24"/>
                <w:szCs w:val="24"/>
              </w:rPr>
              <w:t xml:space="preserve">A workplace incident that meets reporting criteria under the </w:t>
            </w:r>
            <w:hyperlink r:id="rId14" w:history="1">
              <w:r w:rsidRPr="0075574E">
                <w:rPr>
                  <w:rFonts w:cs="Arial"/>
                  <w:color w:val="0000FF"/>
                  <w:sz w:val="24"/>
                  <w:szCs w:val="24"/>
                  <w:u w:val="single"/>
                </w:rPr>
                <w:t>RIDDOR – Reporting of Injuries, Diseases and Dangerous Occurrences Regulations - HSE</w:t>
              </w:r>
            </w:hyperlink>
            <w:r w:rsidRPr="0075574E">
              <w:rPr>
                <w:rFonts w:cs="Arial"/>
                <w:sz w:val="24"/>
                <w:szCs w:val="24"/>
              </w:rPr>
              <w:t>.</w:t>
            </w:r>
          </w:p>
          <w:p w14:paraId="01BD750F" w14:textId="41A8F65C" w:rsidR="00DA43F3" w:rsidRPr="0075574E" w:rsidRDefault="00DA43F3" w:rsidP="00DA43F3">
            <w:pPr>
              <w:ind w:left="0" w:firstLine="0"/>
              <w:rPr>
                <w:rFonts w:cs="Arial"/>
                <w:b/>
                <w:bCs/>
                <w:sz w:val="24"/>
                <w:szCs w:val="24"/>
              </w:rPr>
            </w:pPr>
          </w:p>
        </w:tc>
      </w:tr>
      <w:tr w:rsidR="00931D11" w:rsidRPr="0075574E" w14:paraId="7C18180E" w14:textId="77777777" w:rsidTr="002E6054">
        <w:tc>
          <w:tcPr>
            <w:tcW w:w="767" w:type="dxa"/>
          </w:tcPr>
          <w:p w14:paraId="022E3724" w14:textId="0283B4F9" w:rsidR="00931D11" w:rsidRPr="0075574E" w:rsidRDefault="00306088" w:rsidP="00CC1E08">
            <w:pPr>
              <w:ind w:left="0" w:firstLine="0"/>
              <w:rPr>
                <w:rFonts w:cs="Arial"/>
                <w:sz w:val="24"/>
                <w:szCs w:val="24"/>
              </w:rPr>
            </w:pPr>
            <w:r w:rsidRPr="0075574E">
              <w:rPr>
                <w:rFonts w:cs="Arial"/>
                <w:sz w:val="24"/>
                <w:szCs w:val="24"/>
              </w:rPr>
              <w:t>4</w:t>
            </w:r>
            <w:r w:rsidR="00931D11" w:rsidRPr="0075574E">
              <w:rPr>
                <w:rFonts w:cs="Arial"/>
                <w:sz w:val="24"/>
                <w:szCs w:val="24"/>
              </w:rPr>
              <w:t>.</w:t>
            </w:r>
            <w:r w:rsidR="00DA43F3" w:rsidRPr="0075574E">
              <w:rPr>
                <w:rFonts w:cs="Arial"/>
                <w:sz w:val="24"/>
                <w:szCs w:val="24"/>
              </w:rPr>
              <w:t>4</w:t>
            </w:r>
          </w:p>
        </w:tc>
        <w:tc>
          <w:tcPr>
            <w:tcW w:w="9576" w:type="dxa"/>
          </w:tcPr>
          <w:p w14:paraId="3A076653" w14:textId="552D133F" w:rsidR="0038389E" w:rsidRPr="0075574E" w:rsidRDefault="0038389E" w:rsidP="0038389E">
            <w:pPr>
              <w:ind w:left="0" w:firstLine="0"/>
              <w:rPr>
                <w:rFonts w:cs="Arial"/>
                <w:b/>
                <w:bCs/>
                <w:sz w:val="24"/>
                <w:szCs w:val="24"/>
              </w:rPr>
            </w:pPr>
            <w:r w:rsidRPr="0075574E">
              <w:rPr>
                <w:rFonts w:cs="Arial"/>
                <w:b/>
                <w:bCs/>
                <w:sz w:val="24"/>
                <w:szCs w:val="24"/>
              </w:rPr>
              <w:t>Patient Safety Incident</w:t>
            </w:r>
          </w:p>
          <w:p w14:paraId="48A0EB10" w14:textId="2FE62DB2" w:rsidR="00DA43F3" w:rsidRPr="0075574E" w:rsidRDefault="00DA43F3" w:rsidP="0038389E">
            <w:pPr>
              <w:ind w:left="0" w:firstLine="0"/>
              <w:rPr>
                <w:rFonts w:cs="Arial"/>
                <w:sz w:val="24"/>
                <w:szCs w:val="24"/>
              </w:rPr>
            </w:pPr>
            <w:r w:rsidRPr="0075574E">
              <w:rPr>
                <w:rFonts w:cs="Arial"/>
                <w:sz w:val="24"/>
                <w:szCs w:val="24"/>
              </w:rPr>
              <w:t>Any unintended or unexpected event that could have or did result in harm to one or more patients (PSIRF definition).</w:t>
            </w:r>
          </w:p>
          <w:p w14:paraId="5FA74EAE" w14:textId="2F8A6ECD" w:rsidR="00931D11" w:rsidRPr="0075574E" w:rsidRDefault="0038389E" w:rsidP="0038389E">
            <w:pPr>
              <w:ind w:left="0" w:firstLine="0"/>
              <w:rPr>
                <w:rFonts w:cs="Arial"/>
                <w:sz w:val="24"/>
                <w:szCs w:val="24"/>
              </w:rPr>
            </w:pPr>
            <w:r w:rsidRPr="0075574E">
              <w:rPr>
                <w:rFonts w:cs="Arial"/>
                <w:sz w:val="24"/>
                <w:szCs w:val="24"/>
              </w:rPr>
              <w:t xml:space="preserve">Reporting, investigating, and learning from them as per the </w:t>
            </w:r>
            <w:hyperlink r:id="rId15" w:history="1">
              <w:r w:rsidR="00DA43F3" w:rsidRPr="0075574E">
                <w:rPr>
                  <w:rStyle w:val="Hyperlink"/>
                  <w:rFonts w:cs="Arial"/>
                  <w:sz w:val="24"/>
                  <w:szCs w:val="24"/>
                </w:rPr>
                <w:t>NHS England » Patient Safety Incident Response Framework</w:t>
              </w:r>
            </w:hyperlink>
            <w:r w:rsidRPr="0075574E">
              <w:rPr>
                <w:rFonts w:cs="Arial"/>
                <w:sz w:val="24"/>
                <w:szCs w:val="24"/>
              </w:rPr>
              <w:t xml:space="preserve"> supports healthcare organisations to learn from mistakes</w:t>
            </w:r>
            <w:r w:rsidR="004E5EAA" w:rsidRPr="0075574E">
              <w:rPr>
                <w:rFonts w:cs="Arial"/>
                <w:sz w:val="24"/>
                <w:szCs w:val="24"/>
              </w:rPr>
              <w:t xml:space="preserve">, </w:t>
            </w:r>
            <w:r w:rsidRPr="0075574E">
              <w:rPr>
                <w:rFonts w:cs="Arial"/>
                <w:sz w:val="24"/>
                <w:szCs w:val="24"/>
              </w:rPr>
              <w:t>take action to keep patients safe</w:t>
            </w:r>
            <w:r w:rsidR="004E5EAA" w:rsidRPr="0075574E">
              <w:rPr>
                <w:rFonts w:cs="Arial"/>
                <w:sz w:val="24"/>
                <w:szCs w:val="24"/>
              </w:rPr>
              <w:t xml:space="preserve"> and encourage system wide shared learning. </w:t>
            </w:r>
          </w:p>
          <w:p w14:paraId="420605C4" w14:textId="425D5D74" w:rsidR="0038389E" w:rsidRPr="0075574E" w:rsidRDefault="0038389E" w:rsidP="0038389E">
            <w:pPr>
              <w:ind w:left="0" w:firstLine="0"/>
              <w:rPr>
                <w:rFonts w:cs="Arial"/>
                <w:sz w:val="24"/>
                <w:szCs w:val="24"/>
              </w:rPr>
            </w:pPr>
          </w:p>
        </w:tc>
      </w:tr>
      <w:tr w:rsidR="00DA43F3" w:rsidRPr="0075574E" w14:paraId="3BA88985" w14:textId="77777777" w:rsidTr="002E6054">
        <w:tc>
          <w:tcPr>
            <w:tcW w:w="767" w:type="dxa"/>
          </w:tcPr>
          <w:p w14:paraId="0BB206AA" w14:textId="616EDCA1" w:rsidR="00DA43F3" w:rsidRPr="0075574E" w:rsidRDefault="00DA43F3" w:rsidP="00CC1E08">
            <w:pPr>
              <w:ind w:left="0" w:firstLine="0"/>
              <w:rPr>
                <w:rFonts w:cs="Arial"/>
                <w:sz w:val="24"/>
                <w:szCs w:val="24"/>
              </w:rPr>
            </w:pPr>
            <w:r w:rsidRPr="0075574E">
              <w:rPr>
                <w:rFonts w:cs="Arial"/>
                <w:sz w:val="24"/>
                <w:szCs w:val="24"/>
              </w:rPr>
              <w:t>4.5</w:t>
            </w:r>
          </w:p>
        </w:tc>
        <w:tc>
          <w:tcPr>
            <w:tcW w:w="9576" w:type="dxa"/>
          </w:tcPr>
          <w:p w14:paraId="720AB20B" w14:textId="77777777" w:rsidR="00DA43F3" w:rsidRPr="0075574E" w:rsidRDefault="00DA43F3" w:rsidP="00DA43F3">
            <w:pPr>
              <w:rPr>
                <w:rFonts w:cs="Arial"/>
                <w:b/>
                <w:bCs/>
                <w:sz w:val="24"/>
                <w:szCs w:val="24"/>
              </w:rPr>
            </w:pPr>
            <w:r w:rsidRPr="0075574E">
              <w:rPr>
                <w:rFonts w:cs="Arial"/>
                <w:b/>
                <w:bCs/>
                <w:sz w:val="24"/>
                <w:szCs w:val="24"/>
              </w:rPr>
              <w:t>Serious Patient Safety Incident (SPSI)</w:t>
            </w:r>
          </w:p>
          <w:p w14:paraId="1F5D342D" w14:textId="77777777" w:rsidR="00DA43F3" w:rsidRPr="0075574E" w:rsidRDefault="00DA43F3" w:rsidP="00DA43F3">
            <w:pPr>
              <w:ind w:left="0" w:firstLine="0"/>
              <w:rPr>
                <w:rFonts w:cs="Arial"/>
                <w:sz w:val="24"/>
                <w:szCs w:val="24"/>
              </w:rPr>
            </w:pPr>
            <w:r w:rsidRPr="0075574E">
              <w:rPr>
                <w:rFonts w:cs="Arial"/>
                <w:sz w:val="24"/>
                <w:szCs w:val="24"/>
              </w:rPr>
              <w:t>Under PSIRF, “serious incident” is no longer a fixed category. Instead, incidents requiring a Patient Safety Incident Investigation (PSII) are determined based on:</w:t>
            </w:r>
          </w:p>
          <w:p w14:paraId="4A5F6D85" w14:textId="77777777" w:rsidR="00DA43F3" w:rsidRPr="0075574E" w:rsidRDefault="00DA43F3" w:rsidP="00DA43F3">
            <w:pPr>
              <w:ind w:left="0" w:firstLine="0"/>
              <w:rPr>
                <w:rFonts w:cs="Arial"/>
                <w:sz w:val="24"/>
                <w:szCs w:val="24"/>
              </w:rPr>
            </w:pPr>
          </w:p>
          <w:p w14:paraId="55A776A4" w14:textId="77777777" w:rsidR="00DA43F3" w:rsidRPr="0075574E" w:rsidRDefault="00DA43F3" w:rsidP="00565A23">
            <w:pPr>
              <w:numPr>
                <w:ilvl w:val="0"/>
                <w:numId w:val="5"/>
              </w:numPr>
              <w:spacing w:line="259" w:lineRule="auto"/>
              <w:ind w:left="714" w:hanging="357"/>
              <w:rPr>
                <w:rFonts w:cs="Arial"/>
                <w:sz w:val="24"/>
                <w:szCs w:val="24"/>
              </w:rPr>
            </w:pPr>
            <w:r w:rsidRPr="0075574E">
              <w:rPr>
                <w:rFonts w:cs="Arial"/>
                <w:sz w:val="24"/>
                <w:szCs w:val="24"/>
              </w:rPr>
              <w:t>Level of harm</w:t>
            </w:r>
          </w:p>
          <w:p w14:paraId="147F58AF" w14:textId="77777777" w:rsidR="00DA43F3" w:rsidRPr="0075574E" w:rsidRDefault="00DA43F3" w:rsidP="00565A23">
            <w:pPr>
              <w:numPr>
                <w:ilvl w:val="0"/>
                <w:numId w:val="5"/>
              </w:numPr>
              <w:spacing w:line="259" w:lineRule="auto"/>
              <w:ind w:left="714" w:hanging="357"/>
              <w:rPr>
                <w:rFonts w:cs="Arial"/>
                <w:sz w:val="24"/>
                <w:szCs w:val="24"/>
              </w:rPr>
            </w:pPr>
            <w:r w:rsidRPr="0075574E">
              <w:rPr>
                <w:rFonts w:cs="Arial"/>
                <w:sz w:val="24"/>
                <w:szCs w:val="24"/>
              </w:rPr>
              <w:t>System learning potential</w:t>
            </w:r>
          </w:p>
          <w:p w14:paraId="7479E2A6" w14:textId="77777777" w:rsidR="00DA43F3" w:rsidRPr="0075574E" w:rsidRDefault="00DA43F3" w:rsidP="00565A23">
            <w:pPr>
              <w:numPr>
                <w:ilvl w:val="0"/>
                <w:numId w:val="5"/>
              </w:numPr>
              <w:spacing w:line="259" w:lineRule="auto"/>
              <w:ind w:left="714" w:hanging="357"/>
              <w:rPr>
                <w:rFonts w:cs="Arial"/>
                <w:sz w:val="24"/>
                <w:szCs w:val="24"/>
              </w:rPr>
            </w:pPr>
            <w:r w:rsidRPr="0075574E">
              <w:rPr>
                <w:rFonts w:cs="Arial"/>
                <w:sz w:val="24"/>
                <w:szCs w:val="24"/>
              </w:rPr>
              <w:t>Equity considerations</w:t>
            </w:r>
          </w:p>
          <w:p w14:paraId="02F8F989" w14:textId="77777777" w:rsidR="00DA43F3" w:rsidRPr="0075574E" w:rsidRDefault="00DA43F3" w:rsidP="00565A23">
            <w:pPr>
              <w:numPr>
                <w:ilvl w:val="0"/>
                <w:numId w:val="5"/>
              </w:numPr>
              <w:spacing w:line="259" w:lineRule="auto"/>
              <w:ind w:left="714" w:hanging="357"/>
              <w:rPr>
                <w:rFonts w:cs="Arial"/>
                <w:sz w:val="24"/>
                <w:szCs w:val="24"/>
              </w:rPr>
            </w:pPr>
            <w:r w:rsidRPr="0075574E">
              <w:rPr>
                <w:rFonts w:cs="Arial"/>
                <w:sz w:val="24"/>
                <w:szCs w:val="24"/>
              </w:rPr>
              <w:t>Risk of recurrence</w:t>
            </w:r>
          </w:p>
          <w:p w14:paraId="2489C0BB" w14:textId="77777777" w:rsidR="00DA43F3" w:rsidRPr="0075574E" w:rsidRDefault="00DA43F3" w:rsidP="00565A23">
            <w:pPr>
              <w:numPr>
                <w:ilvl w:val="0"/>
                <w:numId w:val="5"/>
              </w:numPr>
              <w:spacing w:line="259" w:lineRule="auto"/>
              <w:ind w:left="714" w:hanging="357"/>
              <w:rPr>
                <w:rFonts w:cs="Arial"/>
                <w:sz w:val="24"/>
                <w:szCs w:val="24"/>
              </w:rPr>
            </w:pPr>
            <w:r w:rsidRPr="0075574E">
              <w:rPr>
                <w:rFonts w:cs="Arial"/>
                <w:sz w:val="24"/>
                <w:szCs w:val="24"/>
              </w:rPr>
              <w:t>Complexity</w:t>
            </w:r>
          </w:p>
          <w:p w14:paraId="47B6675F" w14:textId="77777777" w:rsidR="00DA43F3" w:rsidRPr="0075574E" w:rsidRDefault="00DA43F3" w:rsidP="0038389E">
            <w:pPr>
              <w:ind w:left="0" w:firstLine="0"/>
              <w:rPr>
                <w:rFonts w:cs="Arial"/>
                <w:b/>
                <w:bCs/>
                <w:sz w:val="24"/>
                <w:szCs w:val="24"/>
              </w:rPr>
            </w:pPr>
          </w:p>
        </w:tc>
      </w:tr>
      <w:tr w:rsidR="007F7440" w:rsidRPr="0075574E" w14:paraId="0E68F13A" w14:textId="77777777" w:rsidTr="002E6054">
        <w:tc>
          <w:tcPr>
            <w:tcW w:w="767" w:type="dxa"/>
          </w:tcPr>
          <w:p w14:paraId="112EC14D" w14:textId="50E8DEA9" w:rsidR="007F7440" w:rsidRPr="0075574E" w:rsidRDefault="007F7440" w:rsidP="00CC1E08">
            <w:pPr>
              <w:ind w:left="0" w:firstLine="0"/>
              <w:rPr>
                <w:rFonts w:cs="Arial"/>
                <w:sz w:val="24"/>
                <w:szCs w:val="24"/>
              </w:rPr>
            </w:pPr>
            <w:r>
              <w:rPr>
                <w:rFonts w:cs="Arial"/>
                <w:sz w:val="24"/>
                <w:szCs w:val="24"/>
              </w:rPr>
              <w:t>4.6</w:t>
            </w:r>
          </w:p>
        </w:tc>
        <w:tc>
          <w:tcPr>
            <w:tcW w:w="9576" w:type="dxa"/>
          </w:tcPr>
          <w:p w14:paraId="49BA62B1" w14:textId="77777777" w:rsidR="007F7440" w:rsidRPr="0075574E" w:rsidRDefault="007F7440" w:rsidP="00CE50F9">
            <w:pPr>
              <w:ind w:left="0" w:firstLine="0"/>
              <w:rPr>
                <w:rFonts w:cs="Arial"/>
                <w:b/>
                <w:bCs/>
                <w:sz w:val="24"/>
                <w:szCs w:val="24"/>
              </w:rPr>
            </w:pPr>
          </w:p>
        </w:tc>
      </w:tr>
      <w:tr w:rsidR="0038389E" w:rsidRPr="0075574E" w14:paraId="53C8E17D" w14:textId="77777777" w:rsidTr="002E6054">
        <w:tc>
          <w:tcPr>
            <w:tcW w:w="767" w:type="dxa"/>
          </w:tcPr>
          <w:p w14:paraId="2A50CF4A" w14:textId="39B17BB3" w:rsidR="0038389E" w:rsidRPr="0075574E" w:rsidRDefault="004E5EAA" w:rsidP="00CC1E08">
            <w:pPr>
              <w:ind w:left="0" w:firstLine="0"/>
              <w:rPr>
                <w:rFonts w:cs="Arial"/>
                <w:sz w:val="24"/>
                <w:szCs w:val="24"/>
              </w:rPr>
            </w:pPr>
            <w:r w:rsidRPr="0075574E">
              <w:rPr>
                <w:rFonts w:cs="Arial"/>
                <w:sz w:val="24"/>
                <w:szCs w:val="24"/>
              </w:rPr>
              <w:t>4.</w:t>
            </w:r>
            <w:r w:rsidR="007F7440">
              <w:rPr>
                <w:rFonts w:cs="Arial"/>
                <w:sz w:val="24"/>
                <w:szCs w:val="24"/>
              </w:rPr>
              <w:t>7</w:t>
            </w:r>
          </w:p>
        </w:tc>
        <w:tc>
          <w:tcPr>
            <w:tcW w:w="9576" w:type="dxa"/>
          </w:tcPr>
          <w:p w14:paraId="25E56153" w14:textId="77777777" w:rsidR="004E5EAA" w:rsidRPr="0075574E" w:rsidRDefault="004E5EAA" w:rsidP="004E5EAA">
            <w:pPr>
              <w:ind w:left="0" w:firstLine="0"/>
              <w:rPr>
                <w:rFonts w:cs="Arial"/>
                <w:b/>
                <w:bCs/>
                <w:sz w:val="24"/>
                <w:szCs w:val="24"/>
              </w:rPr>
            </w:pPr>
            <w:r w:rsidRPr="0075574E">
              <w:rPr>
                <w:rFonts w:cs="Arial"/>
                <w:b/>
                <w:bCs/>
                <w:sz w:val="24"/>
                <w:szCs w:val="24"/>
              </w:rPr>
              <w:t>Investigation</w:t>
            </w:r>
          </w:p>
          <w:p w14:paraId="3C8BC561" w14:textId="77777777" w:rsidR="0038389E" w:rsidRPr="0075574E" w:rsidRDefault="004E5EAA" w:rsidP="004E5EAA">
            <w:pPr>
              <w:ind w:left="0" w:firstLine="0"/>
              <w:rPr>
                <w:rFonts w:cs="Arial"/>
                <w:sz w:val="24"/>
                <w:szCs w:val="24"/>
              </w:rPr>
            </w:pPr>
            <w:r w:rsidRPr="0075574E">
              <w:rPr>
                <w:rFonts w:cs="Arial"/>
                <w:sz w:val="24"/>
                <w:szCs w:val="24"/>
              </w:rPr>
              <w:t>An investigation is an enquiry into circumstances surrounding an allegation, or incident which seeks to establish the facts and circumstances (what happened) and identify any contributing factors (how the incident happened) and underlying/root causes (why it happened). The key is to identify learning/actions to prevent recurrence and wider issues for learning. This does not seek to attribute blame.</w:t>
            </w:r>
          </w:p>
          <w:p w14:paraId="792D23F2" w14:textId="6BD374DB" w:rsidR="008B37C8" w:rsidRPr="0075574E" w:rsidRDefault="008B37C8" w:rsidP="004E5EAA">
            <w:pPr>
              <w:ind w:left="0" w:firstLine="0"/>
              <w:rPr>
                <w:rFonts w:cs="Arial"/>
                <w:sz w:val="24"/>
                <w:szCs w:val="24"/>
              </w:rPr>
            </w:pPr>
          </w:p>
        </w:tc>
      </w:tr>
      <w:tr w:rsidR="004E5EAA" w:rsidRPr="0075574E" w14:paraId="5850BCA1" w14:textId="77777777" w:rsidTr="002E6054">
        <w:tc>
          <w:tcPr>
            <w:tcW w:w="767" w:type="dxa"/>
          </w:tcPr>
          <w:p w14:paraId="5FEE7594" w14:textId="73DB15BE" w:rsidR="004E5EAA" w:rsidRPr="0075574E" w:rsidRDefault="004E5EAA" w:rsidP="00CC1E08">
            <w:pPr>
              <w:ind w:left="0" w:firstLine="0"/>
              <w:rPr>
                <w:rFonts w:cs="Arial"/>
                <w:sz w:val="24"/>
                <w:szCs w:val="24"/>
              </w:rPr>
            </w:pPr>
            <w:r w:rsidRPr="0075574E">
              <w:rPr>
                <w:rFonts w:cs="Arial"/>
                <w:sz w:val="24"/>
                <w:szCs w:val="24"/>
              </w:rPr>
              <w:t>4.</w:t>
            </w:r>
            <w:r w:rsidR="007F7440">
              <w:rPr>
                <w:rFonts w:cs="Arial"/>
                <w:sz w:val="24"/>
                <w:szCs w:val="24"/>
              </w:rPr>
              <w:t>8</w:t>
            </w:r>
          </w:p>
        </w:tc>
        <w:tc>
          <w:tcPr>
            <w:tcW w:w="9576" w:type="dxa"/>
          </w:tcPr>
          <w:p w14:paraId="05DAF49E" w14:textId="383CE7F3" w:rsidR="008B37C8" w:rsidRPr="0075574E" w:rsidRDefault="008B37C8" w:rsidP="008B37C8">
            <w:pPr>
              <w:ind w:left="0" w:firstLine="0"/>
              <w:rPr>
                <w:rFonts w:cs="Arial"/>
                <w:b/>
                <w:bCs/>
                <w:sz w:val="24"/>
                <w:szCs w:val="24"/>
              </w:rPr>
            </w:pPr>
            <w:r w:rsidRPr="0075574E">
              <w:rPr>
                <w:rFonts w:cs="Arial"/>
                <w:b/>
                <w:bCs/>
                <w:sz w:val="24"/>
                <w:szCs w:val="24"/>
              </w:rPr>
              <w:t>Near Miss</w:t>
            </w:r>
          </w:p>
          <w:p w14:paraId="34968F3A" w14:textId="3FE89F32" w:rsidR="004E5EAA" w:rsidRPr="0075574E" w:rsidRDefault="00DA43F3" w:rsidP="008B37C8">
            <w:pPr>
              <w:ind w:left="0" w:firstLine="0"/>
              <w:rPr>
                <w:rFonts w:cs="Arial"/>
                <w:sz w:val="24"/>
                <w:szCs w:val="24"/>
              </w:rPr>
            </w:pPr>
            <w:r w:rsidRPr="0075574E">
              <w:rPr>
                <w:rFonts w:cs="Arial"/>
                <w:sz w:val="24"/>
                <w:szCs w:val="24"/>
              </w:rPr>
              <w:t xml:space="preserve">An event that could have caused harm but did not, either by chance or timely intervention. </w:t>
            </w:r>
            <w:r w:rsidR="008B37C8" w:rsidRPr="0075574E">
              <w:rPr>
                <w:rFonts w:cs="Arial"/>
                <w:sz w:val="24"/>
                <w:szCs w:val="24"/>
              </w:rPr>
              <w:t xml:space="preserve">Near Misses are </w:t>
            </w:r>
            <w:r w:rsidRPr="0075574E">
              <w:rPr>
                <w:rFonts w:cs="Arial"/>
                <w:sz w:val="24"/>
                <w:szCs w:val="24"/>
              </w:rPr>
              <w:t xml:space="preserve">to be </w:t>
            </w:r>
            <w:r w:rsidR="008B37C8" w:rsidRPr="0075574E">
              <w:rPr>
                <w:rFonts w:cs="Arial"/>
                <w:sz w:val="24"/>
                <w:szCs w:val="24"/>
              </w:rPr>
              <w:t>reported and managed as an incident.</w:t>
            </w:r>
          </w:p>
          <w:p w14:paraId="5A21A8AC" w14:textId="3BE70CAB" w:rsidR="008B37C8" w:rsidRPr="0075574E" w:rsidRDefault="008B37C8" w:rsidP="008B37C8">
            <w:pPr>
              <w:ind w:left="0" w:firstLine="0"/>
              <w:rPr>
                <w:rFonts w:cs="Arial"/>
                <w:sz w:val="24"/>
                <w:szCs w:val="24"/>
              </w:rPr>
            </w:pPr>
          </w:p>
        </w:tc>
      </w:tr>
      <w:tr w:rsidR="004E5EAA" w:rsidRPr="0075574E" w14:paraId="7B4F917D" w14:textId="77777777" w:rsidTr="002E6054">
        <w:tc>
          <w:tcPr>
            <w:tcW w:w="767" w:type="dxa"/>
          </w:tcPr>
          <w:p w14:paraId="3173442C" w14:textId="7F81AD55" w:rsidR="004E5EAA" w:rsidRPr="0075574E" w:rsidRDefault="004E5EAA" w:rsidP="00CC1E08">
            <w:pPr>
              <w:ind w:left="0" w:firstLine="0"/>
              <w:rPr>
                <w:rFonts w:cs="Arial"/>
                <w:sz w:val="24"/>
                <w:szCs w:val="24"/>
              </w:rPr>
            </w:pPr>
            <w:r w:rsidRPr="0075574E">
              <w:rPr>
                <w:rFonts w:cs="Arial"/>
                <w:sz w:val="24"/>
                <w:szCs w:val="24"/>
              </w:rPr>
              <w:t>4.</w:t>
            </w:r>
            <w:r w:rsidR="007F7440">
              <w:rPr>
                <w:rFonts w:cs="Arial"/>
                <w:sz w:val="24"/>
                <w:szCs w:val="24"/>
              </w:rPr>
              <w:t>9</w:t>
            </w:r>
          </w:p>
        </w:tc>
        <w:tc>
          <w:tcPr>
            <w:tcW w:w="9576" w:type="dxa"/>
          </w:tcPr>
          <w:p w14:paraId="749F6A1A" w14:textId="7827D991" w:rsidR="008B37C8" w:rsidRPr="0075574E" w:rsidRDefault="008B37C8" w:rsidP="008B37C8">
            <w:pPr>
              <w:ind w:left="0" w:firstLine="0"/>
              <w:rPr>
                <w:rFonts w:cs="Arial"/>
                <w:b/>
                <w:bCs/>
                <w:sz w:val="24"/>
                <w:szCs w:val="24"/>
              </w:rPr>
            </w:pPr>
            <w:r w:rsidRPr="0075574E">
              <w:rPr>
                <w:rFonts w:cs="Arial"/>
                <w:b/>
                <w:bCs/>
                <w:sz w:val="24"/>
                <w:szCs w:val="24"/>
              </w:rPr>
              <w:t>Harm</w:t>
            </w:r>
          </w:p>
          <w:p w14:paraId="22B64F00" w14:textId="04D84BFD" w:rsidR="008B37C8" w:rsidRPr="0075574E" w:rsidRDefault="008B37C8" w:rsidP="008B37C8">
            <w:pPr>
              <w:ind w:left="0" w:firstLine="0"/>
              <w:rPr>
                <w:rFonts w:cs="Arial"/>
                <w:sz w:val="24"/>
                <w:szCs w:val="24"/>
              </w:rPr>
            </w:pPr>
            <w:r w:rsidRPr="0075574E">
              <w:rPr>
                <w:rFonts w:cs="Arial"/>
                <w:sz w:val="24"/>
                <w:szCs w:val="24"/>
              </w:rPr>
              <w:t xml:space="preserve">Harm is defined as injury (physical and psychological), disease, suffering, disability, or death. In most instances, harm can </w:t>
            </w:r>
            <w:proofErr w:type="gramStart"/>
            <w:r w:rsidRPr="0075574E">
              <w:rPr>
                <w:rFonts w:cs="Arial"/>
                <w:sz w:val="24"/>
                <w:szCs w:val="24"/>
              </w:rPr>
              <w:t>be considered to be</w:t>
            </w:r>
            <w:proofErr w:type="gramEnd"/>
            <w:r w:rsidRPr="0075574E">
              <w:rPr>
                <w:rFonts w:cs="Arial"/>
                <w:sz w:val="24"/>
                <w:szCs w:val="24"/>
              </w:rPr>
              <w:t xml:space="preserve"> unexpected, if it is not related to the nature of a person’s illness or underlying condition.</w:t>
            </w:r>
          </w:p>
          <w:p w14:paraId="7041D44E" w14:textId="77777777" w:rsidR="008B37C8" w:rsidRPr="0075574E" w:rsidRDefault="008B37C8" w:rsidP="008B37C8">
            <w:pPr>
              <w:ind w:left="0" w:firstLine="0"/>
              <w:rPr>
                <w:rFonts w:cs="Arial"/>
                <w:sz w:val="24"/>
                <w:szCs w:val="24"/>
              </w:rPr>
            </w:pPr>
          </w:p>
          <w:p w14:paraId="21F54677" w14:textId="43ED3946" w:rsidR="004E5EAA" w:rsidRPr="0075574E" w:rsidRDefault="008B37C8" w:rsidP="008B37C8">
            <w:pPr>
              <w:ind w:left="0" w:firstLine="0"/>
              <w:rPr>
                <w:rFonts w:cs="Arial"/>
                <w:sz w:val="24"/>
                <w:szCs w:val="24"/>
              </w:rPr>
            </w:pPr>
            <w:r w:rsidRPr="0075574E">
              <w:rPr>
                <w:rFonts w:cs="Arial"/>
                <w:sz w:val="24"/>
                <w:szCs w:val="24"/>
              </w:rPr>
              <w:t>Actual harm must also be graded in line with definitions set out by the National Patient Safety Agency (NPSA) and in incidents where there is moderate or severe actual harm or a death, Duty of Candour must be considered.</w:t>
            </w:r>
          </w:p>
          <w:p w14:paraId="2E0B1C75" w14:textId="058F8DEB" w:rsidR="008B37C8" w:rsidRPr="0075574E" w:rsidRDefault="008B37C8" w:rsidP="008B37C8">
            <w:pPr>
              <w:ind w:left="0" w:firstLine="0"/>
              <w:rPr>
                <w:rFonts w:cs="Arial"/>
                <w:sz w:val="24"/>
                <w:szCs w:val="24"/>
              </w:rPr>
            </w:pPr>
          </w:p>
        </w:tc>
      </w:tr>
      <w:tr w:rsidR="008B37C8" w:rsidRPr="0075574E" w14:paraId="309B83EB" w14:textId="77777777" w:rsidTr="002E6054">
        <w:tc>
          <w:tcPr>
            <w:tcW w:w="767" w:type="dxa"/>
          </w:tcPr>
          <w:p w14:paraId="64E72CA1" w14:textId="3E546D75" w:rsidR="008B37C8" w:rsidRPr="0075574E" w:rsidRDefault="008B37C8" w:rsidP="00CC1E08">
            <w:pPr>
              <w:ind w:left="0" w:firstLine="0"/>
              <w:rPr>
                <w:rFonts w:cs="Arial"/>
                <w:sz w:val="24"/>
                <w:szCs w:val="24"/>
              </w:rPr>
            </w:pPr>
            <w:r w:rsidRPr="0075574E">
              <w:rPr>
                <w:rFonts w:cs="Arial"/>
                <w:sz w:val="24"/>
                <w:szCs w:val="24"/>
              </w:rPr>
              <w:t>4.</w:t>
            </w:r>
            <w:r w:rsidR="007F7440">
              <w:rPr>
                <w:rFonts w:cs="Arial"/>
                <w:sz w:val="24"/>
                <w:szCs w:val="24"/>
              </w:rPr>
              <w:t>10</w:t>
            </w:r>
          </w:p>
        </w:tc>
        <w:tc>
          <w:tcPr>
            <w:tcW w:w="9576" w:type="dxa"/>
          </w:tcPr>
          <w:p w14:paraId="76CE1979" w14:textId="77777777" w:rsidR="008B37C8" w:rsidRPr="0075574E" w:rsidRDefault="008B37C8" w:rsidP="008B37C8">
            <w:pPr>
              <w:ind w:left="0" w:firstLine="0"/>
              <w:rPr>
                <w:rFonts w:cs="Arial"/>
                <w:b/>
                <w:bCs/>
                <w:sz w:val="24"/>
                <w:szCs w:val="24"/>
              </w:rPr>
            </w:pPr>
            <w:r w:rsidRPr="0075574E">
              <w:rPr>
                <w:rFonts w:cs="Arial"/>
                <w:b/>
                <w:bCs/>
                <w:sz w:val="24"/>
                <w:szCs w:val="24"/>
              </w:rPr>
              <w:t>Loss or Damage</w:t>
            </w:r>
          </w:p>
          <w:p w14:paraId="62D7042E" w14:textId="6DC84F9F" w:rsidR="008B37C8" w:rsidRPr="0075574E" w:rsidRDefault="008B37C8" w:rsidP="008B37C8">
            <w:pPr>
              <w:ind w:left="0" w:firstLine="0"/>
              <w:rPr>
                <w:rFonts w:cs="Arial"/>
                <w:sz w:val="24"/>
                <w:szCs w:val="24"/>
              </w:rPr>
            </w:pPr>
            <w:r w:rsidRPr="0075574E">
              <w:rPr>
                <w:rFonts w:cs="Arial"/>
                <w:sz w:val="24"/>
                <w:szCs w:val="24"/>
              </w:rPr>
              <w:t>Loss or damage includes loss or damage to personal or CRGPA property, damage to CRGPA reputation or an inability to deliver services.</w:t>
            </w:r>
          </w:p>
          <w:p w14:paraId="13A80A30" w14:textId="673B59A8" w:rsidR="008B37C8" w:rsidRPr="0075574E" w:rsidRDefault="008B37C8" w:rsidP="008B37C8">
            <w:pPr>
              <w:ind w:left="0" w:firstLine="0"/>
              <w:rPr>
                <w:rFonts w:cs="Arial"/>
                <w:b/>
                <w:bCs/>
                <w:sz w:val="24"/>
                <w:szCs w:val="24"/>
              </w:rPr>
            </w:pPr>
          </w:p>
        </w:tc>
      </w:tr>
      <w:tr w:rsidR="008B37C8" w:rsidRPr="0075574E" w14:paraId="52ADBD1B" w14:textId="77777777" w:rsidTr="002E6054">
        <w:tc>
          <w:tcPr>
            <w:tcW w:w="767" w:type="dxa"/>
          </w:tcPr>
          <w:p w14:paraId="13C596A4" w14:textId="0E0800F0" w:rsidR="008B37C8" w:rsidRPr="0075574E" w:rsidRDefault="008B37C8" w:rsidP="00CC1E08">
            <w:pPr>
              <w:ind w:left="0" w:firstLine="0"/>
              <w:rPr>
                <w:rFonts w:cs="Arial"/>
                <w:sz w:val="24"/>
                <w:szCs w:val="24"/>
              </w:rPr>
            </w:pPr>
            <w:r w:rsidRPr="00C24D82">
              <w:rPr>
                <w:rFonts w:cs="Arial"/>
                <w:sz w:val="24"/>
                <w:szCs w:val="24"/>
              </w:rPr>
              <w:t>4</w:t>
            </w:r>
            <w:r w:rsidR="00DA43F3" w:rsidRPr="00C24D82">
              <w:rPr>
                <w:rFonts w:cs="Arial"/>
                <w:sz w:val="24"/>
                <w:szCs w:val="24"/>
              </w:rPr>
              <w:t>.1</w:t>
            </w:r>
            <w:r w:rsidR="007F7440">
              <w:rPr>
                <w:rFonts w:cs="Arial"/>
                <w:sz w:val="24"/>
                <w:szCs w:val="24"/>
              </w:rPr>
              <w:t>1</w:t>
            </w:r>
          </w:p>
        </w:tc>
        <w:tc>
          <w:tcPr>
            <w:tcW w:w="9576" w:type="dxa"/>
          </w:tcPr>
          <w:p w14:paraId="5EA56276" w14:textId="0469CE04" w:rsidR="008B37C8" w:rsidRDefault="008B37C8" w:rsidP="008B37C8">
            <w:pPr>
              <w:ind w:left="0" w:firstLine="0"/>
              <w:rPr>
                <w:rFonts w:cs="Arial"/>
                <w:b/>
                <w:bCs/>
                <w:sz w:val="24"/>
                <w:szCs w:val="24"/>
              </w:rPr>
            </w:pPr>
            <w:r w:rsidRPr="0075574E">
              <w:rPr>
                <w:rFonts w:cs="Arial"/>
                <w:b/>
                <w:bCs/>
                <w:sz w:val="24"/>
                <w:szCs w:val="24"/>
              </w:rPr>
              <w:t>Grading Incidents</w:t>
            </w:r>
          </w:p>
          <w:p w14:paraId="732F03F1" w14:textId="3FF74557" w:rsidR="008B37C8" w:rsidRDefault="008B37C8" w:rsidP="008B37C8">
            <w:pPr>
              <w:ind w:left="0" w:firstLine="0"/>
              <w:rPr>
                <w:rFonts w:cs="Arial"/>
                <w:sz w:val="24"/>
                <w:szCs w:val="24"/>
              </w:rPr>
            </w:pPr>
            <w:r w:rsidRPr="0075574E">
              <w:rPr>
                <w:rFonts w:cs="Arial"/>
                <w:sz w:val="24"/>
                <w:szCs w:val="24"/>
              </w:rPr>
              <w:lastRenderedPageBreak/>
              <w:t xml:space="preserve">All incidents </w:t>
            </w:r>
            <w:r w:rsidR="00DA43F3" w:rsidRPr="0075574E">
              <w:rPr>
                <w:rFonts w:cs="Arial"/>
                <w:sz w:val="24"/>
                <w:szCs w:val="24"/>
              </w:rPr>
              <w:t xml:space="preserve">recorded on Datix </w:t>
            </w:r>
            <w:r w:rsidRPr="0075574E">
              <w:rPr>
                <w:rFonts w:cs="Arial"/>
                <w:sz w:val="24"/>
                <w:szCs w:val="24"/>
              </w:rPr>
              <w:t>must be graded low, medium, high or serious using the CRGPA matrix (Appendix 1) by the person investigating the incident. The grade determines the action to be taken, which should be proportionate to the severity of the incident.</w:t>
            </w:r>
          </w:p>
          <w:p w14:paraId="54BCAC89" w14:textId="77777777" w:rsidR="00C24D82" w:rsidRDefault="00C24D82" w:rsidP="008B37C8">
            <w:pPr>
              <w:ind w:left="0" w:firstLine="0"/>
              <w:rPr>
                <w:rFonts w:cs="Arial"/>
                <w:sz w:val="24"/>
                <w:szCs w:val="24"/>
              </w:rPr>
            </w:pPr>
          </w:p>
          <w:p w14:paraId="21ECD4C2" w14:textId="15AAC904" w:rsidR="00C24D82" w:rsidRPr="0075574E" w:rsidRDefault="00C24D82" w:rsidP="008B37C8">
            <w:pPr>
              <w:ind w:left="0" w:firstLine="0"/>
              <w:rPr>
                <w:rFonts w:cs="Arial"/>
                <w:sz w:val="24"/>
                <w:szCs w:val="24"/>
              </w:rPr>
            </w:pPr>
            <w:r w:rsidRPr="002765C3">
              <w:rPr>
                <w:b/>
                <w:sz w:val="24"/>
                <w:szCs w:val="24"/>
              </w:rPr>
              <w:t>All incidents must be graded via Datix prior to final sign off.</w:t>
            </w:r>
          </w:p>
          <w:p w14:paraId="05AAD658" w14:textId="77777777" w:rsidR="00A60B40" w:rsidRPr="0075574E" w:rsidRDefault="00A60B40" w:rsidP="008B37C8">
            <w:pPr>
              <w:ind w:left="0" w:firstLine="0"/>
              <w:rPr>
                <w:rFonts w:cs="Arial"/>
                <w:sz w:val="24"/>
                <w:szCs w:val="24"/>
              </w:rPr>
            </w:pPr>
          </w:p>
          <w:p w14:paraId="07323148" w14:textId="48D46C50" w:rsidR="00A60B40" w:rsidRPr="0075574E" w:rsidRDefault="00A60B40" w:rsidP="008B37C8">
            <w:pPr>
              <w:ind w:left="0" w:firstLine="0"/>
              <w:rPr>
                <w:rFonts w:cs="Arial"/>
                <w:sz w:val="24"/>
                <w:szCs w:val="24"/>
              </w:rPr>
            </w:pPr>
            <w:r w:rsidRPr="0075574E">
              <w:rPr>
                <w:rFonts w:cs="Arial"/>
                <w:noProof/>
                <w:sz w:val="24"/>
                <w:szCs w:val="24"/>
              </w:rPr>
              <w:drawing>
                <wp:inline distT="0" distB="0" distL="0" distR="0" wp14:anchorId="184C0E2F" wp14:editId="38C8E1BD">
                  <wp:extent cx="5940425" cy="2162810"/>
                  <wp:effectExtent l="0" t="0" r="3175" b="8890"/>
                  <wp:docPr id="34563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35031" name=""/>
                          <pic:cNvPicPr/>
                        </pic:nvPicPr>
                        <pic:blipFill>
                          <a:blip r:embed="rId16"/>
                          <a:stretch>
                            <a:fillRect/>
                          </a:stretch>
                        </pic:blipFill>
                        <pic:spPr>
                          <a:xfrm>
                            <a:off x="0" y="0"/>
                            <a:ext cx="5940425" cy="2162810"/>
                          </a:xfrm>
                          <a:prstGeom prst="rect">
                            <a:avLst/>
                          </a:prstGeom>
                        </pic:spPr>
                      </pic:pic>
                    </a:graphicData>
                  </a:graphic>
                </wp:inline>
              </w:drawing>
            </w:r>
          </w:p>
          <w:p w14:paraId="1E30D6D0" w14:textId="6BB0EFE3" w:rsidR="008B37C8" w:rsidRPr="0075574E" w:rsidRDefault="008B37C8" w:rsidP="008B37C8">
            <w:pPr>
              <w:ind w:left="0" w:firstLine="0"/>
              <w:rPr>
                <w:rFonts w:cs="Arial"/>
                <w:sz w:val="24"/>
                <w:szCs w:val="24"/>
              </w:rPr>
            </w:pPr>
          </w:p>
        </w:tc>
      </w:tr>
      <w:tr w:rsidR="002C7536" w:rsidRPr="0075574E" w14:paraId="1E235E96" w14:textId="77777777" w:rsidTr="002E6054">
        <w:tc>
          <w:tcPr>
            <w:tcW w:w="767" w:type="dxa"/>
          </w:tcPr>
          <w:p w14:paraId="6CF436E5" w14:textId="245A6AC6" w:rsidR="002C7536" w:rsidRPr="0075574E" w:rsidRDefault="002C7536" w:rsidP="00CC1E08">
            <w:pPr>
              <w:ind w:left="0" w:firstLine="0"/>
              <w:rPr>
                <w:rFonts w:cs="Arial"/>
                <w:sz w:val="24"/>
                <w:szCs w:val="24"/>
              </w:rPr>
            </w:pPr>
            <w:r w:rsidRPr="0075574E">
              <w:rPr>
                <w:rFonts w:cs="Arial"/>
                <w:sz w:val="24"/>
                <w:szCs w:val="24"/>
              </w:rPr>
              <w:lastRenderedPageBreak/>
              <w:t>4.</w:t>
            </w:r>
            <w:r w:rsidR="00DA43F3" w:rsidRPr="0075574E">
              <w:rPr>
                <w:rFonts w:cs="Arial"/>
                <w:sz w:val="24"/>
                <w:szCs w:val="24"/>
              </w:rPr>
              <w:t>1</w:t>
            </w:r>
            <w:r w:rsidR="007F7440">
              <w:rPr>
                <w:rFonts w:cs="Arial"/>
                <w:sz w:val="24"/>
                <w:szCs w:val="24"/>
              </w:rPr>
              <w:t>2</w:t>
            </w:r>
          </w:p>
        </w:tc>
        <w:tc>
          <w:tcPr>
            <w:tcW w:w="9576" w:type="dxa"/>
          </w:tcPr>
          <w:p w14:paraId="61A52A87" w14:textId="77777777" w:rsidR="002C7536" w:rsidRPr="0075574E" w:rsidRDefault="002C7536" w:rsidP="008B37C8">
            <w:pPr>
              <w:ind w:left="0" w:firstLine="0"/>
              <w:rPr>
                <w:rFonts w:cs="Arial"/>
                <w:b/>
                <w:bCs/>
                <w:sz w:val="24"/>
                <w:szCs w:val="24"/>
              </w:rPr>
            </w:pPr>
            <w:r w:rsidRPr="0075574E">
              <w:rPr>
                <w:rFonts w:cs="Arial"/>
                <w:b/>
                <w:bCs/>
                <w:sz w:val="24"/>
                <w:szCs w:val="24"/>
              </w:rPr>
              <w:t>Never Event</w:t>
            </w:r>
          </w:p>
          <w:p w14:paraId="6CEB7F19" w14:textId="77777777" w:rsidR="002C7536" w:rsidRPr="0075574E" w:rsidRDefault="002C7536" w:rsidP="008B37C8">
            <w:pPr>
              <w:ind w:left="0" w:firstLine="0"/>
              <w:rPr>
                <w:rFonts w:cs="Arial"/>
                <w:sz w:val="24"/>
                <w:szCs w:val="24"/>
              </w:rPr>
            </w:pPr>
            <w:r w:rsidRPr="0075574E">
              <w:rPr>
                <w:rFonts w:cs="Arial"/>
                <w:sz w:val="24"/>
                <w:szCs w:val="24"/>
              </w:rPr>
              <w:t xml:space="preserve">A list of serious, largely preventable patient safety incidents that should not occur if the available preventative measures have been implemented issued by NHS England. </w:t>
            </w:r>
          </w:p>
          <w:p w14:paraId="5147DC8D" w14:textId="77777777" w:rsidR="002C7536" w:rsidRPr="0075574E" w:rsidRDefault="002C7536" w:rsidP="008B37C8">
            <w:pPr>
              <w:ind w:left="0" w:firstLine="0"/>
              <w:rPr>
                <w:rFonts w:cs="Arial"/>
                <w:sz w:val="24"/>
                <w:szCs w:val="24"/>
              </w:rPr>
            </w:pPr>
          </w:p>
          <w:p w14:paraId="383D3B37" w14:textId="68AC88C9" w:rsidR="002C7536" w:rsidRPr="0075574E" w:rsidRDefault="002C7536" w:rsidP="008B37C8">
            <w:pPr>
              <w:ind w:left="0" w:firstLine="0"/>
              <w:rPr>
                <w:rFonts w:cs="Arial"/>
                <w:sz w:val="24"/>
                <w:szCs w:val="24"/>
              </w:rPr>
            </w:pPr>
            <w:r w:rsidRPr="0075574E">
              <w:rPr>
                <w:rFonts w:cs="Arial"/>
                <w:sz w:val="24"/>
                <w:szCs w:val="24"/>
              </w:rPr>
              <w:t xml:space="preserve">Never Events should be reported as per the Incident Reporting Policy and escalated to the commissioners within two working days of identification. Never Events must also be reported to </w:t>
            </w:r>
            <w:hyperlink r:id="rId17" w:history="1">
              <w:r w:rsidR="00DA43F3" w:rsidRPr="0075574E">
                <w:rPr>
                  <w:rStyle w:val="Hyperlink"/>
                  <w:rFonts w:cs="Arial"/>
                  <w:sz w:val="24"/>
                  <w:szCs w:val="24"/>
                </w:rPr>
                <w:t>NHS England » Learn from patient safety events (LFPSE) service</w:t>
              </w:r>
            </w:hyperlink>
            <w:r w:rsidRPr="0075574E">
              <w:rPr>
                <w:rFonts w:cs="Arial"/>
                <w:sz w:val="24"/>
                <w:szCs w:val="24"/>
              </w:rPr>
              <w:t>. The incident should be clearly labelled as a Never Event even where there is uncertainty at the time of reporting, as following agreement of commissioning organisation, incident reports can be retrospectively amended to downgrade from a Never Event with a clear audit trail that provides an explanation for the rationale for the change and who authorised is recorded.</w:t>
            </w:r>
          </w:p>
          <w:p w14:paraId="077C3DBA" w14:textId="77777777" w:rsidR="002C7536" w:rsidRPr="0075574E" w:rsidRDefault="002C7536" w:rsidP="008B37C8">
            <w:pPr>
              <w:ind w:left="0" w:firstLine="0"/>
              <w:rPr>
                <w:rFonts w:cs="Arial"/>
                <w:sz w:val="24"/>
                <w:szCs w:val="24"/>
              </w:rPr>
            </w:pPr>
          </w:p>
          <w:p w14:paraId="715B6091" w14:textId="5010FF5C" w:rsidR="002C7536" w:rsidRPr="0075574E" w:rsidRDefault="002C7536" w:rsidP="008B37C8">
            <w:pPr>
              <w:ind w:left="0" w:firstLine="0"/>
              <w:rPr>
                <w:rFonts w:cs="Arial"/>
                <w:sz w:val="24"/>
                <w:szCs w:val="24"/>
              </w:rPr>
            </w:pPr>
            <w:r w:rsidRPr="0075574E">
              <w:rPr>
                <w:rFonts w:cs="Arial"/>
                <w:sz w:val="24"/>
                <w:szCs w:val="24"/>
              </w:rPr>
              <w:t xml:space="preserve">The response to a Never Event should be coordinated by the Medical Director as soon as a Never Event is identified. This </w:t>
            </w:r>
            <w:proofErr w:type="gramStart"/>
            <w:r w:rsidRPr="0075574E">
              <w:rPr>
                <w:rFonts w:cs="Arial"/>
                <w:sz w:val="24"/>
                <w:szCs w:val="24"/>
              </w:rPr>
              <w:t>includes:</w:t>
            </w:r>
            <w:proofErr w:type="gramEnd"/>
            <w:r w:rsidRPr="0075574E">
              <w:rPr>
                <w:rFonts w:cs="Arial"/>
                <w:sz w:val="24"/>
                <w:szCs w:val="24"/>
              </w:rPr>
              <w:t xml:space="preserve"> Leading on final confirmation of Never Event status; organising the investigation; discussion with external parties, including patients/representatives and commissioners; identifying underlying contributory factors; and implementation of required actions and learning.</w:t>
            </w:r>
          </w:p>
          <w:p w14:paraId="6FEACF66" w14:textId="6709CE41" w:rsidR="002C7536" w:rsidRPr="0075574E" w:rsidRDefault="00F12577" w:rsidP="00F12577">
            <w:pPr>
              <w:tabs>
                <w:tab w:val="left" w:pos="2430"/>
              </w:tabs>
              <w:ind w:left="0" w:firstLine="0"/>
              <w:rPr>
                <w:rFonts w:cs="Arial"/>
                <w:sz w:val="24"/>
                <w:szCs w:val="24"/>
              </w:rPr>
            </w:pPr>
            <w:r w:rsidRPr="0075574E">
              <w:rPr>
                <w:rFonts w:cs="Arial"/>
                <w:sz w:val="24"/>
                <w:szCs w:val="24"/>
              </w:rPr>
              <w:tab/>
            </w:r>
          </w:p>
        </w:tc>
      </w:tr>
      <w:tr w:rsidR="00F12577" w:rsidRPr="0075574E" w14:paraId="48584FDB" w14:textId="77777777" w:rsidTr="002E6054">
        <w:tc>
          <w:tcPr>
            <w:tcW w:w="767" w:type="dxa"/>
          </w:tcPr>
          <w:p w14:paraId="42670186" w14:textId="25FF5744" w:rsidR="00F12577" w:rsidRPr="0075574E" w:rsidRDefault="00F12577" w:rsidP="00CC1E08">
            <w:pPr>
              <w:ind w:left="0" w:firstLine="0"/>
              <w:rPr>
                <w:rFonts w:cs="Arial"/>
                <w:sz w:val="24"/>
                <w:szCs w:val="24"/>
              </w:rPr>
            </w:pPr>
            <w:r w:rsidRPr="0075574E">
              <w:rPr>
                <w:rFonts w:cs="Arial"/>
                <w:sz w:val="24"/>
                <w:szCs w:val="24"/>
              </w:rPr>
              <w:t>4.</w:t>
            </w:r>
            <w:r w:rsidR="00DA43F3" w:rsidRPr="0075574E">
              <w:rPr>
                <w:rFonts w:cs="Arial"/>
                <w:sz w:val="24"/>
                <w:szCs w:val="24"/>
              </w:rPr>
              <w:t>1</w:t>
            </w:r>
            <w:r w:rsidR="007F7440">
              <w:rPr>
                <w:rFonts w:cs="Arial"/>
                <w:sz w:val="24"/>
                <w:szCs w:val="24"/>
              </w:rPr>
              <w:t>3</w:t>
            </w:r>
          </w:p>
        </w:tc>
        <w:tc>
          <w:tcPr>
            <w:tcW w:w="9576" w:type="dxa"/>
          </w:tcPr>
          <w:p w14:paraId="420A47F4" w14:textId="39FB307D" w:rsidR="00F12577" w:rsidRPr="0075574E" w:rsidRDefault="00F12577" w:rsidP="00F12577">
            <w:pPr>
              <w:ind w:left="0" w:firstLine="0"/>
              <w:rPr>
                <w:rFonts w:cs="Arial"/>
                <w:b/>
                <w:bCs/>
                <w:sz w:val="24"/>
                <w:szCs w:val="24"/>
              </w:rPr>
            </w:pPr>
            <w:r w:rsidRPr="0075574E">
              <w:rPr>
                <w:rFonts w:cs="Arial"/>
                <w:b/>
                <w:bCs/>
                <w:sz w:val="24"/>
                <w:szCs w:val="24"/>
              </w:rPr>
              <w:t>Datix</w:t>
            </w:r>
          </w:p>
          <w:p w14:paraId="62C306E7" w14:textId="0136C186" w:rsidR="00F12577" w:rsidRPr="0075574E" w:rsidRDefault="00F12577" w:rsidP="00F12577">
            <w:pPr>
              <w:ind w:left="0" w:firstLine="0"/>
              <w:rPr>
                <w:rFonts w:cs="Arial"/>
                <w:sz w:val="24"/>
                <w:szCs w:val="24"/>
              </w:rPr>
            </w:pPr>
            <w:r w:rsidRPr="0075574E">
              <w:rPr>
                <w:rFonts w:cs="Arial"/>
                <w:sz w:val="24"/>
                <w:szCs w:val="24"/>
              </w:rPr>
              <w:t xml:space="preserve">Datix is the name of the incident reporting system used at </w:t>
            </w:r>
            <w:proofErr w:type="gramStart"/>
            <w:r w:rsidRPr="0075574E">
              <w:rPr>
                <w:rFonts w:cs="Arial"/>
                <w:sz w:val="24"/>
                <w:szCs w:val="24"/>
              </w:rPr>
              <w:t>CRGPA</w:t>
            </w:r>
            <w:proofErr w:type="gramEnd"/>
            <w:r w:rsidR="00DA6557" w:rsidRPr="0075574E">
              <w:rPr>
                <w:rFonts w:cs="Arial"/>
                <w:sz w:val="24"/>
                <w:szCs w:val="24"/>
              </w:rPr>
              <w:t xml:space="preserve"> and it</w:t>
            </w:r>
            <w:r w:rsidRPr="0075574E">
              <w:rPr>
                <w:rFonts w:cs="Arial"/>
                <w:sz w:val="24"/>
                <w:szCs w:val="24"/>
              </w:rPr>
              <w:t xml:space="preserve"> is expected that incidents</w:t>
            </w:r>
            <w:r w:rsidR="00DA6557" w:rsidRPr="0075574E">
              <w:rPr>
                <w:rFonts w:cs="Arial"/>
                <w:sz w:val="24"/>
                <w:szCs w:val="24"/>
              </w:rPr>
              <w:t>, complaints, and compliments</w:t>
            </w:r>
            <w:r w:rsidRPr="0075574E">
              <w:rPr>
                <w:rFonts w:cs="Arial"/>
                <w:sz w:val="24"/>
                <w:szCs w:val="24"/>
              </w:rPr>
              <w:t xml:space="preserve"> will be </w:t>
            </w:r>
            <w:r w:rsidR="00DA6557" w:rsidRPr="0075574E">
              <w:rPr>
                <w:rFonts w:cs="Arial"/>
                <w:sz w:val="24"/>
                <w:szCs w:val="24"/>
              </w:rPr>
              <w:t xml:space="preserve">reported and </w:t>
            </w:r>
            <w:r w:rsidRPr="0075574E">
              <w:rPr>
                <w:rFonts w:cs="Arial"/>
                <w:sz w:val="24"/>
                <w:szCs w:val="24"/>
              </w:rPr>
              <w:t>recorded through Datix.</w:t>
            </w:r>
          </w:p>
          <w:p w14:paraId="77358BB8" w14:textId="77777777" w:rsidR="00DA6557" w:rsidRPr="0075574E" w:rsidRDefault="00DA6557" w:rsidP="00F12577">
            <w:pPr>
              <w:ind w:left="0" w:firstLine="0"/>
              <w:rPr>
                <w:rFonts w:cs="Arial"/>
                <w:sz w:val="24"/>
                <w:szCs w:val="24"/>
              </w:rPr>
            </w:pPr>
            <w:r w:rsidRPr="0075574E">
              <w:rPr>
                <w:rFonts w:cs="Arial"/>
                <w:sz w:val="24"/>
                <w:szCs w:val="24"/>
              </w:rPr>
              <w:t xml:space="preserve">Staff can access Datix through the Datix icon on their desktop or via the CRGPA </w:t>
            </w:r>
            <w:proofErr w:type="spellStart"/>
            <w:r w:rsidRPr="0075574E">
              <w:rPr>
                <w:rFonts w:cs="Arial"/>
                <w:sz w:val="24"/>
                <w:szCs w:val="24"/>
              </w:rPr>
              <w:t>Staffzone</w:t>
            </w:r>
            <w:proofErr w:type="spellEnd"/>
            <w:r w:rsidRPr="0075574E">
              <w:rPr>
                <w:rFonts w:cs="Arial"/>
                <w:sz w:val="24"/>
                <w:szCs w:val="24"/>
              </w:rPr>
              <w:t xml:space="preserve"> page which includes a link to the reporting page of Datix. </w:t>
            </w:r>
          </w:p>
          <w:p w14:paraId="04B2544A" w14:textId="5ACAEB1F" w:rsidR="00DA6557" w:rsidRPr="0075574E" w:rsidRDefault="00DA6557" w:rsidP="00F12577">
            <w:pPr>
              <w:ind w:left="0" w:firstLine="0"/>
              <w:rPr>
                <w:rFonts w:cs="Arial"/>
                <w:sz w:val="24"/>
                <w:szCs w:val="24"/>
              </w:rPr>
            </w:pPr>
          </w:p>
        </w:tc>
      </w:tr>
      <w:tr w:rsidR="002E6054" w:rsidRPr="0075574E" w14:paraId="69EAA63B" w14:textId="77777777" w:rsidTr="002E6054">
        <w:tc>
          <w:tcPr>
            <w:tcW w:w="767" w:type="dxa"/>
          </w:tcPr>
          <w:p w14:paraId="438EAC11" w14:textId="1A20D751" w:rsidR="002E6054" w:rsidRPr="0075574E" w:rsidRDefault="002E6054" w:rsidP="00CC1E08">
            <w:pPr>
              <w:ind w:left="0" w:firstLine="0"/>
              <w:rPr>
                <w:rFonts w:cs="Arial"/>
                <w:sz w:val="24"/>
                <w:szCs w:val="24"/>
              </w:rPr>
            </w:pPr>
            <w:r>
              <w:rPr>
                <w:rFonts w:cs="Arial"/>
                <w:sz w:val="24"/>
                <w:szCs w:val="24"/>
              </w:rPr>
              <w:t>4.1</w:t>
            </w:r>
            <w:r w:rsidR="007F7440">
              <w:rPr>
                <w:rFonts w:cs="Arial"/>
                <w:sz w:val="24"/>
                <w:szCs w:val="24"/>
              </w:rPr>
              <w:t>4</w:t>
            </w:r>
            <w:r>
              <w:rPr>
                <w:rFonts w:cs="Arial"/>
                <w:sz w:val="24"/>
                <w:szCs w:val="24"/>
              </w:rPr>
              <w:t xml:space="preserve"> </w:t>
            </w:r>
          </w:p>
        </w:tc>
        <w:tc>
          <w:tcPr>
            <w:tcW w:w="9576" w:type="dxa"/>
          </w:tcPr>
          <w:p w14:paraId="70DAF38B" w14:textId="77777777" w:rsidR="002E6054" w:rsidRDefault="002E6054" w:rsidP="002E6054">
            <w:pPr>
              <w:ind w:left="0" w:firstLine="0"/>
              <w:rPr>
                <w:rFonts w:cs="Arial"/>
                <w:b/>
                <w:bCs/>
                <w:sz w:val="24"/>
                <w:szCs w:val="24"/>
              </w:rPr>
            </w:pPr>
            <w:r w:rsidRPr="002E6054">
              <w:rPr>
                <w:rFonts w:cs="Arial"/>
                <w:b/>
                <w:bCs/>
                <w:sz w:val="24"/>
                <w:szCs w:val="24"/>
              </w:rPr>
              <w:t xml:space="preserve">Personal data </w:t>
            </w:r>
          </w:p>
          <w:p w14:paraId="6A5B668C" w14:textId="116AE545" w:rsidR="002E6054" w:rsidRPr="00681532" w:rsidRDefault="002E6054" w:rsidP="002E6054">
            <w:pPr>
              <w:ind w:left="0" w:firstLine="0"/>
              <w:rPr>
                <w:rFonts w:cs="Arial"/>
                <w:sz w:val="24"/>
                <w:szCs w:val="24"/>
              </w:rPr>
            </w:pPr>
            <w:r w:rsidRPr="002E6054">
              <w:rPr>
                <w:rFonts w:cs="Arial"/>
                <w:sz w:val="24"/>
                <w:szCs w:val="24"/>
              </w:rPr>
              <w:t>Personal data is defined in the UK GDPR as:</w:t>
            </w:r>
          </w:p>
          <w:p w14:paraId="2C57D7C2" w14:textId="5314B3FC" w:rsidR="002E6054" w:rsidRDefault="002E6054" w:rsidP="002E6054">
            <w:pPr>
              <w:ind w:left="0" w:firstLine="0"/>
              <w:rPr>
                <w:rFonts w:cs="Arial"/>
                <w:sz w:val="24"/>
                <w:szCs w:val="24"/>
              </w:rPr>
            </w:pPr>
            <w:r>
              <w:rPr>
                <w:rFonts w:cs="Arial"/>
                <w:sz w:val="24"/>
                <w:szCs w:val="24"/>
              </w:rPr>
              <w:t>‘</w:t>
            </w:r>
            <w:r w:rsidR="00681532">
              <w:rPr>
                <w:rFonts w:cs="Arial"/>
                <w:sz w:val="24"/>
                <w:szCs w:val="24"/>
              </w:rPr>
              <w:t>P</w:t>
            </w:r>
            <w:r w:rsidRPr="002E6054">
              <w:rPr>
                <w:rFonts w:cs="Arial"/>
                <w:sz w:val="24"/>
                <w:szCs w:val="24"/>
              </w:rPr>
              <w:t>ersonal data</w:t>
            </w:r>
            <w:r>
              <w:rPr>
                <w:rFonts w:cs="Arial"/>
                <w:sz w:val="24"/>
                <w:szCs w:val="24"/>
              </w:rPr>
              <w:t>’</w:t>
            </w:r>
            <w:r w:rsidRPr="002E6054">
              <w:rPr>
                <w:rFonts w:cs="Arial"/>
                <w:sz w:val="24"/>
                <w:szCs w:val="24"/>
              </w:rPr>
              <w:t xml:space="preserve"> means any information relating to an identified or identifiable natural person (‘data subject’); an identifiable natural person is one who can be identified, </w:t>
            </w:r>
            <w:r w:rsidRPr="002E6054">
              <w:rPr>
                <w:rFonts w:cs="Arial"/>
                <w:sz w:val="24"/>
                <w:szCs w:val="24"/>
              </w:rPr>
              <w:lastRenderedPageBreak/>
              <w:t>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536BCED5" w14:textId="5D13ACFF" w:rsidR="002E6054" w:rsidRPr="002E6054" w:rsidRDefault="002E6054" w:rsidP="002E6054">
            <w:pPr>
              <w:ind w:left="0" w:firstLine="0"/>
              <w:rPr>
                <w:rFonts w:cs="Arial"/>
                <w:sz w:val="24"/>
                <w:szCs w:val="24"/>
              </w:rPr>
            </w:pPr>
          </w:p>
        </w:tc>
      </w:tr>
      <w:tr w:rsidR="002E6054" w:rsidRPr="0075574E" w14:paraId="2D2CF3A6" w14:textId="77777777" w:rsidTr="002E6054">
        <w:tc>
          <w:tcPr>
            <w:tcW w:w="767" w:type="dxa"/>
          </w:tcPr>
          <w:p w14:paraId="14B19CB6" w14:textId="5009AABE" w:rsidR="002E6054" w:rsidRDefault="002E6054" w:rsidP="00CC1E08">
            <w:pPr>
              <w:ind w:left="0" w:firstLine="0"/>
              <w:rPr>
                <w:rFonts w:cs="Arial"/>
                <w:sz w:val="24"/>
                <w:szCs w:val="24"/>
              </w:rPr>
            </w:pPr>
            <w:r>
              <w:rPr>
                <w:rFonts w:cs="Arial"/>
                <w:sz w:val="24"/>
                <w:szCs w:val="24"/>
              </w:rPr>
              <w:lastRenderedPageBreak/>
              <w:t>4.1</w:t>
            </w:r>
            <w:r w:rsidR="007F7440">
              <w:rPr>
                <w:rFonts w:cs="Arial"/>
                <w:sz w:val="24"/>
                <w:szCs w:val="24"/>
              </w:rPr>
              <w:t>5</w:t>
            </w:r>
          </w:p>
        </w:tc>
        <w:tc>
          <w:tcPr>
            <w:tcW w:w="9576" w:type="dxa"/>
          </w:tcPr>
          <w:p w14:paraId="46DF36FF" w14:textId="77777777" w:rsidR="002E6054" w:rsidRDefault="002E6054" w:rsidP="002E6054">
            <w:pPr>
              <w:ind w:left="0" w:firstLine="0"/>
              <w:rPr>
                <w:rFonts w:cs="Arial"/>
                <w:b/>
                <w:bCs/>
                <w:sz w:val="24"/>
                <w:szCs w:val="24"/>
              </w:rPr>
            </w:pPr>
            <w:r>
              <w:rPr>
                <w:rFonts w:cs="Arial"/>
                <w:b/>
                <w:bCs/>
                <w:sz w:val="24"/>
                <w:szCs w:val="24"/>
              </w:rPr>
              <w:t xml:space="preserve">Sensitive Data </w:t>
            </w:r>
          </w:p>
          <w:p w14:paraId="77C60F4A" w14:textId="77777777" w:rsidR="002E6054" w:rsidRDefault="002E6054" w:rsidP="002E6054">
            <w:pPr>
              <w:ind w:left="0" w:firstLine="0"/>
              <w:rPr>
                <w:rFonts w:cs="Arial"/>
                <w:sz w:val="24"/>
                <w:szCs w:val="24"/>
              </w:rPr>
            </w:pPr>
            <w:r w:rsidRPr="002E6054">
              <w:rPr>
                <w:rFonts w:cs="Arial"/>
                <w:sz w:val="24"/>
                <w:szCs w:val="24"/>
              </w:rPr>
              <w:t>Sensitive data is confidential information that, if exposed, could cause significant harm, discrimination, or financial loss to individuals or organi</w:t>
            </w:r>
            <w:r>
              <w:rPr>
                <w:rFonts w:cs="Arial"/>
                <w:sz w:val="24"/>
                <w:szCs w:val="24"/>
              </w:rPr>
              <w:t>s</w:t>
            </w:r>
            <w:r w:rsidRPr="002E6054">
              <w:rPr>
                <w:rFonts w:cs="Arial"/>
                <w:sz w:val="24"/>
                <w:szCs w:val="24"/>
              </w:rPr>
              <w:t>ations, requiring strict protection and access controls, and includes things like health records, financial details, biometrics, government IDs, trade secrets, and political/religious beliefs.</w:t>
            </w:r>
          </w:p>
          <w:p w14:paraId="7CD5B27A" w14:textId="0CC4BCCD" w:rsidR="002E6054" w:rsidRPr="002E6054" w:rsidRDefault="002E6054" w:rsidP="002E6054">
            <w:pPr>
              <w:ind w:left="0" w:firstLine="0"/>
              <w:rPr>
                <w:rFonts w:cs="Arial"/>
                <w:sz w:val="24"/>
                <w:szCs w:val="24"/>
              </w:rPr>
            </w:pPr>
          </w:p>
        </w:tc>
      </w:tr>
    </w:tbl>
    <w:p w14:paraId="435FB87D" w14:textId="77777777" w:rsidR="007E120C" w:rsidRPr="0075574E" w:rsidRDefault="007E120C" w:rsidP="00CC1E08">
      <w:pPr>
        <w:ind w:left="851" w:hanging="851"/>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931D11" w:rsidRPr="0075574E" w14:paraId="7CBE982A" w14:textId="77777777" w:rsidTr="002E6054">
        <w:tc>
          <w:tcPr>
            <w:tcW w:w="10343" w:type="dxa"/>
            <w:gridSpan w:val="2"/>
          </w:tcPr>
          <w:p w14:paraId="4A35605C" w14:textId="68E9D195" w:rsidR="00931D11" w:rsidRPr="0075574E" w:rsidRDefault="007576B8" w:rsidP="0070579D">
            <w:pPr>
              <w:pStyle w:val="Heading1"/>
            </w:pPr>
            <w:bookmarkStart w:id="10" w:name="_Toc40278331"/>
            <w:r w:rsidRPr="0075574E">
              <w:t xml:space="preserve">5.0      </w:t>
            </w:r>
            <w:r w:rsidR="00931D11" w:rsidRPr="0075574E">
              <w:t>Roles and Responsibilities</w:t>
            </w:r>
            <w:bookmarkEnd w:id="10"/>
          </w:p>
        </w:tc>
      </w:tr>
      <w:tr w:rsidR="006648DD" w:rsidRPr="0075574E" w14:paraId="5B0C7B0C" w14:textId="77777777" w:rsidTr="002E6054">
        <w:tc>
          <w:tcPr>
            <w:tcW w:w="10343" w:type="dxa"/>
            <w:gridSpan w:val="2"/>
          </w:tcPr>
          <w:p w14:paraId="36E06EEE" w14:textId="77777777" w:rsidR="006648DD" w:rsidRPr="0075574E" w:rsidRDefault="00306088" w:rsidP="00CC1E08">
            <w:pPr>
              <w:pStyle w:val="Heading2"/>
              <w:rPr>
                <w:rFonts w:cs="Arial"/>
                <w:b w:val="0"/>
                <w:color w:val="FF0000"/>
                <w:sz w:val="24"/>
                <w:szCs w:val="24"/>
              </w:rPr>
            </w:pPr>
            <w:bookmarkStart w:id="11" w:name="_Toc40278332"/>
            <w:r w:rsidRPr="0075574E">
              <w:rPr>
                <w:rFonts w:cs="Arial"/>
                <w:b w:val="0"/>
                <w:sz w:val="24"/>
                <w:szCs w:val="24"/>
              </w:rPr>
              <w:t>5.1</w:t>
            </w:r>
            <w:r w:rsidR="006648DD" w:rsidRPr="0075574E">
              <w:rPr>
                <w:rFonts w:cs="Arial"/>
                <w:b w:val="0"/>
                <w:sz w:val="24"/>
                <w:szCs w:val="24"/>
              </w:rPr>
              <w:t xml:space="preserve">      </w:t>
            </w:r>
            <w:r w:rsidR="006648DD" w:rsidRPr="0075574E">
              <w:rPr>
                <w:rFonts w:cs="Arial"/>
                <w:sz w:val="24"/>
                <w:szCs w:val="24"/>
              </w:rPr>
              <w:t>CRGPA Board</w:t>
            </w:r>
            <w:bookmarkEnd w:id="11"/>
            <w:r w:rsidR="006648DD" w:rsidRPr="0075574E">
              <w:rPr>
                <w:rFonts w:cs="Arial"/>
                <w:b w:val="0"/>
                <w:sz w:val="24"/>
                <w:szCs w:val="24"/>
              </w:rPr>
              <w:t xml:space="preserve"> </w:t>
            </w:r>
          </w:p>
        </w:tc>
      </w:tr>
      <w:tr w:rsidR="00931D11" w:rsidRPr="0075574E" w14:paraId="65218C40" w14:textId="77777777" w:rsidTr="002E6054">
        <w:tc>
          <w:tcPr>
            <w:tcW w:w="851" w:type="dxa"/>
          </w:tcPr>
          <w:p w14:paraId="08D96C5B" w14:textId="77777777" w:rsidR="00931D11" w:rsidRPr="0075574E" w:rsidRDefault="00931D11" w:rsidP="00CC1E08">
            <w:pPr>
              <w:ind w:left="0" w:firstLine="0"/>
              <w:rPr>
                <w:rFonts w:cs="Arial"/>
                <w:sz w:val="24"/>
                <w:szCs w:val="24"/>
              </w:rPr>
            </w:pPr>
          </w:p>
        </w:tc>
        <w:tc>
          <w:tcPr>
            <w:tcW w:w="9492" w:type="dxa"/>
          </w:tcPr>
          <w:p w14:paraId="181E8F3E" w14:textId="77777777" w:rsidR="00931D11" w:rsidRPr="0075574E" w:rsidRDefault="00931D11" w:rsidP="00CC1E08">
            <w:pPr>
              <w:autoSpaceDE w:val="0"/>
              <w:autoSpaceDN w:val="0"/>
              <w:adjustRightInd w:val="0"/>
              <w:ind w:left="0" w:firstLine="0"/>
              <w:rPr>
                <w:rFonts w:cs="Arial"/>
                <w:sz w:val="24"/>
                <w:szCs w:val="24"/>
              </w:rPr>
            </w:pPr>
            <w:r w:rsidRPr="0075574E">
              <w:rPr>
                <w:rFonts w:cs="Arial"/>
                <w:sz w:val="24"/>
                <w:szCs w:val="24"/>
              </w:rPr>
              <w:t xml:space="preserve">CRGPA Board has overall accountability for the quality and standards of care delivered by CRGPA including compliance with this policy. </w:t>
            </w:r>
          </w:p>
          <w:p w14:paraId="65485627" w14:textId="77777777" w:rsidR="004A3E24" w:rsidRPr="0075574E" w:rsidRDefault="0071419F" w:rsidP="00CC1E08">
            <w:pPr>
              <w:autoSpaceDE w:val="0"/>
              <w:autoSpaceDN w:val="0"/>
              <w:adjustRightInd w:val="0"/>
              <w:ind w:left="0" w:firstLine="0"/>
              <w:rPr>
                <w:rFonts w:cs="Arial"/>
                <w:sz w:val="24"/>
                <w:szCs w:val="24"/>
              </w:rPr>
            </w:pPr>
            <w:r w:rsidRPr="0075574E">
              <w:rPr>
                <w:rFonts w:cs="Arial"/>
                <w:sz w:val="24"/>
                <w:szCs w:val="24"/>
              </w:rPr>
              <w:t xml:space="preserve">CRGPA Board will ensure that appropriate structures are in place to implement effective incident reporting, management, review and learning. </w:t>
            </w:r>
          </w:p>
          <w:p w14:paraId="5355D74E" w14:textId="77777777" w:rsidR="004A3E24" w:rsidRPr="0075574E" w:rsidRDefault="0071419F" w:rsidP="00CC1E08">
            <w:pPr>
              <w:autoSpaceDE w:val="0"/>
              <w:autoSpaceDN w:val="0"/>
              <w:adjustRightInd w:val="0"/>
              <w:ind w:left="0" w:firstLine="0"/>
              <w:rPr>
                <w:rFonts w:cs="Arial"/>
                <w:sz w:val="24"/>
                <w:szCs w:val="24"/>
              </w:rPr>
            </w:pPr>
            <w:r w:rsidRPr="0075574E">
              <w:rPr>
                <w:rFonts w:cs="Arial"/>
                <w:sz w:val="24"/>
                <w:szCs w:val="24"/>
              </w:rPr>
              <w:t xml:space="preserve">The Board will be responsible for committing resources necessary to facilitate this. </w:t>
            </w:r>
          </w:p>
          <w:p w14:paraId="2039B25A" w14:textId="231E0FEE" w:rsidR="0071419F" w:rsidRPr="0075574E" w:rsidRDefault="0071419F" w:rsidP="00CC1E08">
            <w:pPr>
              <w:autoSpaceDE w:val="0"/>
              <w:autoSpaceDN w:val="0"/>
              <w:adjustRightInd w:val="0"/>
              <w:ind w:left="0" w:firstLine="0"/>
              <w:rPr>
                <w:rFonts w:cs="Arial"/>
                <w:sz w:val="24"/>
                <w:szCs w:val="24"/>
              </w:rPr>
            </w:pPr>
            <w:r w:rsidRPr="0075574E">
              <w:rPr>
                <w:rFonts w:cs="Arial"/>
                <w:sz w:val="24"/>
                <w:szCs w:val="24"/>
              </w:rPr>
              <w:t>The Board has oversight of overall themes and lessons learnt through</w:t>
            </w:r>
            <w:r w:rsidR="004A3E24" w:rsidRPr="0075574E">
              <w:rPr>
                <w:rFonts w:cs="Arial"/>
                <w:sz w:val="24"/>
                <w:szCs w:val="24"/>
              </w:rPr>
              <w:t xml:space="preserve"> regular Safety and Quality Committee reports</w:t>
            </w:r>
            <w:r w:rsidRPr="0075574E">
              <w:rPr>
                <w:rFonts w:cs="Arial"/>
                <w:sz w:val="24"/>
                <w:szCs w:val="24"/>
              </w:rPr>
              <w:t xml:space="preserve"> to provide appropriate assurance.</w:t>
            </w:r>
          </w:p>
          <w:p w14:paraId="6769E921" w14:textId="77777777" w:rsidR="00931D11" w:rsidRPr="0075574E" w:rsidRDefault="00931D11" w:rsidP="00CC1E08">
            <w:pPr>
              <w:ind w:left="0" w:firstLine="0"/>
              <w:rPr>
                <w:rFonts w:cs="Arial"/>
                <w:sz w:val="24"/>
                <w:szCs w:val="24"/>
              </w:rPr>
            </w:pPr>
          </w:p>
        </w:tc>
      </w:tr>
      <w:tr w:rsidR="006648DD" w:rsidRPr="0075574E" w14:paraId="683A0B4F" w14:textId="77777777" w:rsidTr="002E6054">
        <w:tc>
          <w:tcPr>
            <w:tcW w:w="10343" w:type="dxa"/>
            <w:gridSpan w:val="2"/>
          </w:tcPr>
          <w:p w14:paraId="530E575A" w14:textId="27205ECC" w:rsidR="006648DD" w:rsidRPr="0075574E" w:rsidRDefault="00306088" w:rsidP="00CC1E08">
            <w:pPr>
              <w:pStyle w:val="Heading2"/>
              <w:rPr>
                <w:rFonts w:cs="Arial"/>
                <w:b w:val="0"/>
                <w:sz w:val="24"/>
                <w:szCs w:val="24"/>
              </w:rPr>
            </w:pPr>
            <w:bookmarkStart w:id="12" w:name="_Toc40278333"/>
            <w:r w:rsidRPr="0075574E">
              <w:rPr>
                <w:rFonts w:cs="Arial"/>
                <w:b w:val="0"/>
                <w:sz w:val="24"/>
                <w:szCs w:val="24"/>
              </w:rPr>
              <w:t>5.2</w:t>
            </w:r>
            <w:r w:rsidR="006648DD" w:rsidRPr="0075574E">
              <w:rPr>
                <w:rFonts w:cs="Arial"/>
                <w:b w:val="0"/>
                <w:sz w:val="24"/>
                <w:szCs w:val="24"/>
              </w:rPr>
              <w:t xml:space="preserve">      </w:t>
            </w:r>
            <w:bookmarkEnd w:id="12"/>
            <w:r w:rsidR="00DB3C9B" w:rsidRPr="0075574E">
              <w:rPr>
                <w:rFonts w:cs="Arial"/>
                <w:bCs w:val="0"/>
                <w:sz w:val="24"/>
                <w:szCs w:val="24"/>
              </w:rPr>
              <w:t>Chief Executive Officer</w:t>
            </w:r>
            <w:r w:rsidR="00DB3C9B" w:rsidRPr="0075574E">
              <w:rPr>
                <w:rFonts w:cs="Arial"/>
                <w:b w:val="0"/>
                <w:sz w:val="24"/>
                <w:szCs w:val="24"/>
              </w:rPr>
              <w:t xml:space="preserve"> </w:t>
            </w:r>
          </w:p>
        </w:tc>
      </w:tr>
      <w:tr w:rsidR="00931D11" w:rsidRPr="0075574E" w14:paraId="1278C108" w14:textId="77777777" w:rsidTr="002E6054">
        <w:tc>
          <w:tcPr>
            <w:tcW w:w="851" w:type="dxa"/>
          </w:tcPr>
          <w:p w14:paraId="15D0B9F5" w14:textId="77777777" w:rsidR="00931D11" w:rsidRPr="0075574E" w:rsidRDefault="00931D11" w:rsidP="00CC1E08">
            <w:pPr>
              <w:ind w:left="0" w:firstLine="0"/>
              <w:rPr>
                <w:rFonts w:cs="Arial"/>
                <w:sz w:val="24"/>
                <w:szCs w:val="24"/>
              </w:rPr>
            </w:pPr>
          </w:p>
        </w:tc>
        <w:tc>
          <w:tcPr>
            <w:tcW w:w="9492" w:type="dxa"/>
          </w:tcPr>
          <w:p w14:paraId="5152E1D2" w14:textId="77777777" w:rsidR="00931D11" w:rsidRPr="0075574E" w:rsidRDefault="00DB3C9B" w:rsidP="0071419F">
            <w:pPr>
              <w:pStyle w:val="Heading2"/>
              <w:spacing w:before="0"/>
              <w:ind w:left="0" w:firstLine="0"/>
              <w:rPr>
                <w:rFonts w:cs="Arial"/>
                <w:b w:val="0"/>
                <w:bCs w:val="0"/>
                <w:sz w:val="24"/>
                <w:szCs w:val="24"/>
              </w:rPr>
            </w:pPr>
            <w:r w:rsidRPr="0075574E">
              <w:rPr>
                <w:rFonts w:cs="Arial"/>
                <w:b w:val="0"/>
                <w:bCs w:val="0"/>
                <w:sz w:val="24"/>
                <w:szCs w:val="24"/>
              </w:rPr>
              <w:t xml:space="preserve">The CEO is responsible for: </w:t>
            </w:r>
          </w:p>
          <w:p w14:paraId="25C27B7D" w14:textId="405B9B44" w:rsidR="00CE3111" w:rsidRPr="0075574E" w:rsidRDefault="00CE3111" w:rsidP="001F23BE">
            <w:pPr>
              <w:pStyle w:val="ListParagraph"/>
              <w:numPr>
                <w:ilvl w:val="0"/>
                <w:numId w:val="7"/>
              </w:numPr>
              <w:rPr>
                <w:rFonts w:cs="Arial"/>
                <w:sz w:val="24"/>
                <w:szCs w:val="24"/>
              </w:rPr>
            </w:pPr>
            <w:r w:rsidRPr="0075574E">
              <w:rPr>
                <w:rFonts w:cs="Arial"/>
                <w:sz w:val="24"/>
                <w:szCs w:val="24"/>
              </w:rPr>
              <w:t>Ensuring systems are in place to prevent, identify, report, and respond to incidents, accidents, near misses, hazards, and unsafe conditions</w:t>
            </w:r>
          </w:p>
          <w:p w14:paraId="3DCF78F4" w14:textId="717B7B86" w:rsidR="00DB3C9B" w:rsidRPr="0075574E" w:rsidRDefault="00DB3C9B" w:rsidP="001F23BE">
            <w:pPr>
              <w:pStyle w:val="ListParagraph"/>
              <w:numPr>
                <w:ilvl w:val="0"/>
                <w:numId w:val="7"/>
              </w:numPr>
              <w:rPr>
                <w:rFonts w:cs="Arial"/>
                <w:sz w:val="24"/>
                <w:szCs w:val="24"/>
              </w:rPr>
            </w:pPr>
            <w:r w:rsidRPr="0075574E">
              <w:rPr>
                <w:rFonts w:cs="Arial"/>
                <w:sz w:val="24"/>
                <w:szCs w:val="24"/>
              </w:rPr>
              <w:t>Lead and model a just, open, and learning culture making it clear that learning, not blame, is the purpose of incident response</w:t>
            </w:r>
          </w:p>
          <w:p w14:paraId="370E88AA" w14:textId="270856B5" w:rsidR="00DB3C9B" w:rsidRPr="0075574E" w:rsidRDefault="00DB3C9B" w:rsidP="001F23BE">
            <w:pPr>
              <w:pStyle w:val="ListParagraph"/>
              <w:numPr>
                <w:ilvl w:val="0"/>
                <w:numId w:val="7"/>
              </w:numPr>
              <w:rPr>
                <w:rFonts w:cs="Arial"/>
                <w:sz w:val="24"/>
                <w:szCs w:val="24"/>
              </w:rPr>
            </w:pPr>
            <w:r w:rsidRPr="0075574E">
              <w:rPr>
                <w:rFonts w:cs="Arial"/>
                <w:sz w:val="24"/>
                <w:szCs w:val="24"/>
              </w:rPr>
              <w:t>Ensuring staff are supported and treated fairly</w:t>
            </w:r>
          </w:p>
          <w:p w14:paraId="11E87426" w14:textId="47D49E46" w:rsidR="00DB3C9B" w:rsidRPr="0075574E" w:rsidRDefault="00DB3C9B" w:rsidP="001F23BE">
            <w:pPr>
              <w:pStyle w:val="ListParagraph"/>
              <w:numPr>
                <w:ilvl w:val="0"/>
                <w:numId w:val="7"/>
              </w:numPr>
              <w:rPr>
                <w:rFonts w:cs="Arial"/>
                <w:sz w:val="24"/>
                <w:szCs w:val="24"/>
              </w:rPr>
            </w:pPr>
            <w:r w:rsidRPr="0075574E">
              <w:rPr>
                <w:rFonts w:cs="Arial"/>
                <w:sz w:val="24"/>
                <w:szCs w:val="24"/>
              </w:rPr>
              <w:t>Promoting psychological safety so staff feel able to speak up</w:t>
            </w:r>
          </w:p>
          <w:p w14:paraId="2D0C1C1B" w14:textId="77777777" w:rsidR="00DB3C9B" w:rsidRPr="0075574E" w:rsidRDefault="00DB3C9B" w:rsidP="001F23BE">
            <w:pPr>
              <w:pStyle w:val="ListParagraph"/>
              <w:numPr>
                <w:ilvl w:val="0"/>
                <w:numId w:val="7"/>
              </w:numPr>
              <w:rPr>
                <w:rFonts w:cs="Arial"/>
                <w:sz w:val="24"/>
                <w:szCs w:val="24"/>
              </w:rPr>
            </w:pPr>
            <w:r w:rsidRPr="0075574E">
              <w:rPr>
                <w:rFonts w:cs="Arial"/>
                <w:sz w:val="24"/>
                <w:szCs w:val="24"/>
              </w:rPr>
              <w:t>Challenging behaviours or systems that undermine PSIRF principles</w:t>
            </w:r>
          </w:p>
          <w:p w14:paraId="037AA0D5" w14:textId="120F435A" w:rsidR="00CE3111" w:rsidRPr="0075574E" w:rsidRDefault="00CE3111" w:rsidP="007576B8">
            <w:pPr>
              <w:pStyle w:val="ListParagraph"/>
              <w:ind w:firstLine="0"/>
              <w:rPr>
                <w:rFonts w:cs="Arial"/>
                <w:sz w:val="24"/>
                <w:szCs w:val="24"/>
              </w:rPr>
            </w:pPr>
          </w:p>
        </w:tc>
      </w:tr>
      <w:tr w:rsidR="00306088" w:rsidRPr="0075574E" w14:paraId="25E914A7" w14:textId="77777777" w:rsidTr="002E6054">
        <w:tc>
          <w:tcPr>
            <w:tcW w:w="10343" w:type="dxa"/>
            <w:gridSpan w:val="2"/>
          </w:tcPr>
          <w:p w14:paraId="3D92057B" w14:textId="77777777" w:rsidR="00306088" w:rsidRPr="0075574E" w:rsidRDefault="00306088" w:rsidP="00CC1E08">
            <w:pPr>
              <w:pStyle w:val="Heading2"/>
              <w:rPr>
                <w:rFonts w:cs="Arial"/>
                <w:color w:val="FF0000"/>
                <w:sz w:val="24"/>
                <w:szCs w:val="24"/>
              </w:rPr>
            </w:pPr>
            <w:bookmarkStart w:id="13" w:name="_Toc40278334"/>
            <w:r w:rsidRPr="0075574E">
              <w:rPr>
                <w:rFonts w:cs="Arial"/>
                <w:b w:val="0"/>
                <w:sz w:val="24"/>
                <w:szCs w:val="24"/>
              </w:rPr>
              <w:t>5.3</w:t>
            </w:r>
            <w:r w:rsidRPr="0075574E">
              <w:rPr>
                <w:rFonts w:cs="Arial"/>
                <w:sz w:val="24"/>
                <w:szCs w:val="24"/>
              </w:rPr>
              <w:t xml:space="preserve">      Managers/Heads of Service</w:t>
            </w:r>
            <w:bookmarkEnd w:id="13"/>
          </w:p>
        </w:tc>
      </w:tr>
      <w:tr w:rsidR="00931D11" w:rsidRPr="0075574E" w14:paraId="22040125" w14:textId="77777777" w:rsidTr="002E6054">
        <w:tc>
          <w:tcPr>
            <w:tcW w:w="851" w:type="dxa"/>
          </w:tcPr>
          <w:p w14:paraId="79CA23C1" w14:textId="77777777" w:rsidR="00931D11" w:rsidRPr="0075574E" w:rsidRDefault="00931D11" w:rsidP="00CC1E08">
            <w:pPr>
              <w:ind w:left="0" w:firstLine="0"/>
              <w:rPr>
                <w:rFonts w:cs="Arial"/>
                <w:sz w:val="24"/>
                <w:szCs w:val="24"/>
              </w:rPr>
            </w:pPr>
          </w:p>
        </w:tc>
        <w:tc>
          <w:tcPr>
            <w:tcW w:w="9492" w:type="dxa"/>
          </w:tcPr>
          <w:p w14:paraId="5ACAA231" w14:textId="7EF85A11" w:rsidR="00931D11" w:rsidRPr="0075574E" w:rsidRDefault="00931D11" w:rsidP="00CC1E08">
            <w:pPr>
              <w:rPr>
                <w:rFonts w:cs="Arial"/>
                <w:sz w:val="24"/>
                <w:szCs w:val="24"/>
              </w:rPr>
            </w:pPr>
            <w:r w:rsidRPr="0075574E">
              <w:rPr>
                <w:rFonts w:cs="Arial"/>
                <w:sz w:val="24"/>
                <w:szCs w:val="24"/>
              </w:rPr>
              <w:t>Managers/Heads of Service are responsible for</w:t>
            </w:r>
            <w:r w:rsidR="00CE3111" w:rsidRPr="0075574E">
              <w:rPr>
                <w:rFonts w:cs="Arial"/>
                <w:sz w:val="24"/>
                <w:szCs w:val="24"/>
              </w:rPr>
              <w:t>:</w:t>
            </w:r>
            <w:r w:rsidRPr="0075574E">
              <w:rPr>
                <w:rFonts w:cs="Arial"/>
                <w:sz w:val="24"/>
                <w:szCs w:val="24"/>
              </w:rPr>
              <w:t xml:space="preserve"> </w:t>
            </w:r>
          </w:p>
          <w:p w14:paraId="43892CF6" w14:textId="21F80C15" w:rsidR="00FD5E60" w:rsidRDefault="00FD5E60" w:rsidP="001F23BE">
            <w:pPr>
              <w:pStyle w:val="ListParagraph"/>
              <w:numPr>
                <w:ilvl w:val="0"/>
                <w:numId w:val="4"/>
              </w:numPr>
              <w:rPr>
                <w:rFonts w:cs="Arial"/>
                <w:bCs/>
                <w:sz w:val="24"/>
                <w:szCs w:val="24"/>
              </w:rPr>
            </w:pPr>
            <w:r w:rsidRPr="0075574E">
              <w:rPr>
                <w:rFonts w:cs="Arial"/>
                <w:bCs/>
                <w:sz w:val="24"/>
                <w:szCs w:val="24"/>
              </w:rPr>
              <w:t>Ensuring staff understand and follow the reporting procedures</w:t>
            </w:r>
          </w:p>
          <w:p w14:paraId="5A61D308" w14:textId="0FFB8C25" w:rsidR="008D7F35" w:rsidRPr="008D7F35" w:rsidRDefault="008D7F35" w:rsidP="001F23BE">
            <w:pPr>
              <w:pStyle w:val="ListParagraph"/>
              <w:numPr>
                <w:ilvl w:val="0"/>
                <w:numId w:val="4"/>
              </w:numPr>
            </w:pPr>
            <w:r>
              <w:rPr>
                <w:sz w:val="24"/>
                <w:szCs w:val="24"/>
              </w:rPr>
              <w:t>Inform the Chief Nurse Immediately of any incidents/accidents that may be RIDDOR</w:t>
            </w:r>
            <w:r w:rsidR="004C0F1A">
              <w:rPr>
                <w:sz w:val="24"/>
                <w:szCs w:val="24"/>
              </w:rPr>
              <w:t xml:space="preserve"> or CQC</w:t>
            </w:r>
            <w:r>
              <w:rPr>
                <w:sz w:val="24"/>
                <w:szCs w:val="24"/>
              </w:rPr>
              <w:t xml:space="preserve"> reportable</w:t>
            </w:r>
          </w:p>
          <w:p w14:paraId="114FE09F" w14:textId="44AC949A" w:rsidR="00DB3C9B" w:rsidRPr="0075574E" w:rsidRDefault="00DB3C9B" w:rsidP="001F23BE">
            <w:pPr>
              <w:pStyle w:val="ListParagraph"/>
              <w:numPr>
                <w:ilvl w:val="0"/>
                <w:numId w:val="4"/>
              </w:numPr>
              <w:rPr>
                <w:rFonts w:cs="Arial"/>
                <w:bCs/>
                <w:sz w:val="24"/>
                <w:szCs w:val="24"/>
              </w:rPr>
            </w:pPr>
            <w:r w:rsidRPr="0075574E">
              <w:rPr>
                <w:rFonts w:cs="Arial"/>
                <w:bCs/>
                <w:sz w:val="24"/>
                <w:szCs w:val="24"/>
              </w:rPr>
              <w:t>Investigating incidents</w:t>
            </w:r>
            <w:r w:rsidR="00CE3111" w:rsidRPr="0075574E">
              <w:rPr>
                <w:rFonts w:cs="Arial"/>
                <w:bCs/>
                <w:sz w:val="24"/>
                <w:szCs w:val="24"/>
              </w:rPr>
              <w:t>/accidents</w:t>
            </w:r>
            <w:r w:rsidRPr="0075574E">
              <w:rPr>
                <w:rFonts w:cs="Arial"/>
                <w:bCs/>
                <w:sz w:val="24"/>
                <w:szCs w:val="24"/>
              </w:rPr>
              <w:t xml:space="preserve"> that have occurred in line with policy </w:t>
            </w:r>
          </w:p>
          <w:p w14:paraId="53493505" w14:textId="19F71F1D" w:rsidR="00DB3C9B" w:rsidRPr="0075574E" w:rsidRDefault="00DB3C9B" w:rsidP="001F23BE">
            <w:pPr>
              <w:pStyle w:val="ListParagraph"/>
              <w:numPr>
                <w:ilvl w:val="0"/>
                <w:numId w:val="4"/>
              </w:numPr>
              <w:rPr>
                <w:rFonts w:cs="Arial"/>
                <w:bCs/>
                <w:sz w:val="24"/>
                <w:szCs w:val="24"/>
              </w:rPr>
            </w:pPr>
            <w:r w:rsidRPr="0075574E">
              <w:rPr>
                <w:rFonts w:cs="Arial"/>
                <w:bCs/>
                <w:sz w:val="24"/>
                <w:szCs w:val="24"/>
              </w:rPr>
              <w:t>Sharing findings and learning from incidents/accidents with wider teams</w:t>
            </w:r>
            <w:r w:rsidRPr="0075574E">
              <w:rPr>
                <w:rFonts w:cs="Arial"/>
                <w:sz w:val="24"/>
                <w:szCs w:val="24"/>
              </w:rPr>
              <w:t xml:space="preserve"> and e</w:t>
            </w:r>
            <w:r w:rsidRPr="0075574E">
              <w:rPr>
                <w:rFonts w:cs="Arial"/>
                <w:bCs/>
                <w:sz w:val="24"/>
                <w:szCs w:val="24"/>
              </w:rPr>
              <w:t>nsuring findings feed into governance, training, and quality improvement</w:t>
            </w:r>
          </w:p>
          <w:p w14:paraId="1AA5069C" w14:textId="4AED29B4" w:rsidR="00F91862" w:rsidRPr="0075574E" w:rsidRDefault="00F91862" w:rsidP="001F23BE">
            <w:pPr>
              <w:pStyle w:val="Heading2"/>
              <w:numPr>
                <w:ilvl w:val="0"/>
                <w:numId w:val="4"/>
              </w:numPr>
              <w:spacing w:before="0" w:after="0"/>
              <w:rPr>
                <w:rFonts w:cs="Arial"/>
                <w:b w:val="0"/>
                <w:bCs w:val="0"/>
                <w:sz w:val="24"/>
                <w:szCs w:val="24"/>
              </w:rPr>
            </w:pPr>
            <w:r w:rsidRPr="0075574E">
              <w:rPr>
                <w:rFonts w:cs="Arial"/>
                <w:b w:val="0"/>
                <w:bCs w:val="0"/>
                <w:sz w:val="24"/>
                <w:szCs w:val="24"/>
              </w:rPr>
              <w:t>Ensuring learning from incidents is embedded in clinical practice</w:t>
            </w:r>
          </w:p>
          <w:p w14:paraId="3BE63215" w14:textId="26C89352" w:rsidR="00DB3C9B" w:rsidRPr="0075574E" w:rsidRDefault="00DB3C9B" w:rsidP="001F23BE">
            <w:pPr>
              <w:pStyle w:val="ListParagraph"/>
              <w:numPr>
                <w:ilvl w:val="0"/>
                <w:numId w:val="4"/>
              </w:numPr>
              <w:rPr>
                <w:rFonts w:cs="Arial"/>
                <w:bCs/>
                <w:sz w:val="24"/>
                <w:szCs w:val="24"/>
              </w:rPr>
            </w:pPr>
            <w:r w:rsidRPr="0075574E">
              <w:rPr>
                <w:rFonts w:cs="Arial"/>
                <w:bCs/>
                <w:sz w:val="24"/>
                <w:szCs w:val="24"/>
              </w:rPr>
              <w:t xml:space="preserve">Champion a just, fair, and compassionate culture, ensuring staff are treated </w:t>
            </w:r>
            <w:proofErr w:type="gramStart"/>
            <w:r w:rsidRPr="0075574E">
              <w:rPr>
                <w:rFonts w:cs="Arial"/>
                <w:bCs/>
                <w:sz w:val="24"/>
                <w:szCs w:val="24"/>
              </w:rPr>
              <w:t>fairly following</w:t>
            </w:r>
            <w:proofErr w:type="gramEnd"/>
            <w:r w:rsidRPr="0075574E">
              <w:rPr>
                <w:rFonts w:cs="Arial"/>
                <w:bCs/>
                <w:sz w:val="24"/>
                <w:szCs w:val="24"/>
              </w:rPr>
              <w:t xml:space="preserve"> incidents and are supported psychologically and professionally</w:t>
            </w:r>
          </w:p>
          <w:p w14:paraId="52A602C3" w14:textId="1AF759A3" w:rsidR="00DB3C9B" w:rsidRPr="0075574E" w:rsidRDefault="00F91862" w:rsidP="001F23BE">
            <w:pPr>
              <w:pStyle w:val="ListParagraph"/>
              <w:numPr>
                <w:ilvl w:val="0"/>
                <w:numId w:val="4"/>
              </w:numPr>
              <w:rPr>
                <w:rFonts w:cs="Arial"/>
                <w:bCs/>
                <w:sz w:val="24"/>
                <w:szCs w:val="24"/>
              </w:rPr>
            </w:pPr>
            <w:r w:rsidRPr="0075574E">
              <w:rPr>
                <w:rFonts w:cs="Arial"/>
                <w:bCs/>
                <w:sz w:val="24"/>
                <w:szCs w:val="24"/>
              </w:rPr>
              <w:t>Making sure</w:t>
            </w:r>
            <w:r w:rsidR="00DB3C9B" w:rsidRPr="0075574E">
              <w:rPr>
                <w:rFonts w:cs="Arial"/>
                <w:bCs/>
                <w:sz w:val="24"/>
                <w:szCs w:val="24"/>
              </w:rPr>
              <w:t xml:space="preserve"> patients and families are treated with compassion and openness and are involved in learning responses where appropriate</w:t>
            </w:r>
          </w:p>
          <w:p w14:paraId="6A54F389" w14:textId="77777777" w:rsidR="00931D11" w:rsidRPr="0075574E" w:rsidRDefault="00F91862" w:rsidP="001F23BE">
            <w:pPr>
              <w:pStyle w:val="ListParagraph"/>
              <w:numPr>
                <w:ilvl w:val="0"/>
                <w:numId w:val="4"/>
              </w:numPr>
              <w:rPr>
                <w:rFonts w:cs="Arial"/>
                <w:bCs/>
                <w:sz w:val="24"/>
                <w:szCs w:val="24"/>
              </w:rPr>
            </w:pPr>
            <w:r w:rsidRPr="0075574E">
              <w:rPr>
                <w:rFonts w:cs="Arial"/>
                <w:bCs/>
                <w:sz w:val="24"/>
                <w:szCs w:val="24"/>
              </w:rPr>
              <w:lastRenderedPageBreak/>
              <w:t xml:space="preserve">Ensuring </w:t>
            </w:r>
            <w:r w:rsidR="00DB3C9B" w:rsidRPr="0075574E">
              <w:rPr>
                <w:rFonts w:cs="Arial"/>
                <w:bCs/>
                <w:sz w:val="24"/>
                <w:szCs w:val="24"/>
              </w:rPr>
              <w:t>Duty of Candour is upheld</w:t>
            </w:r>
          </w:p>
          <w:p w14:paraId="31D0601D" w14:textId="738511D9" w:rsidR="007576B8" w:rsidRPr="0075574E" w:rsidRDefault="007576B8" w:rsidP="007576B8">
            <w:pPr>
              <w:pStyle w:val="ListParagraph"/>
              <w:ind w:firstLine="0"/>
              <w:rPr>
                <w:rFonts w:cs="Arial"/>
                <w:bCs/>
                <w:sz w:val="24"/>
                <w:szCs w:val="24"/>
              </w:rPr>
            </w:pPr>
          </w:p>
        </w:tc>
      </w:tr>
      <w:tr w:rsidR="00306088" w:rsidRPr="0075574E" w14:paraId="0EF4B766" w14:textId="77777777" w:rsidTr="002E6054">
        <w:tc>
          <w:tcPr>
            <w:tcW w:w="10343" w:type="dxa"/>
            <w:gridSpan w:val="2"/>
          </w:tcPr>
          <w:p w14:paraId="0EAC9C4C" w14:textId="77777777" w:rsidR="00306088" w:rsidRPr="0075574E" w:rsidRDefault="00306088" w:rsidP="00CC1E08">
            <w:pPr>
              <w:pStyle w:val="Heading2"/>
              <w:rPr>
                <w:rFonts w:cs="Arial"/>
                <w:b w:val="0"/>
                <w:sz w:val="24"/>
                <w:szCs w:val="24"/>
              </w:rPr>
            </w:pPr>
            <w:bookmarkStart w:id="14" w:name="_Toc40278335"/>
            <w:r w:rsidRPr="0075574E">
              <w:rPr>
                <w:rFonts w:cs="Arial"/>
                <w:b w:val="0"/>
                <w:sz w:val="24"/>
                <w:szCs w:val="24"/>
              </w:rPr>
              <w:lastRenderedPageBreak/>
              <w:t xml:space="preserve">5.4       </w:t>
            </w:r>
            <w:r w:rsidRPr="0075574E">
              <w:rPr>
                <w:rFonts w:cs="Arial"/>
                <w:sz w:val="24"/>
                <w:szCs w:val="24"/>
              </w:rPr>
              <w:t>All CRGPA staff (including Bank/Contracted/Temporary Staff)</w:t>
            </w:r>
            <w:bookmarkEnd w:id="14"/>
          </w:p>
        </w:tc>
      </w:tr>
      <w:tr w:rsidR="00306088" w:rsidRPr="0075574E" w14:paraId="29FF5B66" w14:textId="77777777" w:rsidTr="002E6054">
        <w:tc>
          <w:tcPr>
            <w:tcW w:w="851" w:type="dxa"/>
          </w:tcPr>
          <w:p w14:paraId="5D2C88D6" w14:textId="77777777" w:rsidR="00306088" w:rsidRPr="0075574E" w:rsidRDefault="00306088" w:rsidP="00CC1E08">
            <w:pPr>
              <w:ind w:left="0" w:firstLine="0"/>
              <w:rPr>
                <w:rFonts w:cs="Arial"/>
                <w:sz w:val="24"/>
                <w:szCs w:val="24"/>
              </w:rPr>
            </w:pPr>
          </w:p>
        </w:tc>
        <w:tc>
          <w:tcPr>
            <w:tcW w:w="9492" w:type="dxa"/>
          </w:tcPr>
          <w:p w14:paraId="64CC10E4" w14:textId="77777777" w:rsidR="00F91862" w:rsidRPr="0075574E" w:rsidRDefault="00F91862" w:rsidP="00F91862">
            <w:pPr>
              <w:pStyle w:val="Heading2"/>
              <w:ind w:left="0" w:firstLine="0"/>
              <w:rPr>
                <w:rFonts w:cs="Arial"/>
                <w:b w:val="0"/>
                <w:bCs w:val="0"/>
                <w:sz w:val="24"/>
                <w:szCs w:val="24"/>
              </w:rPr>
            </w:pPr>
            <w:r w:rsidRPr="0075574E">
              <w:rPr>
                <w:rFonts w:cs="Arial"/>
                <w:b w:val="0"/>
                <w:bCs w:val="0"/>
                <w:sz w:val="24"/>
                <w:szCs w:val="24"/>
              </w:rPr>
              <w:t xml:space="preserve">All staff are responsible for: </w:t>
            </w:r>
          </w:p>
          <w:p w14:paraId="00FEF02D" w14:textId="068AE842" w:rsidR="00F91862" w:rsidRDefault="00F91862" w:rsidP="001F23BE">
            <w:pPr>
              <w:pStyle w:val="Heading2"/>
              <w:numPr>
                <w:ilvl w:val="0"/>
                <w:numId w:val="9"/>
              </w:numPr>
              <w:spacing w:before="0" w:after="0"/>
              <w:rPr>
                <w:rFonts w:cs="Arial"/>
                <w:b w:val="0"/>
                <w:bCs w:val="0"/>
                <w:sz w:val="24"/>
                <w:szCs w:val="24"/>
              </w:rPr>
            </w:pPr>
            <w:r w:rsidRPr="0075574E">
              <w:rPr>
                <w:rFonts w:cs="Arial"/>
                <w:b w:val="0"/>
                <w:bCs w:val="0"/>
                <w:sz w:val="24"/>
                <w:szCs w:val="24"/>
              </w:rPr>
              <w:t>Immediately reporting all incidents, accidents, near misses, hazards, and unsafe conditions to their Line Manger and via Datix</w:t>
            </w:r>
          </w:p>
          <w:p w14:paraId="76EA4A32" w14:textId="2C604A54" w:rsidR="008D7F35" w:rsidRPr="008D7F35" w:rsidRDefault="008D7F35" w:rsidP="001F23BE">
            <w:pPr>
              <w:pStyle w:val="ListParagraph"/>
              <w:numPr>
                <w:ilvl w:val="0"/>
                <w:numId w:val="9"/>
              </w:numPr>
            </w:pPr>
            <w:r>
              <w:rPr>
                <w:sz w:val="24"/>
                <w:szCs w:val="24"/>
              </w:rPr>
              <w:t>Inform the Chief Nurse Immediately of any incidents/accidents that may be RIDDOR</w:t>
            </w:r>
            <w:r w:rsidR="004C0F1A">
              <w:rPr>
                <w:sz w:val="24"/>
                <w:szCs w:val="24"/>
              </w:rPr>
              <w:t xml:space="preserve"> or CQC</w:t>
            </w:r>
            <w:r>
              <w:rPr>
                <w:sz w:val="24"/>
                <w:szCs w:val="24"/>
              </w:rPr>
              <w:t xml:space="preserve"> reportable</w:t>
            </w:r>
          </w:p>
          <w:p w14:paraId="4F50983B" w14:textId="64CDA3FA" w:rsidR="00F91862" w:rsidRPr="0075574E" w:rsidRDefault="00F91862" w:rsidP="001F23BE">
            <w:pPr>
              <w:pStyle w:val="Heading2"/>
              <w:numPr>
                <w:ilvl w:val="0"/>
                <w:numId w:val="9"/>
              </w:numPr>
              <w:spacing w:before="0" w:after="0"/>
              <w:rPr>
                <w:rFonts w:cs="Arial"/>
                <w:b w:val="0"/>
                <w:bCs w:val="0"/>
                <w:sz w:val="24"/>
                <w:szCs w:val="24"/>
              </w:rPr>
            </w:pPr>
            <w:r w:rsidRPr="0075574E">
              <w:rPr>
                <w:rFonts w:cs="Arial"/>
                <w:b w:val="0"/>
                <w:bCs w:val="0"/>
                <w:sz w:val="24"/>
                <w:szCs w:val="24"/>
              </w:rPr>
              <w:t>Complete incident forms accurately and promptly ensuring accounts are detailed and actions taken are clear</w:t>
            </w:r>
          </w:p>
          <w:p w14:paraId="61ECFDE1" w14:textId="42CE9E90" w:rsidR="00F91862" w:rsidRPr="0075574E" w:rsidRDefault="00F91862" w:rsidP="001F23BE">
            <w:pPr>
              <w:pStyle w:val="Heading2"/>
              <w:numPr>
                <w:ilvl w:val="0"/>
                <w:numId w:val="9"/>
              </w:numPr>
              <w:spacing w:before="0" w:after="0"/>
              <w:rPr>
                <w:rFonts w:cs="Arial"/>
                <w:b w:val="0"/>
                <w:bCs w:val="0"/>
                <w:sz w:val="24"/>
                <w:szCs w:val="24"/>
              </w:rPr>
            </w:pPr>
            <w:r w:rsidRPr="0075574E">
              <w:rPr>
                <w:rFonts w:cs="Arial"/>
                <w:b w:val="0"/>
                <w:bCs w:val="0"/>
                <w:sz w:val="24"/>
                <w:szCs w:val="24"/>
              </w:rPr>
              <w:t>Escalat</w:t>
            </w:r>
            <w:r w:rsidR="00474FF3" w:rsidRPr="0075574E">
              <w:rPr>
                <w:rFonts w:cs="Arial"/>
                <w:b w:val="0"/>
                <w:bCs w:val="0"/>
                <w:sz w:val="24"/>
                <w:szCs w:val="24"/>
              </w:rPr>
              <w:t>ing</w:t>
            </w:r>
            <w:r w:rsidRPr="0075574E">
              <w:rPr>
                <w:rFonts w:cs="Arial"/>
                <w:b w:val="0"/>
                <w:bCs w:val="0"/>
                <w:sz w:val="24"/>
                <w:szCs w:val="24"/>
              </w:rPr>
              <w:t xml:space="preserve"> urgent safety concerns immediately to the</w:t>
            </w:r>
            <w:r w:rsidR="00474FF3" w:rsidRPr="0075574E">
              <w:rPr>
                <w:rFonts w:cs="Arial"/>
                <w:b w:val="0"/>
                <w:bCs w:val="0"/>
                <w:sz w:val="24"/>
                <w:szCs w:val="24"/>
              </w:rPr>
              <w:t>ir Line Manager,</w:t>
            </w:r>
            <w:r w:rsidRPr="0075574E">
              <w:rPr>
                <w:rFonts w:cs="Arial"/>
                <w:b w:val="0"/>
                <w:bCs w:val="0"/>
                <w:sz w:val="24"/>
                <w:szCs w:val="24"/>
              </w:rPr>
              <w:t xml:space="preserve"> </w:t>
            </w:r>
            <w:r w:rsidR="00474FF3" w:rsidRPr="0075574E">
              <w:rPr>
                <w:rFonts w:cs="Arial"/>
                <w:b w:val="0"/>
                <w:bCs w:val="0"/>
                <w:sz w:val="24"/>
                <w:szCs w:val="24"/>
              </w:rPr>
              <w:t xml:space="preserve">Team Lead, </w:t>
            </w:r>
            <w:r w:rsidRPr="0075574E">
              <w:rPr>
                <w:rFonts w:cs="Arial"/>
                <w:b w:val="0"/>
                <w:bCs w:val="0"/>
                <w:sz w:val="24"/>
                <w:szCs w:val="24"/>
              </w:rPr>
              <w:t>Practice Manager</w:t>
            </w:r>
            <w:r w:rsidR="00474FF3" w:rsidRPr="0075574E">
              <w:rPr>
                <w:rFonts w:cs="Arial"/>
                <w:b w:val="0"/>
                <w:bCs w:val="0"/>
                <w:sz w:val="24"/>
                <w:szCs w:val="24"/>
              </w:rPr>
              <w:t xml:space="preserve"> or person on call</w:t>
            </w:r>
          </w:p>
          <w:p w14:paraId="5AFC273E" w14:textId="77777777" w:rsidR="00474FF3" w:rsidRPr="0075574E" w:rsidRDefault="00474FF3" w:rsidP="001F23BE">
            <w:pPr>
              <w:pStyle w:val="ListParagraph"/>
              <w:numPr>
                <w:ilvl w:val="0"/>
                <w:numId w:val="9"/>
              </w:numPr>
              <w:rPr>
                <w:rFonts w:eastAsiaTheme="majorEastAsia" w:cs="Arial"/>
                <w:sz w:val="24"/>
                <w:szCs w:val="24"/>
              </w:rPr>
            </w:pPr>
            <w:r w:rsidRPr="0075574E">
              <w:rPr>
                <w:rFonts w:eastAsiaTheme="majorEastAsia" w:cs="Arial"/>
                <w:sz w:val="24"/>
                <w:szCs w:val="24"/>
              </w:rPr>
              <w:t xml:space="preserve">Cooperating with learning responses, reviews, or investigation and participating in reflective discussions in a just and respectful manner </w:t>
            </w:r>
          </w:p>
          <w:p w14:paraId="7DDA7C1D" w14:textId="43F7780D" w:rsidR="00474FF3" w:rsidRPr="0075574E" w:rsidRDefault="00474FF3" w:rsidP="001F23BE">
            <w:pPr>
              <w:pStyle w:val="ListParagraph"/>
              <w:numPr>
                <w:ilvl w:val="0"/>
                <w:numId w:val="9"/>
              </w:numPr>
              <w:rPr>
                <w:rFonts w:cs="Arial"/>
                <w:sz w:val="24"/>
                <w:szCs w:val="24"/>
              </w:rPr>
            </w:pPr>
            <w:r w:rsidRPr="0075574E">
              <w:rPr>
                <w:rFonts w:cs="Arial"/>
                <w:sz w:val="24"/>
                <w:szCs w:val="24"/>
              </w:rPr>
              <w:t>Contributing to a just culture, focused on learning rather than blame</w:t>
            </w:r>
          </w:p>
          <w:p w14:paraId="26135308" w14:textId="7E3F292C" w:rsidR="00474FF3" w:rsidRPr="0075574E" w:rsidRDefault="00474FF3" w:rsidP="001F23BE">
            <w:pPr>
              <w:pStyle w:val="ListParagraph"/>
              <w:numPr>
                <w:ilvl w:val="0"/>
                <w:numId w:val="9"/>
              </w:numPr>
              <w:rPr>
                <w:rFonts w:cs="Arial"/>
                <w:sz w:val="24"/>
                <w:szCs w:val="24"/>
              </w:rPr>
            </w:pPr>
            <w:r w:rsidRPr="0075574E">
              <w:rPr>
                <w:rFonts w:cs="Arial"/>
                <w:sz w:val="24"/>
                <w:szCs w:val="24"/>
              </w:rPr>
              <w:t>Treating colleagues fairly and with respect following incidents</w:t>
            </w:r>
          </w:p>
          <w:p w14:paraId="191AB39C" w14:textId="319C0384" w:rsidR="00474FF3" w:rsidRPr="0075574E" w:rsidRDefault="00474FF3" w:rsidP="001F23BE">
            <w:pPr>
              <w:pStyle w:val="ListParagraph"/>
              <w:numPr>
                <w:ilvl w:val="0"/>
                <w:numId w:val="9"/>
              </w:numPr>
              <w:rPr>
                <w:rFonts w:cs="Arial"/>
                <w:sz w:val="24"/>
                <w:szCs w:val="24"/>
              </w:rPr>
            </w:pPr>
            <w:r w:rsidRPr="0075574E">
              <w:rPr>
                <w:rFonts w:cs="Arial"/>
                <w:sz w:val="24"/>
                <w:szCs w:val="24"/>
              </w:rPr>
              <w:t>Speaking up about safety concerns without fear of reprisal</w:t>
            </w:r>
          </w:p>
          <w:p w14:paraId="0DDF8AD5" w14:textId="787B3E23" w:rsidR="00474FF3" w:rsidRPr="0075574E" w:rsidRDefault="00474FF3" w:rsidP="001F23BE">
            <w:pPr>
              <w:pStyle w:val="ListParagraph"/>
              <w:numPr>
                <w:ilvl w:val="0"/>
                <w:numId w:val="9"/>
              </w:numPr>
              <w:rPr>
                <w:rFonts w:cs="Arial"/>
                <w:sz w:val="24"/>
                <w:szCs w:val="24"/>
              </w:rPr>
            </w:pPr>
            <w:r w:rsidRPr="0075574E">
              <w:rPr>
                <w:rFonts w:cs="Arial"/>
                <w:sz w:val="24"/>
                <w:szCs w:val="24"/>
              </w:rPr>
              <w:t>Challenging unsafe practices appropriately</w:t>
            </w:r>
          </w:p>
          <w:p w14:paraId="41257F83" w14:textId="2F6FACBF" w:rsidR="00474FF3" w:rsidRPr="0075574E" w:rsidRDefault="00474FF3" w:rsidP="001F23BE">
            <w:pPr>
              <w:pStyle w:val="ListParagraph"/>
              <w:numPr>
                <w:ilvl w:val="0"/>
                <w:numId w:val="9"/>
              </w:numPr>
              <w:rPr>
                <w:rFonts w:cs="Arial"/>
                <w:sz w:val="24"/>
                <w:szCs w:val="24"/>
              </w:rPr>
            </w:pPr>
            <w:r w:rsidRPr="0075574E">
              <w:rPr>
                <w:rFonts w:cs="Arial"/>
                <w:sz w:val="24"/>
                <w:szCs w:val="24"/>
              </w:rPr>
              <w:t>Treating patients and families with compassion and respect</w:t>
            </w:r>
          </w:p>
          <w:p w14:paraId="60879ACD" w14:textId="458A6FFD" w:rsidR="00474FF3" w:rsidRPr="0075574E" w:rsidRDefault="00474FF3" w:rsidP="001F23BE">
            <w:pPr>
              <w:pStyle w:val="ListParagraph"/>
              <w:numPr>
                <w:ilvl w:val="0"/>
                <w:numId w:val="9"/>
              </w:numPr>
              <w:rPr>
                <w:rFonts w:cs="Arial"/>
                <w:sz w:val="24"/>
                <w:szCs w:val="24"/>
              </w:rPr>
            </w:pPr>
            <w:r w:rsidRPr="0075574E">
              <w:rPr>
                <w:rFonts w:cs="Arial"/>
                <w:sz w:val="24"/>
                <w:szCs w:val="24"/>
              </w:rPr>
              <w:t>Listening to and escalate patient or family concerns</w:t>
            </w:r>
          </w:p>
          <w:p w14:paraId="7E51B452" w14:textId="151FA046" w:rsidR="00474FF3" w:rsidRPr="0075574E" w:rsidRDefault="00474FF3" w:rsidP="001F23BE">
            <w:pPr>
              <w:pStyle w:val="ListParagraph"/>
              <w:numPr>
                <w:ilvl w:val="0"/>
                <w:numId w:val="9"/>
              </w:numPr>
              <w:rPr>
                <w:rFonts w:cs="Arial"/>
                <w:sz w:val="24"/>
                <w:szCs w:val="24"/>
              </w:rPr>
            </w:pPr>
            <w:r w:rsidRPr="0075574E">
              <w:rPr>
                <w:rFonts w:cs="Arial"/>
                <w:sz w:val="24"/>
                <w:szCs w:val="24"/>
              </w:rPr>
              <w:t>Supporting involvement of patients and families in learning responses where appropriate</w:t>
            </w:r>
          </w:p>
          <w:p w14:paraId="0D1E2460" w14:textId="783A5222" w:rsidR="001B7663" w:rsidRPr="0075574E" w:rsidRDefault="001B7663" w:rsidP="001F23BE">
            <w:pPr>
              <w:pStyle w:val="ListParagraph"/>
              <w:numPr>
                <w:ilvl w:val="0"/>
                <w:numId w:val="9"/>
              </w:numPr>
              <w:rPr>
                <w:rFonts w:cs="Arial"/>
                <w:sz w:val="24"/>
                <w:szCs w:val="24"/>
              </w:rPr>
            </w:pPr>
            <w:r w:rsidRPr="0075574E">
              <w:rPr>
                <w:rFonts w:cs="Arial"/>
                <w:sz w:val="24"/>
                <w:szCs w:val="24"/>
              </w:rPr>
              <w:t>Taking immediate action to make the situation safe following an incident or accident</w:t>
            </w:r>
          </w:p>
          <w:p w14:paraId="571217E1" w14:textId="1EA233E4" w:rsidR="001B7663" w:rsidRPr="0075574E" w:rsidRDefault="001B7663" w:rsidP="001F23BE">
            <w:pPr>
              <w:pStyle w:val="ListParagraph"/>
              <w:numPr>
                <w:ilvl w:val="0"/>
                <w:numId w:val="9"/>
              </w:numPr>
              <w:rPr>
                <w:rFonts w:cs="Arial"/>
                <w:sz w:val="24"/>
                <w:szCs w:val="24"/>
              </w:rPr>
            </w:pPr>
            <w:r w:rsidRPr="0075574E">
              <w:rPr>
                <w:rFonts w:cs="Arial"/>
                <w:sz w:val="24"/>
                <w:szCs w:val="24"/>
              </w:rPr>
              <w:t>Summoning appropriate first aid or emergency assistance</w:t>
            </w:r>
          </w:p>
          <w:p w14:paraId="108A7035" w14:textId="24AE35B2" w:rsidR="00474FF3" w:rsidRPr="0075574E" w:rsidRDefault="00474FF3" w:rsidP="00474FF3">
            <w:pPr>
              <w:rPr>
                <w:rFonts w:cs="Arial"/>
                <w:sz w:val="24"/>
                <w:szCs w:val="24"/>
              </w:rPr>
            </w:pPr>
          </w:p>
        </w:tc>
      </w:tr>
      <w:tr w:rsidR="00AF3B91" w:rsidRPr="0075574E" w14:paraId="3927C9DF" w14:textId="77777777" w:rsidTr="002E6054">
        <w:tc>
          <w:tcPr>
            <w:tcW w:w="10343" w:type="dxa"/>
            <w:gridSpan w:val="2"/>
          </w:tcPr>
          <w:p w14:paraId="45FDEADC" w14:textId="7BB88307" w:rsidR="00AF3B91" w:rsidRPr="0075574E" w:rsidRDefault="00AF3B91" w:rsidP="00AF3B91">
            <w:pPr>
              <w:pStyle w:val="Heading2"/>
              <w:ind w:left="0" w:firstLine="0"/>
              <w:rPr>
                <w:rFonts w:cs="Arial"/>
                <w:sz w:val="24"/>
                <w:szCs w:val="24"/>
              </w:rPr>
            </w:pPr>
            <w:r w:rsidRPr="0075574E">
              <w:rPr>
                <w:rFonts w:cs="Arial"/>
                <w:b w:val="0"/>
                <w:bCs w:val="0"/>
                <w:sz w:val="24"/>
                <w:szCs w:val="24"/>
              </w:rPr>
              <w:t>5.5</w:t>
            </w:r>
            <w:r w:rsidRPr="0075574E">
              <w:rPr>
                <w:rFonts w:cs="Arial"/>
                <w:sz w:val="24"/>
                <w:szCs w:val="24"/>
              </w:rPr>
              <w:t xml:space="preserve">       Chief Nurse</w:t>
            </w:r>
          </w:p>
        </w:tc>
      </w:tr>
      <w:tr w:rsidR="00AF3B91" w:rsidRPr="0075574E" w14:paraId="238DB4E2" w14:textId="77777777" w:rsidTr="002E6054">
        <w:tc>
          <w:tcPr>
            <w:tcW w:w="851" w:type="dxa"/>
          </w:tcPr>
          <w:p w14:paraId="0BC45BA6" w14:textId="77777777" w:rsidR="00AF3B91" w:rsidRPr="0075574E" w:rsidRDefault="00AF3B91" w:rsidP="00CC1E08">
            <w:pPr>
              <w:ind w:left="0" w:firstLine="0"/>
              <w:rPr>
                <w:rFonts w:cs="Arial"/>
                <w:sz w:val="24"/>
                <w:szCs w:val="24"/>
              </w:rPr>
            </w:pPr>
          </w:p>
        </w:tc>
        <w:tc>
          <w:tcPr>
            <w:tcW w:w="9492" w:type="dxa"/>
          </w:tcPr>
          <w:p w14:paraId="703C2E6C" w14:textId="77777777" w:rsidR="00AF3B91" w:rsidRPr="0075574E" w:rsidRDefault="00AF3B91" w:rsidP="00CC1E08">
            <w:pPr>
              <w:pStyle w:val="Heading2"/>
              <w:spacing w:before="0"/>
              <w:ind w:left="0" w:firstLine="0"/>
              <w:rPr>
                <w:rFonts w:cs="Arial"/>
                <w:b w:val="0"/>
                <w:bCs w:val="0"/>
                <w:sz w:val="24"/>
                <w:szCs w:val="24"/>
              </w:rPr>
            </w:pPr>
            <w:r w:rsidRPr="0075574E">
              <w:rPr>
                <w:rFonts w:cs="Arial"/>
                <w:b w:val="0"/>
                <w:bCs w:val="0"/>
                <w:sz w:val="24"/>
                <w:szCs w:val="24"/>
              </w:rPr>
              <w:t>The Chief Nurse is responsible for</w:t>
            </w:r>
          </w:p>
          <w:p w14:paraId="1A5154C1" w14:textId="5BC9A3B4" w:rsidR="00AF3B91" w:rsidRPr="0075574E" w:rsidRDefault="00AF3B91" w:rsidP="001F23BE">
            <w:pPr>
              <w:pStyle w:val="ListParagraph"/>
              <w:numPr>
                <w:ilvl w:val="0"/>
                <w:numId w:val="6"/>
              </w:numPr>
              <w:rPr>
                <w:rFonts w:cs="Arial"/>
                <w:sz w:val="24"/>
                <w:szCs w:val="24"/>
              </w:rPr>
            </w:pPr>
            <w:r w:rsidRPr="0075574E">
              <w:rPr>
                <w:rFonts w:cs="Arial"/>
                <w:bCs/>
                <w:sz w:val="24"/>
                <w:szCs w:val="24"/>
              </w:rPr>
              <w:t>Overseeing incident recording,</w:t>
            </w:r>
            <w:r w:rsidR="00364AFF">
              <w:rPr>
                <w:rFonts w:cs="Arial"/>
                <w:bCs/>
                <w:sz w:val="24"/>
                <w:szCs w:val="24"/>
              </w:rPr>
              <w:t xml:space="preserve"> </w:t>
            </w:r>
            <w:r w:rsidR="00646293">
              <w:rPr>
                <w:rFonts w:cs="Arial"/>
                <w:bCs/>
                <w:sz w:val="24"/>
                <w:szCs w:val="24"/>
              </w:rPr>
              <w:t>investigations</w:t>
            </w:r>
            <w:r w:rsidR="00364AFF">
              <w:rPr>
                <w:rFonts w:cs="Arial"/>
                <w:bCs/>
                <w:sz w:val="24"/>
                <w:szCs w:val="24"/>
              </w:rPr>
              <w:t>,</w:t>
            </w:r>
            <w:r w:rsidRPr="0075574E">
              <w:rPr>
                <w:rFonts w:cs="Arial"/>
                <w:bCs/>
                <w:sz w:val="24"/>
                <w:szCs w:val="24"/>
              </w:rPr>
              <w:t xml:space="preserve"> coding, </w:t>
            </w:r>
            <w:r w:rsidR="00681532">
              <w:rPr>
                <w:rFonts w:cs="Arial"/>
                <w:bCs/>
                <w:sz w:val="24"/>
                <w:szCs w:val="24"/>
              </w:rPr>
              <w:t xml:space="preserve">closure, </w:t>
            </w:r>
            <w:r w:rsidRPr="0075574E">
              <w:rPr>
                <w:rFonts w:cs="Arial"/>
                <w:bCs/>
                <w:sz w:val="24"/>
                <w:szCs w:val="24"/>
              </w:rPr>
              <w:t>submission</w:t>
            </w:r>
            <w:r w:rsidR="00681532">
              <w:rPr>
                <w:rFonts w:cs="Arial"/>
                <w:bCs/>
                <w:sz w:val="24"/>
                <w:szCs w:val="24"/>
              </w:rPr>
              <w:t>s</w:t>
            </w:r>
            <w:r w:rsidRPr="0075574E">
              <w:rPr>
                <w:rFonts w:cs="Arial"/>
                <w:bCs/>
                <w:sz w:val="24"/>
                <w:szCs w:val="24"/>
              </w:rPr>
              <w:t xml:space="preserve"> to LFPSE</w:t>
            </w:r>
          </w:p>
          <w:p w14:paraId="65D7C4E8" w14:textId="43337450" w:rsidR="00AF3B91" w:rsidRPr="0075574E" w:rsidRDefault="00AF3B91" w:rsidP="001F23BE">
            <w:pPr>
              <w:pStyle w:val="ListParagraph"/>
              <w:numPr>
                <w:ilvl w:val="0"/>
                <w:numId w:val="6"/>
              </w:numPr>
              <w:rPr>
                <w:rFonts w:cs="Arial"/>
                <w:sz w:val="24"/>
                <w:szCs w:val="24"/>
              </w:rPr>
            </w:pPr>
            <w:r w:rsidRPr="0075574E">
              <w:rPr>
                <w:rFonts w:cs="Arial"/>
                <w:sz w:val="24"/>
                <w:szCs w:val="24"/>
              </w:rPr>
              <w:t>Ensuring RIDDOR reporting (when applicable)</w:t>
            </w:r>
          </w:p>
          <w:p w14:paraId="22308244" w14:textId="4679D31B" w:rsidR="00AF3B91" w:rsidRDefault="00AF3B91" w:rsidP="001F23BE">
            <w:pPr>
              <w:pStyle w:val="ListParagraph"/>
              <w:numPr>
                <w:ilvl w:val="0"/>
                <w:numId w:val="6"/>
              </w:numPr>
              <w:rPr>
                <w:rFonts w:cs="Arial"/>
                <w:sz w:val="24"/>
                <w:szCs w:val="24"/>
              </w:rPr>
            </w:pPr>
            <w:r w:rsidRPr="0075574E">
              <w:rPr>
                <w:rFonts w:cs="Arial"/>
                <w:sz w:val="24"/>
                <w:szCs w:val="24"/>
              </w:rPr>
              <w:t>Liaising with the ICB</w:t>
            </w:r>
            <w:r w:rsidR="00F91862" w:rsidRPr="0075574E">
              <w:rPr>
                <w:rFonts w:cs="Arial"/>
                <w:sz w:val="24"/>
                <w:szCs w:val="24"/>
              </w:rPr>
              <w:t>/CQC</w:t>
            </w:r>
            <w:r w:rsidRPr="0075574E">
              <w:rPr>
                <w:rFonts w:cs="Arial"/>
                <w:sz w:val="24"/>
                <w:szCs w:val="24"/>
              </w:rPr>
              <w:t xml:space="preserve"> where an incident meets criteria for external oversight/awareness</w:t>
            </w:r>
          </w:p>
          <w:p w14:paraId="767209D7" w14:textId="49E8F092" w:rsidR="00681532" w:rsidRPr="00681532" w:rsidRDefault="00681532" w:rsidP="00681532">
            <w:pPr>
              <w:pStyle w:val="ListParagraph"/>
              <w:numPr>
                <w:ilvl w:val="0"/>
                <w:numId w:val="6"/>
              </w:numPr>
              <w:rPr>
                <w:rFonts w:cs="Arial"/>
                <w:sz w:val="24"/>
                <w:szCs w:val="24"/>
              </w:rPr>
            </w:pPr>
            <w:r w:rsidRPr="0075574E">
              <w:rPr>
                <w:rFonts w:cs="Arial"/>
                <w:sz w:val="24"/>
                <w:szCs w:val="24"/>
              </w:rPr>
              <w:t xml:space="preserve">Assigning investigators to incidents </w:t>
            </w:r>
          </w:p>
          <w:p w14:paraId="0BE9248A" w14:textId="1BB0DFF0" w:rsidR="00AF3B91" w:rsidRPr="0075574E" w:rsidRDefault="00AF3B91" w:rsidP="001F23BE">
            <w:pPr>
              <w:pStyle w:val="ListParagraph"/>
              <w:numPr>
                <w:ilvl w:val="0"/>
                <w:numId w:val="6"/>
              </w:numPr>
              <w:rPr>
                <w:rFonts w:cs="Arial"/>
                <w:sz w:val="24"/>
                <w:szCs w:val="24"/>
              </w:rPr>
            </w:pPr>
            <w:r w:rsidRPr="0075574E">
              <w:rPr>
                <w:rFonts w:cs="Arial"/>
                <w:sz w:val="24"/>
                <w:szCs w:val="24"/>
              </w:rPr>
              <w:t>Coordinating investigations or learning responses</w:t>
            </w:r>
            <w:r w:rsidR="00681532">
              <w:rPr>
                <w:rFonts w:cs="Arial"/>
                <w:sz w:val="24"/>
                <w:szCs w:val="24"/>
              </w:rPr>
              <w:t xml:space="preserve"> in line with PSIRF principles</w:t>
            </w:r>
          </w:p>
          <w:p w14:paraId="60BC254E" w14:textId="77777777" w:rsidR="00AF3B91" w:rsidRPr="0075574E" w:rsidRDefault="00AF3B91" w:rsidP="001F23BE">
            <w:pPr>
              <w:pStyle w:val="ListParagraph"/>
              <w:numPr>
                <w:ilvl w:val="0"/>
                <w:numId w:val="6"/>
              </w:numPr>
              <w:rPr>
                <w:rFonts w:cs="Arial"/>
                <w:sz w:val="24"/>
                <w:szCs w:val="24"/>
              </w:rPr>
            </w:pPr>
            <w:r w:rsidRPr="0075574E">
              <w:rPr>
                <w:rFonts w:cs="Arial"/>
                <w:sz w:val="24"/>
                <w:szCs w:val="24"/>
              </w:rPr>
              <w:t>Providing assurance and reports on statistics and themes around incidents to the Safety and Quality Committee</w:t>
            </w:r>
          </w:p>
          <w:p w14:paraId="2CEFFFBF" w14:textId="484279BE" w:rsidR="00DB3C9B" w:rsidRPr="0075574E" w:rsidRDefault="00F91862" w:rsidP="001F23BE">
            <w:pPr>
              <w:pStyle w:val="ListParagraph"/>
              <w:numPr>
                <w:ilvl w:val="0"/>
                <w:numId w:val="6"/>
              </w:numPr>
              <w:rPr>
                <w:rFonts w:cs="Arial"/>
                <w:bCs/>
                <w:sz w:val="24"/>
                <w:szCs w:val="24"/>
              </w:rPr>
            </w:pPr>
            <w:r w:rsidRPr="0075574E">
              <w:rPr>
                <w:rFonts w:cs="Arial"/>
                <w:bCs/>
                <w:sz w:val="24"/>
                <w:szCs w:val="24"/>
              </w:rPr>
              <w:t>Making sure</w:t>
            </w:r>
            <w:r w:rsidR="00DB3C9B" w:rsidRPr="0075574E">
              <w:rPr>
                <w:rFonts w:cs="Arial"/>
                <w:bCs/>
                <w:sz w:val="24"/>
                <w:szCs w:val="24"/>
              </w:rPr>
              <w:t xml:space="preserve"> patients and families are treated with compassion and openness and are involved in learning responses where appropriate</w:t>
            </w:r>
          </w:p>
          <w:p w14:paraId="1E5E67DA" w14:textId="3836EE87" w:rsidR="00DB3C9B" w:rsidRPr="0075574E" w:rsidRDefault="00F91862" w:rsidP="001F23BE">
            <w:pPr>
              <w:pStyle w:val="ListParagraph"/>
              <w:numPr>
                <w:ilvl w:val="0"/>
                <w:numId w:val="6"/>
              </w:numPr>
              <w:rPr>
                <w:rFonts w:cs="Arial"/>
                <w:sz w:val="24"/>
                <w:szCs w:val="24"/>
              </w:rPr>
            </w:pPr>
            <w:r w:rsidRPr="0075574E">
              <w:rPr>
                <w:rFonts w:cs="Arial"/>
                <w:bCs/>
                <w:sz w:val="24"/>
                <w:szCs w:val="24"/>
              </w:rPr>
              <w:t xml:space="preserve">Ensuring </w:t>
            </w:r>
            <w:r w:rsidR="00DB3C9B" w:rsidRPr="0075574E">
              <w:rPr>
                <w:rFonts w:cs="Arial"/>
                <w:bCs/>
                <w:sz w:val="24"/>
                <w:szCs w:val="24"/>
              </w:rPr>
              <w:t>Duty of Candour is upheld</w:t>
            </w:r>
          </w:p>
          <w:p w14:paraId="27D0F5AA" w14:textId="77777777" w:rsidR="00DB3C9B" w:rsidRPr="0075574E" w:rsidRDefault="00F91862" w:rsidP="001F23BE">
            <w:pPr>
              <w:pStyle w:val="ListParagraph"/>
              <w:numPr>
                <w:ilvl w:val="0"/>
                <w:numId w:val="6"/>
              </w:numPr>
              <w:rPr>
                <w:rFonts w:cs="Arial"/>
                <w:sz w:val="24"/>
                <w:szCs w:val="24"/>
              </w:rPr>
            </w:pPr>
            <w:r w:rsidRPr="0075574E">
              <w:rPr>
                <w:rFonts w:cs="Arial"/>
                <w:sz w:val="24"/>
                <w:szCs w:val="24"/>
              </w:rPr>
              <w:t>Challenging behaviours or systems that undermine PSIRF principles</w:t>
            </w:r>
          </w:p>
          <w:p w14:paraId="17C09C29" w14:textId="3A6DC6BA" w:rsidR="00F91862" w:rsidRDefault="00F91862" w:rsidP="001F23BE">
            <w:pPr>
              <w:pStyle w:val="ListParagraph"/>
              <w:numPr>
                <w:ilvl w:val="0"/>
                <w:numId w:val="6"/>
              </w:numPr>
              <w:rPr>
                <w:rFonts w:cs="Arial"/>
                <w:sz w:val="24"/>
                <w:szCs w:val="24"/>
              </w:rPr>
            </w:pPr>
            <w:r w:rsidRPr="0075574E">
              <w:rPr>
                <w:rFonts w:cs="Arial"/>
                <w:sz w:val="24"/>
                <w:szCs w:val="24"/>
              </w:rPr>
              <w:t>Acting as the Accountable Officer for serious patient safety concerns</w:t>
            </w:r>
          </w:p>
          <w:p w14:paraId="1DBEDA07" w14:textId="20F0BFDA" w:rsidR="002F7FD5" w:rsidRDefault="002F7FD5" w:rsidP="001F23BE">
            <w:pPr>
              <w:pStyle w:val="ListParagraph"/>
              <w:numPr>
                <w:ilvl w:val="0"/>
                <w:numId w:val="6"/>
              </w:numPr>
              <w:rPr>
                <w:rFonts w:cs="Arial"/>
                <w:sz w:val="24"/>
                <w:szCs w:val="24"/>
              </w:rPr>
            </w:pPr>
            <w:r>
              <w:rPr>
                <w:rFonts w:cs="Arial"/>
                <w:sz w:val="24"/>
                <w:szCs w:val="24"/>
              </w:rPr>
              <w:t xml:space="preserve">Chairing the weekly incidents and complaints meetings </w:t>
            </w:r>
          </w:p>
          <w:p w14:paraId="54B81176" w14:textId="17170693" w:rsidR="002F7FD5" w:rsidRPr="0075574E" w:rsidRDefault="002F7FD5" w:rsidP="001F23BE">
            <w:pPr>
              <w:pStyle w:val="ListParagraph"/>
              <w:numPr>
                <w:ilvl w:val="0"/>
                <w:numId w:val="6"/>
              </w:numPr>
              <w:rPr>
                <w:rFonts w:cs="Arial"/>
                <w:sz w:val="24"/>
                <w:szCs w:val="24"/>
              </w:rPr>
            </w:pPr>
            <w:r>
              <w:rPr>
                <w:rFonts w:cs="Arial"/>
                <w:sz w:val="24"/>
                <w:szCs w:val="24"/>
              </w:rPr>
              <w:t>Ensuring all incident</w:t>
            </w:r>
            <w:r w:rsidR="0032652F">
              <w:rPr>
                <w:rFonts w:cs="Arial"/>
                <w:sz w:val="24"/>
                <w:szCs w:val="24"/>
              </w:rPr>
              <w:t xml:space="preserve"> records</w:t>
            </w:r>
            <w:r>
              <w:rPr>
                <w:rFonts w:cs="Arial"/>
                <w:sz w:val="24"/>
                <w:szCs w:val="24"/>
              </w:rPr>
              <w:t xml:space="preserve"> have been fully completed</w:t>
            </w:r>
            <w:r w:rsidR="0032652F">
              <w:rPr>
                <w:rFonts w:cs="Arial"/>
                <w:sz w:val="24"/>
                <w:szCs w:val="24"/>
              </w:rPr>
              <w:t xml:space="preserve"> and</w:t>
            </w:r>
            <w:r>
              <w:rPr>
                <w:rFonts w:cs="Arial"/>
                <w:sz w:val="24"/>
                <w:szCs w:val="24"/>
              </w:rPr>
              <w:t xml:space="preserve"> investigated </w:t>
            </w:r>
            <w:r w:rsidR="0032652F">
              <w:rPr>
                <w:rFonts w:cs="Arial"/>
                <w:sz w:val="24"/>
                <w:szCs w:val="24"/>
              </w:rPr>
              <w:t xml:space="preserve">before final closure </w:t>
            </w:r>
          </w:p>
          <w:p w14:paraId="06FC9932" w14:textId="7232E2B1" w:rsidR="00F91862" w:rsidRPr="0075574E" w:rsidRDefault="00F91862" w:rsidP="00474FF3">
            <w:pPr>
              <w:pStyle w:val="ListParagraph"/>
              <w:ind w:firstLine="0"/>
              <w:rPr>
                <w:rFonts w:cs="Arial"/>
                <w:sz w:val="24"/>
                <w:szCs w:val="24"/>
              </w:rPr>
            </w:pPr>
          </w:p>
        </w:tc>
      </w:tr>
      <w:tr w:rsidR="00F91862" w:rsidRPr="0075574E" w14:paraId="3C802074" w14:textId="77777777" w:rsidTr="002E6054">
        <w:tc>
          <w:tcPr>
            <w:tcW w:w="10343" w:type="dxa"/>
            <w:gridSpan w:val="2"/>
          </w:tcPr>
          <w:p w14:paraId="1383A5E6" w14:textId="0B5A4F89" w:rsidR="00F91862" w:rsidRPr="0075574E" w:rsidRDefault="00F91862" w:rsidP="00BF49CC">
            <w:pPr>
              <w:pStyle w:val="Heading2"/>
              <w:ind w:left="0" w:firstLine="0"/>
              <w:rPr>
                <w:rFonts w:cs="Arial"/>
                <w:b w:val="0"/>
                <w:bCs w:val="0"/>
                <w:sz w:val="24"/>
                <w:szCs w:val="24"/>
              </w:rPr>
            </w:pPr>
            <w:r w:rsidRPr="0075574E">
              <w:rPr>
                <w:rFonts w:cs="Arial"/>
                <w:b w:val="0"/>
                <w:bCs w:val="0"/>
                <w:sz w:val="24"/>
                <w:szCs w:val="24"/>
              </w:rPr>
              <w:lastRenderedPageBreak/>
              <w:t xml:space="preserve">5.6       </w:t>
            </w:r>
            <w:r w:rsidRPr="0075574E">
              <w:rPr>
                <w:rFonts w:cs="Arial"/>
                <w:sz w:val="24"/>
                <w:szCs w:val="24"/>
              </w:rPr>
              <w:t>Medical Director(s)</w:t>
            </w:r>
          </w:p>
        </w:tc>
      </w:tr>
      <w:tr w:rsidR="00F91862" w:rsidRPr="0075574E" w14:paraId="398D33E4" w14:textId="77777777" w:rsidTr="002E6054">
        <w:tc>
          <w:tcPr>
            <w:tcW w:w="851" w:type="dxa"/>
          </w:tcPr>
          <w:p w14:paraId="57C283B8" w14:textId="77777777" w:rsidR="00F91862" w:rsidRPr="0075574E" w:rsidRDefault="00F91862" w:rsidP="00CC1E08">
            <w:pPr>
              <w:ind w:left="0" w:firstLine="0"/>
              <w:rPr>
                <w:rFonts w:cs="Arial"/>
                <w:sz w:val="24"/>
                <w:szCs w:val="24"/>
              </w:rPr>
            </w:pPr>
          </w:p>
        </w:tc>
        <w:tc>
          <w:tcPr>
            <w:tcW w:w="9492" w:type="dxa"/>
          </w:tcPr>
          <w:p w14:paraId="6CE64FE4" w14:textId="4FE88359" w:rsidR="00F91862" w:rsidRPr="00364AFF" w:rsidRDefault="00F91862" w:rsidP="00364AFF">
            <w:pPr>
              <w:pStyle w:val="Heading2"/>
              <w:ind w:left="0" w:firstLine="0"/>
              <w:rPr>
                <w:rFonts w:cs="Arial"/>
                <w:b w:val="0"/>
                <w:bCs w:val="0"/>
                <w:sz w:val="24"/>
                <w:szCs w:val="24"/>
              </w:rPr>
            </w:pPr>
            <w:r w:rsidRPr="0075574E">
              <w:rPr>
                <w:rFonts w:cs="Arial"/>
                <w:b w:val="0"/>
                <w:bCs w:val="0"/>
                <w:sz w:val="24"/>
                <w:szCs w:val="24"/>
              </w:rPr>
              <w:t xml:space="preserve">The Medical Director/Associate Medical Director(s) is responsible for: </w:t>
            </w:r>
          </w:p>
          <w:p w14:paraId="1DD02974" w14:textId="27B90E87" w:rsidR="00F91862" w:rsidRPr="0075574E" w:rsidRDefault="00F91862" w:rsidP="00364AFF">
            <w:pPr>
              <w:pStyle w:val="Heading2"/>
              <w:numPr>
                <w:ilvl w:val="0"/>
                <w:numId w:val="8"/>
              </w:numPr>
              <w:spacing w:before="0" w:after="0"/>
              <w:ind w:left="714" w:hanging="357"/>
              <w:rPr>
                <w:rFonts w:cs="Arial"/>
                <w:b w:val="0"/>
                <w:bCs w:val="0"/>
                <w:sz w:val="24"/>
                <w:szCs w:val="24"/>
              </w:rPr>
            </w:pPr>
            <w:r w:rsidRPr="0075574E">
              <w:rPr>
                <w:rFonts w:cs="Arial"/>
                <w:b w:val="0"/>
                <w:bCs w:val="0"/>
                <w:sz w:val="24"/>
                <w:szCs w:val="24"/>
              </w:rPr>
              <w:t>Providing clinical oversight and investigation where required</w:t>
            </w:r>
          </w:p>
          <w:p w14:paraId="11FA4464" w14:textId="6AC586DB" w:rsidR="00F91862" w:rsidRDefault="00F91862" w:rsidP="00364AFF">
            <w:pPr>
              <w:pStyle w:val="Heading2"/>
              <w:numPr>
                <w:ilvl w:val="0"/>
                <w:numId w:val="8"/>
              </w:numPr>
              <w:spacing w:before="0" w:after="0"/>
              <w:ind w:left="714" w:hanging="357"/>
              <w:rPr>
                <w:rFonts w:cs="Arial"/>
                <w:b w:val="0"/>
                <w:bCs w:val="0"/>
                <w:sz w:val="24"/>
                <w:szCs w:val="24"/>
              </w:rPr>
            </w:pPr>
            <w:r w:rsidRPr="0075574E">
              <w:rPr>
                <w:rFonts w:cs="Arial"/>
                <w:b w:val="0"/>
                <w:bCs w:val="0"/>
                <w:sz w:val="24"/>
                <w:szCs w:val="24"/>
              </w:rPr>
              <w:t>Ensures learning from incidents is embedded in clinical practice</w:t>
            </w:r>
          </w:p>
          <w:p w14:paraId="1BF8E963" w14:textId="00DF8EF4" w:rsidR="00681532" w:rsidRPr="00364AFF" w:rsidRDefault="00681532" w:rsidP="00364AFF">
            <w:pPr>
              <w:pStyle w:val="ListParagraph"/>
              <w:numPr>
                <w:ilvl w:val="0"/>
                <w:numId w:val="8"/>
              </w:numPr>
              <w:ind w:left="714" w:hanging="357"/>
              <w:rPr>
                <w:sz w:val="24"/>
                <w:szCs w:val="24"/>
              </w:rPr>
            </w:pPr>
            <w:r w:rsidRPr="00364AFF">
              <w:rPr>
                <w:sz w:val="24"/>
                <w:szCs w:val="24"/>
              </w:rPr>
              <w:t>Provid</w:t>
            </w:r>
            <w:r w:rsidR="00364AFF" w:rsidRPr="00364AFF">
              <w:rPr>
                <w:sz w:val="24"/>
                <w:szCs w:val="24"/>
              </w:rPr>
              <w:t>ing</w:t>
            </w:r>
            <w:r w:rsidRPr="00364AFF">
              <w:rPr>
                <w:sz w:val="24"/>
                <w:szCs w:val="24"/>
              </w:rPr>
              <w:t xml:space="preserve"> feedback/support to clinicians </w:t>
            </w:r>
          </w:p>
          <w:p w14:paraId="763A0244" w14:textId="10D23199" w:rsidR="00F91862" w:rsidRPr="0075574E" w:rsidRDefault="00F91862" w:rsidP="001F23BE">
            <w:pPr>
              <w:pStyle w:val="Heading2"/>
              <w:numPr>
                <w:ilvl w:val="0"/>
                <w:numId w:val="8"/>
              </w:numPr>
              <w:spacing w:before="0" w:after="0"/>
              <w:rPr>
                <w:rFonts w:cs="Arial"/>
                <w:b w:val="0"/>
                <w:bCs w:val="0"/>
                <w:sz w:val="24"/>
                <w:szCs w:val="24"/>
              </w:rPr>
            </w:pPr>
            <w:r w:rsidRPr="0075574E">
              <w:rPr>
                <w:rFonts w:cs="Arial"/>
                <w:b w:val="0"/>
                <w:bCs w:val="0"/>
                <w:sz w:val="24"/>
                <w:szCs w:val="24"/>
              </w:rPr>
              <w:t>Supporting open disclosure and Duty of Candour requirements</w:t>
            </w:r>
          </w:p>
          <w:p w14:paraId="5C440C00" w14:textId="14CB9D5B" w:rsidR="00BF49CC" w:rsidRPr="0075574E" w:rsidRDefault="00BF49CC" w:rsidP="00BF49CC">
            <w:pPr>
              <w:rPr>
                <w:rFonts w:cs="Arial"/>
                <w:sz w:val="24"/>
                <w:szCs w:val="24"/>
              </w:rPr>
            </w:pPr>
          </w:p>
        </w:tc>
      </w:tr>
      <w:tr w:rsidR="00BF49CC" w:rsidRPr="0075574E" w14:paraId="2344C74B" w14:textId="77777777" w:rsidTr="002E6054">
        <w:tc>
          <w:tcPr>
            <w:tcW w:w="10343" w:type="dxa"/>
            <w:gridSpan w:val="2"/>
          </w:tcPr>
          <w:p w14:paraId="29E3CD39" w14:textId="13C82713" w:rsidR="00BF49CC" w:rsidRPr="0075574E" w:rsidRDefault="00BF49CC" w:rsidP="007576B8">
            <w:pPr>
              <w:pStyle w:val="Heading2"/>
              <w:ind w:left="0" w:firstLine="0"/>
              <w:rPr>
                <w:rFonts w:cs="Arial"/>
                <w:b w:val="0"/>
                <w:bCs w:val="0"/>
                <w:sz w:val="24"/>
                <w:szCs w:val="24"/>
              </w:rPr>
            </w:pPr>
            <w:r w:rsidRPr="0075574E">
              <w:rPr>
                <w:rFonts w:cs="Arial"/>
                <w:b w:val="0"/>
                <w:bCs w:val="0"/>
                <w:sz w:val="24"/>
                <w:szCs w:val="24"/>
              </w:rPr>
              <w:t>5.7</w:t>
            </w:r>
            <w:r w:rsidR="007576B8" w:rsidRPr="0075574E">
              <w:rPr>
                <w:rFonts w:cs="Arial"/>
                <w:b w:val="0"/>
                <w:bCs w:val="0"/>
                <w:sz w:val="24"/>
                <w:szCs w:val="24"/>
              </w:rPr>
              <w:t xml:space="preserve">       </w:t>
            </w:r>
            <w:r w:rsidR="007576B8" w:rsidRPr="0075574E">
              <w:rPr>
                <w:rFonts w:cs="Arial"/>
                <w:sz w:val="24"/>
                <w:szCs w:val="24"/>
              </w:rPr>
              <w:t>Health and Safety Representatives</w:t>
            </w:r>
          </w:p>
        </w:tc>
      </w:tr>
      <w:tr w:rsidR="00BF49CC" w:rsidRPr="0075574E" w14:paraId="1F113FEF" w14:textId="77777777" w:rsidTr="002E6054">
        <w:tc>
          <w:tcPr>
            <w:tcW w:w="851" w:type="dxa"/>
          </w:tcPr>
          <w:p w14:paraId="39572046" w14:textId="77777777" w:rsidR="00BF49CC" w:rsidRPr="0075574E" w:rsidRDefault="00BF49CC" w:rsidP="00CC1E08">
            <w:pPr>
              <w:ind w:left="0" w:firstLine="0"/>
              <w:rPr>
                <w:rFonts w:cs="Arial"/>
                <w:sz w:val="24"/>
                <w:szCs w:val="24"/>
              </w:rPr>
            </w:pPr>
          </w:p>
        </w:tc>
        <w:tc>
          <w:tcPr>
            <w:tcW w:w="9492" w:type="dxa"/>
          </w:tcPr>
          <w:p w14:paraId="3E8A512B" w14:textId="49797E0A" w:rsidR="007576B8" w:rsidRPr="00364AFF" w:rsidRDefault="007576B8" w:rsidP="00364AFF">
            <w:pPr>
              <w:pStyle w:val="Heading2"/>
              <w:ind w:left="0" w:firstLine="0"/>
              <w:rPr>
                <w:rFonts w:cs="Arial"/>
                <w:b w:val="0"/>
                <w:bCs w:val="0"/>
                <w:sz w:val="24"/>
                <w:szCs w:val="24"/>
              </w:rPr>
            </w:pPr>
            <w:r w:rsidRPr="0075574E">
              <w:rPr>
                <w:rFonts w:cs="Arial"/>
                <w:b w:val="0"/>
                <w:bCs w:val="0"/>
                <w:sz w:val="24"/>
                <w:szCs w:val="24"/>
              </w:rPr>
              <w:t xml:space="preserve">The Organisation’s Health and Safety Representatives are responsible for: </w:t>
            </w:r>
          </w:p>
          <w:p w14:paraId="745A22B1" w14:textId="3A47D53A" w:rsidR="007576B8" w:rsidRPr="0075574E" w:rsidRDefault="007576B8" w:rsidP="0086709A">
            <w:pPr>
              <w:pStyle w:val="ListParagraph"/>
              <w:numPr>
                <w:ilvl w:val="0"/>
                <w:numId w:val="10"/>
              </w:numPr>
              <w:spacing w:line="259" w:lineRule="auto"/>
              <w:ind w:left="714" w:hanging="357"/>
              <w:rPr>
                <w:rFonts w:cs="Arial"/>
                <w:sz w:val="24"/>
                <w:szCs w:val="24"/>
              </w:rPr>
            </w:pPr>
            <w:r w:rsidRPr="0075574E">
              <w:rPr>
                <w:rFonts w:cs="Arial"/>
                <w:sz w:val="24"/>
                <w:szCs w:val="24"/>
              </w:rPr>
              <w:t>Ensuring compliance with statutory H&amp;S requirements</w:t>
            </w:r>
          </w:p>
          <w:p w14:paraId="7A6165CA" w14:textId="32B9035B" w:rsidR="007576B8" w:rsidRPr="0075574E" w:rsidRDefault="007576B8" w:rsidP="0086709A">
            <w:pPr>
              <w:pStyle w:val="ListParagraph"/>
              <w:numPr>
                <w:ilvl w:val="0"/>
                <w:numId w:val="10"/>
              </w:numPr>
              <w:spacing w:line="259" w:lineRule="auto"/>
              <w:ind w:left="714" w:hanging="357"/>
              <w:rPr>
                <w:rFonts w:cs="Arial"/>
                <w:sz w:val="24"/>
                <w:szCs w:val="24"/>
              </w:rPr>
            </w:pPr>
            <w:r w:rsidRPr="0075574E">
              <w:rPr>
                <w:rFonts w:cs="Arial"/>
                <w:sz w:val="24"/>
                <w:szCs w:val="24"/>
              </w:rPr>
              <w:t>Leading and supporting on investigation of workplace injuries</w:t>
            </w:r>
          </w:p>
          <w:p w14:paraId="006DEBD9" w14:textId="72D68A69" w:rsidR="007576B8" w:rsidRPr="0075574E" w:rsidRDefault="007576B8" w:rsidP="0086709A">
            <w:pPr>
              <w:pStyle w:val="ListParagraph"/>
              <w:numPr>
                <w:ilvl w:val="0"/>
                <w:numId w:val="10"/>
              </w:numPr>
              <w:spacing w:line="259" w:lineRule="auto"/>
              <w:ind w:left="714" w:hanging="357"/>
              <w:rPr>
                <w:rFonts w:cs="Arial"/>
                <w:sz w:val="24"/>
                <w:szCs w:val="24"/>
              </w:rPr>
            </w:pPr>
            <w:r w:rsidRPr="0075574E">
              <w:rPr>
                <w:rFonts w:cs="Arial"/>
                <w:sz w:val="24"/>
                <w:szCs w:val="24"/>
              </w:rPr>
              <w:t xml:space="preserve">Ensuring any workplace accidents are reported in the </w:t>
            </w:r>
            <w:proofErr w:type="gramStart"/>
            <w:r w:rsidRPr="0075574E">
              <w:rPr>
                <w:rFonts w:cs="Arial"/>
                <w:sz w:val="24"/>
                <w:szCs w:val="24"/>
              </w:rPr>
              <w:t>sites</w:t>
            </w:r>
            <w:proofErr w:type="gramEnd"/>
            <w:r w:rsidRPr="0075574E">
              <w:rPr>
                <w:rFonts w:cs="Arial"/>
                <w:sz w:val="24"/>
                <w:szCs w:val="24"/>
              </w:rPr>
              <w:t xml:space="preserve"> accident book as well as on Datix</w:t>
            </w:r>
          </w:p>
          <w:p w14:paraId="1133FD23" w14:textId="5064875D" w:rsidR="007576B8" w:rsidRPr="0075574E" w:rsidRDefault="007576B8" w:rsidP="0086709A">
            <w:pPr>
              <w:pStyle w:val="ListParagraph"/>
              <w:numPr>
                <w:ilvl w:val="0"/>
                <w:numId w:val="10"/>
              </w:numPr>
              <w:spacing w:line="259" w:lineRule="auto"/>
              <w:ind w:left="714" w:hanging="357"/>
              <w:rPr>
                <w:rFonts w:cs="Arial"/>
                <w:sz w:val="24"/>
                <w:szCs w:val="24"/>
              </w:rPr>
            </w:pPr>
            <w:r w:rsidRPr="0075574E">
              <w:rPr>
                <w:rFonts w:cs="Arial"/>
                <w:sz w:val="24"/>
                <w:szCs w:val="24"/>
              </w:rPr>
              <w:t>Maintaining accident book and risk assessment records</w:t>
            </w:r>
          </w:p>
          <w:p w14:paraId="0C90FEBF" w14:textId="77777777" w:rsidR="007576B8" w:rsidRDefault="007576B8" w:rsidP="0086709A">
            <w:pPr>
              <w:pStyle w:val="ListParagraph"/>
              <w:numPr>
                <w:ilvl w:val="0"/>
                <w:numId w:val="10"/>
              </w:numPr>
              <w:spacing w:line="259" w:lineRule="auto"/>
              <w:ind w:left="714" w:hanging="357"/>
              <w:rPr>
                <w:rFonts w:cs="Arial"/>
                <w:sz w:val="24"/>
                <w:szCs w:val="24"/>
              </w:rPr>
            </w:pPr>
            <w:r w:rsidRPr="0075574E">
              <w:rPr>
                <w:rFonts w:cs="Arial"/>
                <w:sz w:val="24"/>
                <w:szCs w:val="24"/>
              </w:rPr>
              <w:t>Reporting to the Health and Safety Forum on all health and safety related incidents, accidents, near misses, hazards, and unsafe conditions</w:t>
            </w:r>
          </w:p>
          <w:p w14:paraId="593BA2B4" w14:textId="57293DEB" w:rsidR="008D7F35" w:rsidRPr="008D7F35" w:rsidRDefault="008D7F35" w:rsidP="0086709A">
            <w:pPr>
              <w:pStyle w:val="ListParagraph"/>
              <w:numPr>
                <w:ilvl w:val="0"/>
                <w:numId w:val="10"/>
              </w:numPr>
              <w:ind w:left="714" w:hanging="357"/>
            </w:pPr>
            <w:r>
              <w:rPr>
                <w:sz w:val="24"/>
                <w:szCs w:val="24"/>
              </w:rPr>
              <w:t>Inform the Chief Nurse Immediately of any incidents/accidents that may be RIDDOR</w:t>
            </w:r>
            <w:r w:rsidR="004C0F1A">
              <w:rPr>
                <w:sz w:val="24"/>
                <w:szCs w:val="24"/>
              </w:rPr>
              <w:t xml:space="preserve"> or CQC</w:t>
            </w:r>
            <w:r>
              <w:rPr>
                <w:sz w:val="24"/>
                <w:szCs w:val="24"/>
              </w:rPr>
              <w:t xml:space="preserve"> reportable</w:t>
            </w:r>
          </w:p>
          <w:p w14:paraId="5E7DE6EF" w14:textId="19348BE9" w:rsidR="008D7F35" w:rsidRPr="008D7F35" w:rsidRDefault="008D7F35" w:rsidP="008D7F35">
            <w:pPr>
              <w:pStyle w:val="ListParagraph"/>
              <w:ind w:firstLine="0"/>
            </w:pPr>
          </w:p>
        </w:tc>
      </w:tr>
      <w:tr w:rsidR="003A6B7A" w:rsidRPr="0075574E" w14:paraId="5B63D0D7" w14:textId="77777777" w:rsidTr="002E6054">
        <w:tc>
          <w:tcPr>
            <w:tcW w:w="10343" w:type="dxa"/>
            <w:gridSpan w:val="2"/>
          </w:tcPr>
          <w:p w14:paraId="75AF2678" w14:textId="6893629C" w:rsidR="003A6B7A" w:rsidRPr="003A6B7A" w:rsidRDefault="003A6B7A" w:rsidP="003A6B7A">
            <w:pPr>
              <w:pStyle w:val="Heading2"/>
              <w:ind w:left="0" w:firstLine="0"/>
              <w:rPr>
                <w:rFonts w:cs="Arial"/>
                <w:sz w:val="24"/>
                <w:szCs w:val="24"/>
              </w:rPr>
            </w:pPr>
            <w:r>
              <w:rPr>
                <w:rFonts w:cs="Arial"/>
                <w:b w:val="0"/>
                <w:bCs w:val="0"/>
                <w:sz w:val="24"/>
                <w:szCs w:val="24"/>
              </w:rPr>
              <w:t xml:space="preserve">5.8      </w:t>
            </w:r>
            <w:r>
              <w:rPr>
                <w:rFonts w:cs="Arial"/>
                <w:sz w:val="24"/>
                <w:szCs w:val="24"/>
              </w:rPr>
              <w:t xml:space="preserve">Governance Team </w:t>
            </w:r>
          </w:p>
        </w:tc>
      </w:tr>
      <w:tr w:rsidR="003A6B7A" w:rsidRPr="0075574E" w14:paraId="51C4FF70" w14:textId="77777777" w:rsidTr="002E6054">
        <w:tc>
          <w:tcPr>
            <w:tcW w:w="851" w:type="dxa"/>
          </w:tcPr>
          <w:p w14:paraId="1C37698A" w14:textId="77777777" w:rsidR="003A6B7A" w:rsidRPr="0075574E" w:rsidRDefault="003A6B7A" w:rsidP="00CC1E08">
            <w:pPr>
              <w:ind w:left="0" w:firstLine="0"/>
              <w:rPr>
                <w:rFonts w:cs="Arial"/>
                <w:sz w:val="24"/>
                <w:szCs w:val="24"/>
              </w:rPr>
            </w:pPr>
          </w:p>
        </w:tc>
        <w:tc>
          <w:tcPr>
            <w:tcW w:w="9492" w:type="dxa"/>
          </w:tcPr>
          <w:p w14:paraId="2F38E218" w14:textId="77777777" w:rsidR="003A6B7A" w:rsidRDefault="003A6B7A" w:rsidP="00364AFF">
            <w:pPr>
              <w:pStyle w:val="Heading2"/>
              <w:ind w:left="0" w:firstLine="0"/>
              <w:rPr>
                <w:rFonts w:cs="Arial"/>
                <w:b w:val="0"/>
                <w:bCs w:val="0"/>
                <w:sz w:val="24"/>
                <w:szCs w:val="24"/>
              </w:rPr>
            </w:pPr>
            <w:r>
              <w:rPr>
                <w:rFonts w:cs="Arial"/>
                <w:b w:val="0"/>
                <w:bCs w:val="0"/>
                <w:sz w:val="24"/>
                <w:szCs w:val="24"/>
              </w:rPr>
              <w:t xml:space="preserve">The Governance Team are responsible for: </w:t>
            </w:r>
          </w:p>
          <w:p w14:paraId="7A20AD72" w14:textId="217121AD" w:rsidR="003A6B7A" w:rsidRPr="003A6B7A" w:rsidRDefault="003A6B7A" w:rsidP="00364AFF">
            <w:pPr>
              <w:pStyle w:val="ListParagraph"/>
              <w:numPr>
                <w:ilvl w:val="0"/>
                <w:numId w:val="25"/>
              </w:numPr>
              <w:spacing w:before="120" w:after="120"/>
              <w:rPr>
                <w:sz w:val="24"/>
                <w:szCs w:val="24"/>
              </w:rPr>
            </w:pPr>
            <w:r w:rsidRPr="003A6B7A">
              <w:rPr>
                <w:sz w:val="24"/>
                <w:szCs w:val="24"/>
              </w:rPr>
              <w:t xml:space="preserve">Supporting the administration surrounding incidents </w:t>
            </w:r>
            <w:r w:rsidR="00364AFF">
              <w:rPr>
                <w:sz w:val="24"/>
                <w:szCs w:val="24"/>
              </w:rPr>
              <w:t xml:space="preserve">by </w:t>
            </w:r>
            <w:r w:rsidRPr="003A6B7A">
              <w:rPr>
                <w:sz w:val="24"/>
                <w:szCs w:val="24"/>
              </w:rPr>
              <w:t xml:space="preserve">monitoring the safety inbox, sending acknowledgments </w:t>
            </w:r>
            <w:r w:rsidR="00364AFF">
              <w:rPr>
                <w:sz w:val="24"/>
                <w:szCs w:val="24"/>
              </w:rPr>
              <w:t>to</w:t>
            </w:r>
            <w:r w:rsidRPr="003A6B7A">
              <w:rPr>
                <w:sz w:val="24"/>
                <w:szCs w:val="24"/>
              </w:rPr>
              <w:t xml:space="preserve"> incidents </w:t>
            </w:r>
            <w:r w:rsidR="00364AFF">
              <w:rPr>
                <w:sz w:val="24"/>
                <w:szCs w:val="24"/>
              </w:rPr>
              <w:t>received directly into the</w:t>
            </w:r>
            <w:r w:rsidRPr="003A6B7A">
              <w:rPr>
                <w:sz w:val="24"/>
                <w:szCs w:val="24"/>
              </w:rPr>
              <w:t xml:space="preserve"> </w:t>
            </w:r>
            <w:r w:rsidR="00364AFF">
              <w:rPr>
                <w:sz w:val="24"/>
                <w:szCs w:val="24"/>
              </w:rPr>
              <w:t xml:space="preserve">safety </w:t>
            </w:r>
            <w:r w:rsidRPr="003A6B7A">
              <w:rPr>
                <w:sz w:val="24"/>
                <w:szCs w:val="24"/>
              </w:rPr>
              <w:t>inbox</w:t>
            </w:r>
            <w:r w:rsidR="00364AFF">
              <w:rPr>
                <w:sz w:val="24"/>
                <w:szCs w:val="24"/>
              </w:rPr>
              <w:t xml:space="preserve"> and general administration of Datix e.g. adding new users</w:t>
            </w:r>
            <w:r w:rsidR="00646293">
              <w:rPr>
                <w:sz w:val="24"/>
                <w:szCs w:val="24"/>
              </w:rPr>
              <w:t xml:space="preserve">, uploading emails sent to the safety inbox to Datix </w:t>
            </w:r>
          </w:p>
          <w:p w14:paraId="4A82080A" w14:textId="7F6F7D4B" w:rsidR="003A6B7A" w:rsidRPr="003A6B7A" w:rsidRDefault="003A6B7A" w:rsidP="003A6B7A">
            <w:pPr>
              <w:pStyle w:val="ListParagraph"/>
              <w:numPr>
                <w:ilvl w:val="0"/>
                <w:numId w:val="25"/>
              </w:numPr>
            </w:pPr>
            <w:r>
              <w:rPr>
                <w:sz w:val="24"/>
                <w:szCs w:val="24"/>
              </w:rPr>
              <w:t>Reporting information governance breaches to the organisation’s IG team (Arden &amp; Gem) for record keeping purposes</w:t>
            </w:r>
            <w:r w:rsidR="00364AFF">
              <w:rPr>
                <w:sz w:val="24"/>
                <w:szCs w:val="24"/>
              </w:rPr>
              <w:t xml:space="preserve">, act upon </w:t>
            </w:r>
            <w:r>
              <w:rPr>
                <w:sz w:val="24"/>
                <w:szCs w:val="24"/>
              </w:rPr>
              <w:t>advice on next steps/actions required</w:t>
            </w:r>
          </w:p>
          <w:p w14:paraId="2CD57FBB" w14:textId="1591E481" w:rsidR="003A6B7A" w:rsidRDefault="003A6B7A" w:rsidP="003A6B7A">
            <w:pPr>
              <w:pStyle w:val="ListParagraph"/>
              <w:numPr>
                <w:ilvl w:val="0"/>
                <w:numId w:val="25"/>
              </w:numPr>
              <w:rPr>
                <w:sz w:val="24"/>
                <w:szCs w:val="24"/>
              </w:rPr>
            </w:pPr>
            <w:r>
              <w:rPr>
                <w:sz w:val="24"/>
                <w:szCs w:val="24"/>
              </w:rPr>
              <w:t>Reporting any information governance breaches to the ICO within the required deadline if required</w:t>
            </w:r>
          </w:p>
          <w:p w14:paraId="14D88723" w14:textId="2DBE1582" w:rsidR="00364AFF" w:rsidRPr="003A6B7A" w:rsidRDefault="00364AFF" w:rsidP="00364AFF">
            <w:pPr>
              <w:pStyle w:val="ListParagraph"/>
              <w:ind w:firstLine="0"/>
              <w:rPr>
                <w:sz w:val="24"/>
                <w:szCs w:val="24"/>
              </w:rPr>
            </w:pPr>
          </w:p>
        </w:tc>
      </w:tr>
    </w:tbl>
    <w:p w14:paraId="44623018" w14:textId="77777777" w:rsidR="000D4331" w:rsidRPr="0075574E" w:rsidRDefault="000D433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0D4331" w:rsidRPr="0075574E" w14:paraId="6204DD4C" w14:textId="77777777" w:rsidTr="002E6054">
        <w:tc>
          <w:tcPr>
            <w:tcW w:w="10343" w:type="dxa"/>
            <w:gridSpan w:val="2"/>
          </w:tcPr>
          <w:p w14:paraId="05DBF2F9" w14:textId="47777BE7" w:rsidR="000D4331" w:rsidRPr="0075574E" w:rsidRDefault="007576B8" w:rsidP="0070579D">
            <w:pPr>
              <w:pStyle w:val="Heading1"/>
            </w:pPr>
            <w:bookmarkStart w:id="15" w:name="_Toc40278336"/>
            <w:r w:rsidRPr="0075574E">
              <w:t xml:space="preserve">6.0         </w:t>
            </w:r>
            <w:r w:rsidR="000D4331" w:rsidRPr="0075574E">
              <w:t>Process</w:t>
            </w:r>
            <w:bookmarkEnd w:id="15"/>
          </w:p>
        </w:tc>
      </w:tr>
      <w:tr w:rsidR="000D4331" w:rsidRPr="0075574E" w14:paraId="0DF80C55" w14:textId="77777777" w:rsidTr="002E6054">
        <w:tc>
          <w:tcPr>
            <w:tcW w:w="851" w:type="dxa"/>
          </w:tcPr>
          <w:p w14:paraId="6FAA9834" w14:textId="32A3BE7B" w:rsidR="000D4331" w:rsidRPr="0075574E" w:rsidRDefault="007576B8" w:rsidP="00CC1E08">
            <w:pPr>
              <w:ind w:left="0" w:firstLine="0"/>
              <w:rPr>
                <w:rFonts w:cs="Arial"/>
                <w:sz w:val="24"/>
                <w:szCs w:val="24"/>
              </w:rPr>
            </w:pPr>
            <w:r w:rsidRPr="0075574E">
              <w:rPr>
                <w:rFonts w:cs="Arial"/>
                <w:sz w:val="24"/>
                <w:szCs w:val="24"/>
              </w:rPr>
              <w:t>6.1</w:t>
            </w:r>
          </w:p>
        </w:tc>
        <w:tc>
          <w:tcPr>
            <w:tcW w:w="9492" w:type="dxa"/>
          </w:tcPr>
          <w:p w14:paraId="024DAE61" w14:textId="77777777" w:rsidR="000D4331" w:rsidRDefault="00A60B40" w:rsidP="0070579D">
            <w:pPr>
              <w:pStyle w:val="Heading1"/>
            </w:pPr>
            <w:r w:rsidRPr="0075574E">
              <w:t>Incident Reporting Process</w:t>
            </w:r>
          </w:p>
          <w:p w14:paraId="0042AA7D" w14:textId="77777777" w:rsidR="00C24D82" w:rsidRDefault="00C24D82" w:rsidP="00C24D82">
            <w:pPr>
              <w:widowControl w:val="0"/>
              <w:tabs>
                <w:tab w:val="left" w:pos="1860"/>
                <w:tab w:val="left" w:pos="1861"/>
              </w:tabs>
              <w:autoSpaceDE w:val="0"/>
              <w:autoSpaceDN w:val="0"/>
              <w:spacing w:before="119"/>
              <w:rPr>
                <w:spacing w:val="2"/>
                <w:sz w:val="24"/>
                <w:szCs w:val="24"/>
              </w:rPr>
            </w:pPr>
            <w:r w:rsidRPr="002765C3">
              <w:rPr>
                <w:sz w:val="24"/>
                <w:szCs w:val="24"/>
              </w:rPr>
              <w:t>The reporting of incidents has two key purposes:</w:t>
            </w:r>
            <w:r w:rsidRPr="002765C3">
              <w:rPr>
                <w:spacing w:val="2"/>
                <w:sz w:val="24"/>
                <w:szCs w:val="24"/>
              </w:rPr>
              <w:t xml:space="preserve"> </w:t>
            </w:r>
          </w:p>
          <w:p w14:paraId="6231A15A" w14:textId="77777777" w:rsidR="00C24D82" w:rsidRPr="00C24D82" w:rsidRDefault="00C24D82" w:rsidP="005D3D68">
            <w:pPr>
              <w:pStyle w:val="ListParagraph"/>
              <w:widowControl w:val="0"/>
              <w:numPr>
                <w:ilvl w:val="0"/>
                <w:numId w:val="29"/>
              </w:numPr>
              <w:tabs>
                <w:tab w:val="left" w:pos="2220"/>
                <w:tab w:val="left" w:pos="2221"/>
              </w:tabs>
              <w:autoSpaceDE w:val="0"/>
              <w:autoSpaceDN w:val="0"/>
              <w:spacing w:before="1" w:line="281" w:lineRule="exact"/>
              <w:rPr>
                <w:sz w:val="24"/>
                <w:szCs w:val="24"/>
              </w:rPr>
            </w:pPr>
            <w:r w:rsidRPr="00C24D82">
              <w:rPr>
                <w:sz w:val="24"/>
                <w:szCs w:val="24"/>
              </w:rPr>
              <w:t>To provide a formal record that an incident has</w:t>
            </w:r>
            <w:r w:rsidRPr="00C24D82">
              <w:rPr>
                <w:spacing w:val="-7"/>
                <w:sz w:val="24"/>
                <w:szCs w:val="24"/>
              </w:rPr>
              <w:t xml:space="preserve"> </w:t>
            </w:r>
            <w:r w:rsidRPr="00C24D82">
              <w:rPr>
                <w:sz w:val="24"/>
                <w:szCs w:val="24"/>
              </w:rPr>
              <w:t>occurred.</w:t>
            </w:r>
          </w:p>
          <w:p w14:paraId="2507E26E" w14:textId="3518CDB7" w:rsidR="00C24D82" w:rsidRPr="00C24D82" w:rsidRDefault="00C24D82" w:rsidP="005D3D68">
            <w:pPr>
              <w:pStyle w:val="ListParagraph"/>
              <w:widowControl w:val="0"/>
              <w:numPr>
                <w:ilvl w:val="0"/>
                <w:numId w:val="29"/>
              </w:numPr>
              <w:tabs>
                <w:tab w:val="left" w:pos="2220"/>
                <w:tab w:val="left" w:pos="2221"/>
              </w:tabs>
              <w:autoSpaceDE w:val="0"/>
              <w:autoSpaceDN w:val="0"/>
              <w:spacing w:before="2" w:line="237" w:lineRule="auto"/>
              <w:ind w:right="841"/>
              <w:rPr>
                <w:sz w:val="24"/>
                <w:szCs w:val="24"/>
              </w:rPr>
            </w:pPr>
            <w:r w:rsidRPr="00C24D82">
              <w:rPr>
                <w:sz w:val="24"/>
                <w:szCs w:val="24"/>
              </w:rPr>
              <w:t>To trigger an investigation to prevent reoccurrence and to ensure organisation wide learning, thus embedding a fair and just culture across CRGPA.</w:t>
            </w:r>
          </w:p>
          <w:p w14:paraId="3F8F8734" w14:textId="77777777" w:rsidR="00C24D82" w:rsidRPr="00C24D82" w:rsidRDefault="00C24D82" w:rsidP="00C24D82"/>
          <w:p w14:paraId="309D39CF" w14:textId="5F0C4618" w:rsidR="00A60B40" w:rsidRPr="0075574E" w:rsidRDefault="00A60B40" w:rsidP="00A60B40">
            <w:pPr>
              <w:rPr>
                <w:rFonts w:cs="Arial"/>
                <w:sz w:val="24"/>
                <w:szCs w:val="24"/>
              </w:rPr>
            </w:pPr>
            <w:r w:rsidRPr="0075574E">
              <w:rPr>
                <w:rFonts w:cs="Arial"/>
                <w:sz w:val="24"/>
                <w:szCs w:val="24"/>
              </w:rPr>
              <w:t>Immediate Actions:</w:t>
            </w:r>
          </w:p>
          <w:p w14:paraId="1ABF776B" w14:textId="58E47113" w:rsidR="00A60B40" w:rsidRPr="0075574E" w:rsidRDefault="00A60B40" w:rsidP="001F23BE">
            <w:pPr>
              <w:pStyle w:val="ListParagraph"/>
              <w:numPr>
                <w:ilvl w:val="0"/>
                <w:numId w:val="11"/>
              </w:numPr>
              <w:rPr>
                <w:rFonts w:cs="Arial"/>
                <w:sz w:val="24"/>
                <w:szCs w:val="24"/>
              </w:rPr>
            </w:pPr>
            <w:r w:rsidRPr="0075574E">
              <w:rPr>
                <w:rFonts w:cs="Arial"/>
                <w:sz w:val="24"/>
                <w:szCs w:val="24"/>
              </w:rPr>
              <w:lastRenderedPageBreak/>
              <w:t>Ensure safety of patient, staff, and/or others</w:t>
            </w:r>
          </w:p>
          <w:p w14:paraId="3E5506B5" w14:textId="55D8A651" w:rsidR="00A60B40" w:rsidRPr="0075574E" w:rsidRDefault="00A60B40" w:rsidP="001F23BE">
            <w:pPr>
              <w:pStyle w:val="ListParagraph"/>
              <w:numPr>
                <w:ilvl w:val="0"/>
                <w:numId w:val="11"/>
              </w:numPr>
              <w:rPr>
                <w:rFonts w:cs="Arial"/>
                <w:sz w:val="24"/>
                <w:szCs w:val="24"/>
              </w:rPr>
            </w:pPr>
            <w:r w:rsidRPr="0075574E">
              <w:rPr>
                <w:rFonts w:cs="Arial"/>
                <w:sz w:val="24"/>
                <w:szCs w:val="24"/>
              </w:rPr>
              <w:t>Seek medical assistance if required</w:t>
            </w:r>
          </w:p>
          <w:p w14:paraId="5EEF287E" w14:textId="31BDB515" w:rsidR="00A60B40" w:rsidRPr="0075574E" w:rsidRDefault="00A60B40" w:rsidP="001F23BE">
            <w:pPr>
              <w:pStyle w:val="ListParagraph"/>
              <w:numPr>
                <w:ilvl w:val="0"/>
                <w:numId w:val="11"/>
              </w:numPr>
              <w:rPr>
                <w:rFonts w:cs="Arial"/>
                <w:sz w:val="24"/>
                <w:szCs w:val="24"/>
              </w:rPr>
            </w:pPr>
            <w:r w:rsidRPr="0075574E">
              <w:rPr>
                <w:rFonts w:cs="Arial"/>
                <w:sz w:val="24"/>
                <w:szCs w:val="24"/>
              </w:rPr>
              <w:t>Isolate equipment or environment if relevant</w:t>
            </w:r>
          </w:p>
          <w:p w14:paraId="00A3E1EF" w14:textId="7BC6DBCC" w:rsidR="005A25BC" w:rsidRPr="0075574E" w:rsidRDefault="00A60B40" w:rsidP="001F23BE">
            <w:pPr>
              <w:pStyle w:val="ListParagraph"/>
              <w:numPr>
                <w:ilvl w:val="0"/>
                <w:numId w:val="11"/>
              </w:numPr>
              <w:rPr>
                <w:rFonts w:cs="Arial"/>
                <w:sz w:val="24"/>
                <w:szCs w:val="24"/>
              </w:rPr>
            </w:pPr>
            <w:r w:rsidRPr="0075574E">
              <w:rPr>
                <w:rFonts w:cs="Arial"/>
                <w:sz w:val="24"/>
                <w:szCs w:val="24"/>
              </w:rPr>
              <w:t>Inform the Line Manager, Team Lead</w:t>
            </w:r>
            <w:r w:rsidR="005A25BC" w:rsidRPr="0075574E">
              <w:rPr>
                <w:rFonts w:cs="Arial"/>
                <w:sz w:val="24"/>
                <w:szCs w:val="24"/>
              </w:rPr>
              <w:t xml:space="preserve">, Site Lead, senior person in charge, Health and Safety Representative as appropriate </w:t>
            </w:r>
          </w:p>
          <w:p w14:paraId="7E9DFCCC" w14:textId="38B2784B" w:rsidR="00A60B40" w:rsidRPr="0075574E" w:rsidRDefault="00A60B40" w:rsidP="00A60B40">
            <w:pPr>
              <w:rPr>
                <w:rFonts w:cs="Arial"/>
                <w:sz w:val="24"/>
                <w:szCs w:val="24"/>
              </w:rPr>
            </w:pPr>
          </w:p>
        </w:tc>
      </w:tr>
      <w:tr w:rsidR="005A25BC" w:rsidRPr="0075574E" w14:paraId="6162F57E" w14:textId="77777777" w:rsidTr="002E6054">
        <w:tc>
          <w:tcPr>
            <w:tcW w:w="851" w:type="dxa"/>
          </w:tcPr>
          <w:p w14:paraId="07BE4771" w14:textId="6CEF67E5" w:rsidR="005A25BC" w:rsidRPr="0075574E" w:rsidRDefault="005A25BC" w:rsidP="00CC1E08">
            <w:pPr>
              <w:ind w:left="0" w:firstLine="0"/>
              <w:rPr>
                <w:rFonts w:cs="Arial"/>
                <w:sz w:val="24"/>
                <w:szCs w:val="24"/>
              </w:rPr>
            </w:pPr>
            <w:r w:rsidRPr="0075574E">
              <w:rPr>
                <w:rFonts w:cs="Arial"/>
                <w:sz w:val="24"/>
                <w:szCs w:val="24"/>
              </w:rPr>
              <w:lastRenderedPageBreak/>
              <w:t>6.2</w:t>
            </w:r>
          </w:p>
        </w:tc>
        <w:tc>
          <w:tcPr>
            <w:tcW w:w="9492" w:type="dxa"/>
          </w:tcPr>
          <w:p w14:paraId="1AA2AAF3" w14:textId="6D84FDDF" w:rsidR="002C4133" w:rsidRPr="002C4133" w:rsidRDefault="005A25BC" w:rsidP="0070579D">
            <w:pPr>
              <w:pStyle w:val="Heading1"/>
            </w:pPr>
            <w:r w:rsidRPr="0075574E">
              <w:t>Recording the Incident</w:t>
            </w:r>
          </w:p>
          <w:p w14:paraId="2161E5AE" w14:textId="585F0191" w:rsidR="00C24D82" w:rsidRDefault="005A25BC" w:rsidP="005A25BC">
            <w:pPr>
              <w:ind w:left="0" w:firstLine="0"/>
              <w:rPr>
                <w:rFonts w:cs="Arial"/>
                <w:sz w:val="24"/>
                <w:szCs w:val="24"/>
              </w:rPr>
            </w:pPr>
            <w:r w:rsidRPr="0075574E">
              <w:rPr>
                <w:rFonts w:cs="Arial"/>
                <w:sz w:val="24"/>
                <w:szCs w:val="24"/>
              </w:rPr>
              <w:t>All incidents</w:t>
            </w:r>
            <w:r w:rsidR="00681532">
              <w:rPr>
                <w:rFonts w:cs="Arial"/>
                <w:sz w:val="24"/>
                <w:szCs w:val="24"/>
              </w:rPr>
              <w:t>, accidents</w:t>
            </w:r>
            <w:r w:rsidR="00C24D82">
              <w:rPr>
                <w:rFonts w:cs="Arial"/>
                <w:sz w:val="24"/>
                <w:szCs w:val="24"/>
              </w:rPr>
              <w:t xml:space="preserve"> and near misses</w:t>
            </w:r>
            <w:r w:rsidRPr="0075574E">
              <w:rPr>
                <w:rFonts w:cs="Arial"/>
                <w:sz w:val="24"/>
                <w:szCs w:val="24"/>
              </w:rPr>
              <w:t xml:space="preserve"> must be recorded on the Practice Incident Reporting System </w:t>
            </w:r>
            <w:hyperlink r:id="rId18" w:history="1">
              <w:r w:rsidR="0075574E" w:rsidRPr="0075574E">
                <w:rPr>
                  <w:rStyle w:val="Hyperlink"/>
                  <w:rFonts w:cs="Arial"/>
                  <w:sz w:val="24"/>
                  <w:szCs w:val="24"/>
                </w:rPr>
                <w:t>Datix: Coventry and Rugby GP Alliance Incident Report Form</w:t>
              </w:r>
            </w:hyperlink>
            <w:r w:rsidR="0075574E" w:rsidRPr="0075574E">
              <w:rPr>
                <w:rFonts w:cs="Arial"/>
                <w:sz w:val="24"/>
                <w:szCs w:val="24"/>
              </w:rPr>
              <w:t xml:space="preserve"> </w:t>
            </w:r>
            <w:r w:rsidRPr="0075574E">
              <w:rPr>
                <w:rFonts w:cs="Arial"/>
                <w:sz w:val="24"/>
                <w:szCs w:val="24"/>
              </w:rPr>
              <w:t xml:space="preserve">within </w:t>
            </w:r>
            <w:r w:rsidRPr="0075574E">
              <w:rPr>
                <w:rFonts w:cs="Arial"/>
                <w:b/>
                <w:bCs/>
                <w:sz w:val="24"/>
                <w:szCs w:val="24"/>
              </w:rPr>
              <w:t>24 hours</w:t>
            </w:r>
            <w:r w:rsidRPr="0075574E">
              <w:rPr>
                <w:rFonts w:cs="Arial"/>
                <w:sz w:val="24"/>
                <w:szCs w:val="24"/>
              </w:rPr>
              <w:t xml:space="preserve">. </w:t>
            </w:r>
            <w:r w:rsidR="00C24D82" w:rsidRPr="00C24D82">
              <w:rPr>
                <w:rFonts w:cs="Arial"/>
                <w:sz w:val="24"/>
                <w:szCs w:val="24"/>
              </w:rPr>
              <w:t>Only facts, not opinions, should be documented.</w:t>
            </w:r>
            <w:r w:rsidR="00C24D82">
              <w:rPr>
                <w:rFonts w:cs="Arial"/>
                <w:sz w:val="24"/>
                <w:szCs w:val="24"/>
              </w:rPr>
              <w:t xml:space="preserve"> </w:t>
            </w:r>
          </w:p>
          <w:p w14:paraId="15C1D0BC" w14:textId="77777777" w:rsidR="00C24D82" w:rsidRDefault="00C24D82" w:rsidP="005A25BC">
            <w:pPr>
              <w:ind w:left="0" w:firstLine="0"/>
              <w:rPr>
                <w:rFonts w:cs="Arial"/>
                <w:sz w:val="24"/>
                <w:szCs w:val="24"/>
              </w:rPr>
            </w:pPr>
          </w:p>
          <w:p w14:paraId="259398C4" w14:textId="006E1DBE" w:rsidR="002C4133" w:rsidRDefault="00C24D82" w:rsidP="005A25BC">
            <w:pPr>
              <w:ind w:left="0" w:firstLine="0"/>
              <w:rPr>
                <w:rFonts w:cs="Arial"/>
                <w:sz w:val="24"/>
                <w:szCs w:val="24"/>
              </w:rPr>
            </w:pPr>
            <w:r>
              <w:rPr>
                <w:rFonts w:cs="Arial"/>
                <w:sz w:val="24"/>
                <w:szCs w:val="24"/>
              </w:rPr>
              <w:t>In the event of</w:t>
            </w:r>
            <w:r w:rsidR="005A25BC" w:rsidRPr="0075574E">
              <w:rPr>
                <w:rFonts w:cs="Arial"/>
                <w:sz w:val="24"/>
                <w:szCs w:val="24"/>
              </w:rPr>
              <w:t xml:space="preserve"> an IT outage/issue with accessing the Datix system use the incident reporting form in Appendix 1. Verbally inform the leads who need to be informed of the accident/incident and email the completed form to </w:t>
            </w:r>
            <w:hyperlink r:id="rId19" w:history="1">
              <w:r w:rsidR="005A25BC" w:rsidRPr="0075574E">
                <w:rPr>
                  <w:rStyle w:val="Hyperlink"/>
                  <w:rFonts w:cs="Arial"/>
                  <w:sz w:val="24"/>
                  <w:szCs w:val="24"/>
                </w:rPr>
                <w:t>crgpa.safety@nhs.net</w:t>
              </w:r>
            </w:hyperlink>
            <w:r w:rsidR="005A25BC" w:rsidRPr="0075574E">
              <w:rPr>
                <w:rFonts w:cs="Arial"/>
                <w:sz w:val="24"/>
                <w:szCs w:val="24"/>
              </w:rPr>
              <w:t xml:space="preserve"> when able, for the Governance Team to retrospectively enter onto Datix.</w:t>
            </w:r>
          </w:p>
          <w:p w14:paraId="3E601811" w14:textId="77777777" w:rsidR="00C24D82" w:rsidRDefault="00C24D82" w:rsidP="005A25BC">
            <w:pPr>
              <w:ind w:left="0" w:firstLine="0"/>
              <w:rPr>
                <w:rFonts w:cs="Arial"/>
                <w:sz w:val="24"/>
                <w:szCs w:val="24"/>
              </w:rPr>
            </w:pPr>
          </w:p>
          <w:p w14:paraId="0D8C7EC4" w14:textId="61E7CE7D" w:rsidR="00C24D82" w:rsidRDefault="00C24D82" w:rsidP="005A25BC">
            <w:pPr>
              <w:ind w:left="0" w:firstLine="0"/>
              <w:rPr>
                <w:bCs/>
                <w:sz w:val="24"/>
                <w:szCs w:val="24"/>
              </w:rPr>
            </w:pPr>
            <w:r w:rsidRPr="002765C3">
              <w:rPr>
                <w:sz w:val="24"/>
                <w:szCs w:val="24"/>
              </w:rPr>
              <w:t>Stating the facts of an event on an Incident Report does not constitute</w:t>
            </w:r>
            <w:r w:rsidRPr="002765C3">
              <w:rPr>
                <w:spacing w:val="-20"/>
                <w:sz w:val="24"/>
                <w:szCs w:val="24"/>
              </w:rPr>
              <w:t xml:space="preserve"> </w:t>
            </w:r>
            <w:r w:rsidRPr="002765C3">
              <w:rPr>
                <w:sz w:val="24"/>
                <w:szCs w:val="24"/>
              </w:rPr>
              <w:t xml:space="preserve">an admission of liability of any kind on any person and staff reporting or involved in an incident should not be treated unfairly because of this. Nevertheless, completed forms may be requested for legal proceedings and so must be completed </w:t>
            </w:r>
            <w:r w:rsidRPr="00C24D82">
              <w:rPr>
                <w:bCs/>
                <w:sz w:val="24"/>
                <w:szCs w:val="24"/>
              </w:rPr>
              <w:t>legibly, comprehensively and carefully.</w:t>
            </w:r>
          </w:p>
          <w:p w14:paraId="03C4A48B" w14:textId="77777777" w:rsidR="00C24D82" w:rsidRDefault="00C24D82" w:rsidP="005A25BC">
            <w:pPr>
              <w:ind w:left="0" w:firstLine="0"/>
              <w:rPr>
                <w:bCs/>
                <w:sz w:val="24"/>
                <w:szCs w:val="24"/>
              </w:rPr>
            </w:pPr>
          </w:p>
          <w:p w14:paraId="6E41F85E" w14:textId="6B39E185" w:rsidR="00C24D82" w:rsidRDefault="00C24D82" w:rsidP="005A25BC">
            <w:pPr>
              <w:ind w:left="0" w:firstLine="0"/>
              <w:rPr>
                <w:sz w:val="24"/>
                <w:szCs w:val="24"/>
              </w:rPr>
            </w:pPr>
            <w:r w:rsidRPr="002765C3">
              <w:rPr>
                <w:sz w:val="24"/>
                <w:szCs w:val="24"/>
              </w:rPr>
              <w:t>Any member of staff may report an incident</w:t>
            </w:r>
            <w:r>
              <w:rPr>
                <w:sz w:val="24"/>
                <w:szCs w:val="24"/>
              </w:rPr>
              <w:t>,</w:t>
            </w:r>
            <w:r w:rsidRPr="002765C3">
              <w:rPr>
                <w:sz w:val="24"/>
                <w:szCs w:val="24"/>
              </w:rPr>
              <w:t xml:space="preserve"> and this is usually the person who is aware of all the available facts (e.g. victim, witness,). If a person is too traumatised to complete the form</w:t>
            </w:r>
            <w:r>
              <w:rPr>
                <w:sz w:val="24"/>
                <w:szCs w:val="24"/>
              </w:rPr>
              <w:t>,</w:t>
            </w:r>
            <w:r w:rsidRPr="002765C3">
              <w:rPr>
                <w:sz w:val="24"/>
                <w:szCs w:val="24"/>
              </w:rPr>
              <w:t xml:space="preserve"> then someone else should complete on their behalf. </w:t>
            </w:r>
          </w:p>
          <w:p w14:paraId="02C72300" w14:textId="77777777" w:rsidR="00C24D82" w:rsidRDefault="00C24D82" w:rsidP="005A25BC">
            <w:pPr>
              <w:ind w:left="0" w:firstLine="0"/>
              <w:rPr>
                <w:sz w:val="24"/>
                <w:szCs w:val="24"/>
              </w:rPr>
            </w:pPr>
          </w:p>
          <w:p w14:paraId="571696A6" w14:textId="77777777" w:rsidR="00C24D82" w:rsidRPr="002765C3" w:rsidRDefault="00C24D82" w:rsidP="00C24D82">
            <w:pPr>
              <w:widowControl w:val="0"/>
              <w:tabs>
                <w:tab w:val="left" w:pos="1839"/>
              </w:tabs>
              <w:autoSpaceDE w:val="0"/>
              <w:autoSpaceDN w:val="0"/>
              <w:ind w:left="0" w:right="572" w:firstLine="0"/>
              <w:rPr>
                <w:sz w:val="24"/>
                <w:szCs w:val="24"/>
              </w:rPr>
            </w:pPr>
            <w:r>
              <w:rPr>
                <w:sz w:val="24"/>
                <w:szCs w:val="24"/>
              </w:rPr>
              <w:t xml:space="preserve">Any incidents reported via Datix </w:t>
            </w:r>
            <w:r w:rsidRPr="0093053E">
              <w:rPr>
                <w:b/>
                <w:bCs/>
                <w:sz w:val="24"/>
                <w:szCs w:val="24"/>
              </w:rPr>
              <w:t>must not</w:t>
            </w:r>
            <w:r>
              <w:rPr>
                <w:sz w:val="24"/>
                <w:szCs w:val="24"/>
              </w:rPr>
              <w:t xml:space="preserve"> contain any personally identifiable information. Datix will provide guidance as to where identifiable information can be entered. </w:t>
            </w:r>
          </w:p>
          <w:p w14:paraId="7FCC0601" w14:textId="77777777" w:rsidR="005A25BC" w:rsidRPr="0075574E" w:rsidRDefault="005A25BC" w:rsidP="005A25BC">
            <w:pPr>
              <w:ind w:left="0" w:firstLine="0"/>
              <w:rPr>
                <w:rFonts w:cs="Arial"/>
                <w:sz w:val="24"/>
                <w:szCs w:val="24"/>
              </w:rPr>
            </w:pPr>
          </w:p>
          <w:p w14:paraId="0ABE983B" w14:textId="5295E4A4" w:rsidR="005A25BC" w:rsidRPr="0075574E" w:rsidRDefault="005A25BC" w:rsidP="005A25BC">
            <w:pPr>
              <w:rPr>
                <w:rFonts w:cs="Arial"/>
                <w:sz w:val="24"/>
                <w:szCs w:val="24"/>
              </w:rPr>
            </w:pPr>
            <w:r w:rsidRPr="0075574E">
              <w:rPr>
                <w:rFonts w:cs="Arial"/>
                <w:sz w:val="24"/>
                <w:szCs w:val="24"/>
              </w:rPr>
              <w:t>Field</w:t>
            </w:r>
            <w:r w:rsidR="002C4133">
              <w:rPr>
                <w:rFonts w:cs="Arial"/>
                <w:sz w:val="24"/>
                <w:szCs w:val="24"/>
              </w:rPr>
              <w:t xml:space="preserve">s </w:t>
            </w:r>
            <w:r w:rsidRPr="0075574E">
              <w:rPr>
                <w:rFonts w:cs="Arial"/>
                <w:sz w:val="24"/>
                <w:szCs w:val="24"/>
              </w:rPr>
              <w:t>include:</w:t>
            </w:r>
          </w:p>
          <w:p w14:paraId="710580DD" w14:textId="0DBF5D13" w:rsidR="005A25BC" w:rsidRPr="0075574E" w:rsidRDefault="005A25BC" w:rsidP="001F23BE">
            <w:pPr>
              <w:numPr>
                <w:ilvl w:val="0"/>
                <w:numId w:val="12"/>
              </w:numPr>
              <w:rPr>
                <w:rFonts w:cs="Arial"/>
                <w:sz w:val="24"/>
                <w:szCs w:val="24"/>
              </w:rPr>
            </w:pPr>
            <w:r w:rsidRPr="0075574E">
              <w:rPr>
                <w:rFonts w:cs="Arial"/>
                <w:sz w:val="24"/>
                <w:szCs w:val="24"/>
              </w:rPr>
              <w:t xml:space="preserve">Your name </w:t>
            </w:r>
          </w:p>
          <w:p w14:paraId="2535A6FC" w14:textId="6DA9EBD7" w:rsidR="005A25BC" w:rsidRPr="0075574E" w:rsidRDefault="005A25BC" w:rsidP="001F23BE">
            <w:pPr>
              <w:numPr>
                <w:ilvl w:val="0"/>
                <w:numId w:val="12"/>
              </w:numPr>
              <w:rPr>
                <w:rFonts w:cs="Arial"/>
                <w:sz w:val="24"/>
                <w:szCs w:val="24"/>
              </w:rPr>
            </w:pPr>
            <w:r w:rsidRPr="0075574E">
              <w:rPr>
                <w:rFonts w:cs="Arial"/>
                <w:sz w:val="24"/>
                <w:szCs w:val="24"/>
              </w:rPr>
              <w:t xml:space="preserve">Surname </w:t>
            </w:r>
          </w:p>
          <w:p w14:paraId="675DF986" w14:textId="01625B4D" w:rsidR="005A25BC" w:rsidRPr="0075574E" w:rsidRDefault="005A25BC" w:rsidP="001F23BE">
            <w:pPr>
              <w:numPr>
                <w:ilvl w:val="0"/>
                <w:numId w:val="12"/>
              </w:numPr>
              <w:rPr>
                <w:rFonts w:cs="Arial"/>
                <w:sz w:val="24"/>
                <w:szCs w:val="24"/>
              </w:rPr>
            </w:pPr>
            <w:r w:rsidRPr="0075574E">
              <w:rPr>
                <w:rFonts w:cs="Arial"/>
                <w:sz w:val="24"/>
                <w:szCs w:val="24"/>
              </w:rPr>
              <w:t xml:space="preserve">Job Role </w:t>
            </w:r>
          </w:p>
          <w:p w14:paraId="01D9C42D" w14:textId="7BCD5FA1" w:rsidR="005A25BC" w:rsidRPr="0075574E" w:rsidRDefault="005A25BC" w:rsidP="001F23BE">
            <w:pPr>
              <w:numPr>
                <w:ilvl w:val="0"/>
                <w:numId w:val="12"/>
              </w:numPr>
              <w:rPr>
                <w:rFonts w:cs="Arial"/>
                <w:sz w:val="24"/>
                <w:szCs w:val="24"/>
              </w:rPr>
            </w:pPr>
            <w:r w:rsidRPr="0075574E">
              <w:rPr>
                <w:rFonts w:cs="Arial"/>
                <w:sz w:val="24"/>
                <w:szCs w:val="24"/>
              </w:rPr>
              <w:t xml:space="preserve">Phone Number </w:t>
            </w:r>
          </w:p>
          <w:p w14:paraId="105D35FF" w14:textId="252BE066" w:rsidR="005A25BC" w:rsidRPr="0075574E" w:rsidRDefault="005A25BC" w:rsidP="001F23BE">
            <w:pPr>
              <w:numPr>
                <w:ilvl w:val="0"/>
                <w:numId w:val="12"/>
              </w:numPr>
              <w:rPr>
                <w:rFonts w:cs="Arial"/>
                <w:sz w:val="24"/>
                <w:szCs w:val="24"/>
              </w:rPr>
            </w:pPr>
            <w:r w:rsidRPr="0075574E">
              <w:rPr>
                <w:rFonts w:cs="Arial"/>
                <w:sz w:val="24"/>
                <w:szCs w:val="24"/>
              </w:rPr>
              <w:t xml:space="preserve">Email </w:t>
            </w:r>
          </w:p>
          <w:p w14:paraId="59DE36DC" w14:textId="1F4C7A04" w:rsidR="00C83385" w:rsidRPr="0075574E" w:rsidRDefault="00C83385" w:rsidP="001F23BE">
            <w:pPr>
              <w:numPr>
                <w:ilvl w:val="0"/>
                <w:numId w:val="12"/>
              </w:numPr>
              <w:rPr>
                <w:rFonts w:cs="Arial"/>
                <w:sz w:val="24"/>
                <w:szCs w:val="24"/>
              </w:rPr>
            </w:pPr>
            <w:r w:rsidRPr="0075574E">
              <w:rPr>
                <w:rFonts w:cs="Arial"/>
                <w:sz w:val="24"/>
                <w:szCs w:val="24"/>
              </w:rPr>
              <w:t xml:space="preserve">Your </w:t>
            </w:r>
            <w:proofErr w:type="gramStart"/>
            <w:r w:rsidRPr="0075574E">
              <w:rPr>
                <w:rFonts w:cs="Arial"/>
                <w:sz w:val="24"/>
                <w:szCs w:val="24"/>
              </w:rPr>
              <w:t>Manager</w:t>
            </w:r>
            <w:proofErr w:type="gramEnd"/>
            <w:r w:rsidRPr="0075574E">
              <w:rPr>
                <w:rFonts w:cs="Arial"/>
                <w:sz w:val="24"/>
                <w:szCs w:val="24"/>
              </w:rPr>
              <w:t xml:space="preserve"> </w:t>
            </w:r>
          </w:p>
          <w:p w14:paraId="27D682F9" w14:textId="639C107D" w:rsidR="00C83385" w:rsidRPr="0075574E" w:rsidRDefault="00C83385" w:rsidP="001F23BE">
            <w:pPr>
              <w:numPr>
                <w:ilvl w:val="0"/>
                <w:numId w:val="12"/>
              </w:numPr>
              <w:rPr>
                <w:rFonts w:cs="Arial"/>
                <w:sz w:val="24"/>
                <w:szCs w:val="24"/>
              </w:rPr>
            </w:pPr>
            <w:r w:rsidRPr="0075574E">
              <w:rPr>
                <w:rFonts w:cs="Arial"/>
                <w:sz w:val="24"/>
                <w:szCs w:val="24"/>
              </w:rPr>
              <w:t xml:space="preserve">Incident Date </w:t>
            </w:r>
          </w:p>
          <w:p w14:paraId="03AFBDC2" w14:textId="1EAB3C6D" w:rsidR="00C83385" w:rsidRPr="0075574E" w:rsidRDefault="00C83385" w:rsidP="001F23BE">
            <w:pPr>
              <w:numPr>
                <w:ilvl w:val="0"/>
                <w:numId w:val="12"/>
              </w:numPr>
              <w:rPr>
                <w:rFonts w:cs="Arial"/>
                <w:sz w:val="24"/>
                <w:szCs w:val="24"/>
              </w:rPr>
            </w:pPr>
            <w:r w:rsidRPr="0075574E">
              <w:rPr>
                <w:rFonts w:cs="Arial"/>
                <w:sz w:val="24"/>
                <w:szCs w:val="24"/>
              </w:rPr>
              <w:t xml:space="preserve">Incident Time </w:t>
            </w:r>
          </w:p>
          <w:p w14:paraId="0C6D1501" w14:textId="03AC0849" w:rsidR="00C83385" w:rsidRPr="0075574E" w:rsidRDefault="00C83385" w:rsidP="001F23BE">
            <w:pPr>
              <w:numPr>
                <w:ilvl w:val="0"/>
                <w:numId w:val="12"/>
              </w:numPr>
              <w:rPr>
                <w:rFonts w:cs="Arial"/>
                <w:sz w:val="24"/>
                <w:szCs w:val="24"/>
              </w:rPr>
            </w:pPr>
            <w:r w:rsidRPr="0075574E">
              <w:rPr>
                <w:rFonts w:cs="Arial"/>
                <w:sz w:val="24"/>
                <w:szCs w:val="24"/>
              </w:rPr>
              <w:t xml:space="preserve">Site </w:t>
            </w:r>
          </w:p>
          <w:p w14:paraId="51F27BED" w14:textId="6A2F312B" w:rsidR="00C83385" w:rsidRPr="0075574E" w:rsidRDefault="00C83385" w:rsidP="001F23BE">
            <w:pPr>
              <w:numPr>
                <w:ilvl w:val="0"/>
                <w:numId w:val="12"/>
              </w:numPr>
              <w:rPr>
                <w:rFonts w:cs="Arial"/>
                <w:sz w:val="24"/>
                <w:szCs w:val="24"/>
              </w:rPr>
            </w:pPr>
            <w:r w:rsidRPr="0075574E">
              <w:rPr>
                <w:rFonts w:cs="Arial"/>
                <w:sz w:val="24"/>
                <w:szCs w:val="24"/>
              </w:rPr>
              <w:t xml:space="preserve">Service </w:t>
            </w:r>
          </w:p>
          <w:p w14:paraId="7733CB90" w14:textId="77777777" w:rsidR="00C83385" w:rsidRPr="0075574E" w:rsidRDefault="00C83385" w:rsidP="001F23BE">
            <w:pPr>
              <w:numPr>
                <w:ilvl w:val="0"/>
                <w:numId w:val="12"/>
              </w:numPr>
              <w:rPr>
                <w:rFonts w:cs="Arial"/>
                <w:sz w:val="24"/>
                <w:szCs w:val="24"/>
              </w:rPr>
            </w:pPr>
            <w:r w:rsidRPr="0075574E">
              <w:rPr>
                <w:rFonts w:cs="Arial"/>
                <w:sz w:val="24"/>
                <w:szCs w:val="24"/>
              </w:rPr>
              <w:t>Location</w:t>
            </w:r>
          </w:p>
          <w:p w14:paraId="17F26533" w14:textId="33E38C49" w:rsidR="00C83385" w:rsidRPr="0075574E" w:rsidRDefault="00C83385" w:rsidP="001F23BE">
            <w:pPr>
              <w:numPr>
                <w:ilvl w:val="0"/>
                <w:numId w:val="12"/>
              </w:numPr>
              <w:rPr>
                <w:rFonts w:cs="Arial"/>
                <w:sz w:val="24"/>
                <w:szCs w:val="24"/>
              </w:rPr>
            </w:pPr>
            <w:r w:rsidRPr="0075574E">
              <w:rPr>
                <w:rFonts w:cs="Arial"/>
                <w:sz w:val="24"/>
                <w:szCs w:val="24"/>
              </w:rPr>
              <w:t>Describe What Happened - Please give as much detail as possible about what the incident Do not include any personal identifiable information in this text field.</w:t>
            </w:r>
          </w:p>
          <w:p w14:paraId="021C5CC6" w14:textId="4E943503" w:rsidR="00C83385" w:rsidRPr="0075574E" w:rsidRDefault="00C83385" w:rsidP="001F23BE">
            <w:pPr>
              <w:numPr>
                <w:ilvl w:val="0"/>
                <w:numId w:val="12"/>
              </w:numPr>
              <w:rPr>
                <w:rFonts w:cs="Arial"/>
                <w:sz w:val="24"/>
                <w:szCs w:val="24"/>
              </w:rPr>
            </w:pPr>
            <w:r w:rsidRPr="0075574E">
              <w:rPr>
                <w:rFonts w:cs="Arial"/>
                <w:sz w:val="24"/>
                <w:szCs w:val="24"/>
              </w:rPr>
              <w:t xml:space="preserve">What immediate actions did you take? - What immediate actions did you take? - Please give as much detail about what you did following the incident </w:t>
            </w:r>
            <w:proofErr w:type="spellStart"/>
            <w:r w:rsidRPr="0075574E">
              <w:rPr>
                <w:rFonts w:cs="Arial"/>
                <w:sz w:val="24"/>
                <w:szCs w:val="24"/>
              </w:rPr>
              <w:t>eg</w:t>
            </w:r>
            <w:proofErr w:type="spellEnd"/>
            <w:r w:rsidRPr="0075574E">
              <w:rPr>
                <w:rFonts w:cs="Arial"/>
                <w:sz w:val="24"/>
                <w:szCs w:val="24"/>
              </w:rPr>
              <w:t xml:space="preserve"> what actions you took, who you told etc. Do not include any personal identifiable information in this text field.</w:t>
            </w:r>
          </w:p>
          <w:p w14:paraId="10351724" w14:textId="3F7369EE" w:rsidR="00C83385" w:rsidRPr="0075574E" w:rsidRDefault="00C83385" w:rsidP="001F23BE">
            <w:pPr>
              <w:numPr>
                <w:ilvl w:val="0"/>
                <w:numId w:val="12"/>
              </w:numPr>
              <w:rPr>
                <w:rFonts w:cs="Arial"/>
                <w:sz w:val="24"/>
                <w:szCs w:val="24"/>
              </w:rPr>
            </w:pPr>
            <w:r w:rsidRPr="0075574E">
              <w:rPr>
                <w:rFonts w:cs="Arial"/>
                <w:sz w:val="24"/>
                <w:szCs w:val="24"/>
              </w:rPr>
              <w:t xml:space="preserve">Incident effecting </w:t>
            </w:r>
          </w:p>
          <w:p w14:paraId="0A366806" w14:textId="56042C01" w:rsidR="00C83385" w:rsidRPr="0075574E" w:rsidRDefault="00C83385" w:rsidP="001F23BE">
            <w:pPr>
              <w:numPr>
                <w:ilvl w:val="0"/>
                <w:numId w:val="12"/>
              </w:numPr>
              <w:rPr>
                <w:rFonts w:cs="Arial"/>
                <w:sz w:val="24"/>
                <w:szCs w:val="24"/>
              </w:rPr>
            </w:pPr>
            <w:r w:rsidRPr="0075574E">
              <w:rPr>
                <w:rFonts w:cs="Arial"/>
                <w:sz w:val="24"/>
                <w:szCs w:val="24"/>
              </w:rPr>
              <w:lastRenderedPageBreak/>
              <w:t xml:space="preserve">Category </w:t>
            </w:r>
          </w:p>
          <w:p w14:paraId="5E156F63" w14:textId="435D9F95" w:rsidR="00C83385" w:rsidRPr="0075574E" w:rsidRDefault="00C83385" w:rsidP="001F23BE">
            <w:pPr>
              <w:numPr>
                <w:ilvl w:val="0"/>
                <w:numId w:val="12"/>
              </w:numPr>
              <w:rPr>
                <w:rFonts w:cs="Arial"/>
                <w:sz w:val="24"/>
                <w:szCs w:val="24"/>
              </w:rPr>
            </w:pPr>
            <w:r w:rsidRPr="0075574E">
              <w:rPr>
                <w:rFonts w:cs="Arial"/>
                <w:sz w:val="24"/>
                <w:szCs w:val="24"/>
              </w:rPr>
              <w:t xml:space="preserve">Subcategory </w:t>
            </w:r>
          </w:p>
          <w:p w14:paraId="54DD8750" w14:textId="3A7AC5DE" w:rsidR="00C83385" w:rsidRPr="0075574E" w:rsidRDefault="00C83385" w:rsidP="001F23BE">
            <w:pPr>
              <w:numPr>
                <w:ilvl w:val="0"/>
                <w:numId w:val="12"/>
              </w:numPr>
              <w:rPr>
                <w:rFonts w:cs="Arial"/>
                <w:sz w:val="24"/>
                <w:szCs w:val="24"/>
              </w:rPr>
            </w:pPr>
            <w:r w:rsidRPr="0075574E">
              <w:rPr>
                <w:rFonts w:cs="Arial"/>
                <w:sz w:val="24"/>
                <w:szCs w:val="24"/>
              </w:rPr>
              <w:t>Was any other person involved in the incident?</w:t>
            </w:r>
          </w:p>
          <w:p w14:paraId="65EDE9BE" w14:textId="16630269" w:rsidR="00C83385" w:rsidRDefault="00C83385" w:rsidP="001F23BE">
            <w:pPr>
              <w:numPr>
                <w:ilvl w:val="0"/>
                <w:numId w:val="12"/>
              </w:numPr>
              <w:rPr>
                <w:rFonts w:cs="Arial"/>
                <w:sz w:val="24"/>
                <w:szCs w:val="24"/>
              </w:rPr>
            </w:pPr>
            <w:r w:rsidRPr="0075574E">
              <w:rPr>
                <w:rFonts w:cs="Arial"/>
                <w:sz w:val="24"/>
                <w:szCs w:val="24"/>
              </w:rPr>
              <w:t>Any documents to be attached? (this is where personally identifiable information can be included)</w:t>
            </w:r>
          </w:p>
          <w:p w14:paraId="5E3DAA5D" w14:textId="77777777" w:rsidR="00C24D82" w:rsidRDefault="00C24D82" w:rsidP="00C24D82">
            <w:pPr>
              <w:rPr>
                <w:rFonts w:cs="Arial"/>
                <w:sz w:val="24"/>
                <w:szCs w:val="24"/>
              </w:rPr>
            </w:pPr>
          </w:p>
          <w:p w14:paraId="6F45C8C9" w14:textId="77777777" w:rsidR="00C24D82" w:rsidRPr="002765C3" w:rsidRDefault="00C24D82" w:rsidP="00C24D82">
            <w:pPr>
              <w:widowControl w:val="0"/>
              <w:tabs>
                <w:tab w:val="left" w:pos="1839"/>
              </w:tabs>
              <w:autoSpaceDE w:val="0"/>
              <w:autoSpaceDN w:val="0"/>
              <w:ind w:left="0" w:right="631" w:firstLine="0"/>
              <w:rPr>
                <w:sz w:val="24"/>
                <w:szCs w:val="24"/>
              </w:rPr>
            </w:pPr>
            <w:r w:rsidRPr="002765C3">
              <w:rPr>
                <w:sz w:val="24"/>
                <w:szCs w:val="24"/>
              </w:rPr>
              <w:t xml:space="preserve">There may be instances where an incident does not come to light for </w:t>
            </w:r>
            <w:proofErr w:type="gramStart"/>
            <w:r w:rsidRPr="002765C3">
              <w:rPr>
                <w:sz w:val="24"/>
                <w:szCs w:val="24"/>
              </w:rPr>
              <w:t>a period of time</w:t>
            </w:r>
            <w:proofErr w:type="gramEnd"/>
            <w:r w:rsidRPr="002765C3">
              <w:rPr>
                <w:sz w:val="24"/>
                <w:szCs w:val="24"/>
              </w:rPr>
              <w:t xml:space="preserve"> after the event, in which case it should be reported </w:t>
            </w:r>
            <w:r w:rsidRPr="002765C3">
              <w:rPr>
                <w:b/>
                <w:sz w:val="24"/>
                <w:szCs w:val="24"/>
              </w:rPr>
              <w:t xml:space="preserve">as soon as it is discovered. </w:t>
            </w:r>
            <w:r w:rsidRPr="002765C3">
              <w:rPr>
                <w:sz w:val="24"/>
                <w:szCs w:val="24"/>
              </w:rPr>
              <w:t>If an incident is reported by phone, due to its serious and urgent nature, then a</w:t>
            </w:r>
            <w:r>
              <w:rPr>
                <w:sz w:val="24"/>
                <w:szCs w:val="24"/>
              </w:rPr>
              <w:t>n incident report</w:t>
            </w:r>
            <w:r w:rsidRPr="002765C3">
              <w:rPr>
                <w:sz w:val="24"/>
                <w:szCs w:val="24"/>
              </w:rPr>
              <w:t xml:space="preserve"> is still required and must be completed and submitted as described</w:t>
            </w:r>
            <w:r w:rsidRPr="002765C3">
              <w:rPr>
                <w:spacing w:val="-4"/>
                <w:sz w:val="24"/>
                <w:szCs w:val="24"/>
              </w:rPr>
              <w:t xml:space="preserve"> </w:t>
            </w:r>
            <w:r w:rsidRPr="002765C3">
              <w:rPr>
                <w:sz w:val="24"/>
                <w:szCs w:val="24"/>
              </w:rPr>
              <w:t>above.</w:t>
            </w:r>
          </w:p>
          <w:p w14:paraId="270093D1" w14:textId="77777777" w:rsidR="00F76A14" w:rsidRDefault="00F76A14" w:rsidP="00B93A82">
            <w:pPr>
              <w:ind w:left="0" w:firstLine="0"/>
              <w:rPr>
                <w:rFonts w:cs="Arial"/>
                <w:sz w:val="24"/>
                <w:szCs w:val="24"/>
              </w:rPr>
            </w:pPr>
          </w:p>
          <w:p w14:paraId="7AC7A586" w14:textId="77777777" w:rsidR="00F76A14" w:rsidRPr="0075574E" w:rsidRDefault="00F76A14" w:rsidP="00F76A14">
            <w:pPr>
              <w:ind w:left="0" w:firstLine="0"/>
              <w:rPr>
                <w:rFonts w:cs="Arial"/>
                <w:sz w:val="24"/>
                <w:szCs w:val="24"/>
              </w:rPr>
            </w:pPr>
            <w:r w:rsidRPr="0075574E">
              <w:rPr>
                <w:rFonts w:cs="Arial"/>
                <w:sz w:val="24"/>
                <w:szCs w:val="24"/>
              </w:rPr>
              <w:t xml:space="preserve">The Chief Nurse will ensure that an appropriate investigator has been assigned to the incident within </w:t>
            </w:r>
            <w:r w:rsidRPr="003B3FDF">
              <w:rPr>
                <w:rFonts w:cs="Arial"/>
                <w:b/>
                <w:bCs/>
                <w:sz w:val="24"/>
                <w:szCs w:val="24"/>
              </w:rPr>
              <w:t>3 working days.</w:t>
            </w:r>
            <w:r w:rsidRPr="0075574E">
              <w:rPr>
                <w:rFonts w:cs="Arial"/>
                <w:sz w:val="24"/>
                <w:szCs w:val="24"/>
              </w:rPr>
              <w:t xml:space="preserve"> </w:t>
            </w:r>
          </w:p>
          <w:p w14:paraId="400E2C56" w14:textId="77777777" w:rsidR="00F76A14" w:rsidRPr="0075574E" w:rsidRDefault="00F76A14" w:rsidP="00F76A14">
            <w:pPr>
              <w:rPr>
                <w:rFonts w:cs="Arial"/>
                <w:sz w:val="24"/>
                <w:szCs w:val="24"/>
              </w:rPr>
            </w:pPr>
          </w:p>
          <w:p w14:paraId="0282F536" w14:textId="28CC55B5" w:rsidR="00B93A82" w:rsidRPr="0075574E" w:rsidRDefault="00B93A82" w:rsidP="00C83385">
            <w:pPr>
              <w:ind w:left="0" w:firstLine="0"/>
              <w:rPr>
                <w:rFonts w:cs="Arial"/>
                <w:sz w:val="24"/>
                <w:szCs w:val="24"/>
              </w:rPr>
            </w:pPr>
            <w:r>
              <w:rPr>
                <w:rFonts w:cs="Arial"/>
                <w:sz w:val="24"/>
                <w:szCs w:val="24"/>
              </w:rPr>
              <w:t xml:space="preserve">In the event of a Datix/internet outage the manual incident reporting form must be used in Appendix 1. This is to be submitted to </w:t>
            </w:r>
            <w:hyperlink r:id="rId20" w:history="1">
              <w:r w:rsidRPr="003F7D22">
                <w:rPr>
                  <w:rStyle w:val="Hyperlink"/>
                  <w:rFonts w:cs="Arial"/>
                  <w:sz w:val="24"/>
                  <w:szCs w:val="24"/>
                </w:rPr>
                <w:t>crgpa.safety@nhs.net</w:t>
              </w:r>
            </w:hyperlink>
            <w:r>
              <w:rPr>
                <w:rFonts w:cs="Arial"/>
                <w:sz w:val="24"/>
                <w:szCs w:val="24"/>
              </w:rPr>
              <w:t xml:space="preserve"> </w:t>
            </w:r>
            <w:bookmarkStart w:id="16" w:name="_Hlk218869470"/>
            <w:r>
              <w:rPr>
                <w:rFonts w:cs="Arial"/>
                <w:sz w:val="24"/>
                <w:szCs w:val="24"/>
              </w:rPr>
              <w:t>as soon as able. The incident must also be reported verbally to the Line Manager for awareness and support with actions required</w:t>
            </w:r>
            <w:r w:rsidR="005D3D68">
              <w:rPr>
                <w:rFonts w:cs="Arial"/>
                <w:sz w:val="24"/>
                <w:szCs w:val="24"/>
              </w:rPr>
              <w:t xml:space="preserve">. Printed copies of these forms must be available for manual completion if required in the event of a major internet outage. </w:t>
            </w:r>
            <w:bookmarkEnd w:id="16"/>
          </w:p>
          <w:p w14:paraId="7B43B6CD" w14:textId="4F257173" w:rsidR="003B3FDF" w:rsidRPr="003B3FDF" w:rsidRDefault="00364AFF" w:rsidP="00C24D82">
            <w:pPr>
              <w:ind w:left="0" w:firstLine="0"/>
              <w:rPr>
                <w:rFonts w:cs="Arial"/>
                <w:sz w:val="24"/>
                <w:szCs w:val="24"/>
              </w:rPr>
            </w:pPr>
            <w:r w:rsidRPr="0075574E">
              <w:rPr>
                <w:rFonts w:cs="Arial"/>
                <w:noProof/>
                <w:sz w:val="24"/>
                <w:szCs w:val="24"/>
              </w:rPr>
              <w:lastRenderedPageBreak/>
              <w:drawing>
                <wp:anchor distT="0" distB="0" distL="114300" distR="114300" simplePos="0" relativeHeight="251659264" behindDoc="0" locked="0" layoutInCell="1" allowOverlap="1" wp14:anchorId="63FEBD7C" wp14:editId="5911BD32">
                  <wp:simplePos x="0" y="0"/>
                  <wp:positionH relativeFrom="column">
                    <wp:posOffset>202565</wp:posOffset>
                  </wp:positionH>
                  <wp:positionV relativeFrom="paragraph">
                    <wp:posOffset>160655</wp:posOffset>
                  </wp:positionV>
                  <wp:extent cx="5288280" cy="5343525"/>
                  <wp:effectExtent l="0" t="0" r="7620" b="9525"/>
                  <wp:wrapSquare wrapText="bothSides"/>
                  <wp:docPr id="1406974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74060" name=""/>
                          <pic:cNvPicPr/>
                        </pic:nvPicPr>
                        <pic:blipFill rotWithShape="1">
                          <a:blip r:embed="rId21">
                            <a:extLst>
                              <a:ext uri="{28A0092B-C50C-407E-A947-70E740481C1C}">
                                <a14:useLocalDpi xmlns:a14="http://schemas.microsoft.com/office/drawing/2010/main" val="0"/>
                              </a:ext>
                            </a:extLst>
                          </a:blip>
                          <a:srcRect r="40302"/>
                          <a:stretch>
                            <a:fillRect/>
                          </a:stretch>
                        </pic:blipFill>
                        <pic:spPr bwMode="auto">
                          <a:xfrm>
                            <a:off x="0" y="0"/>
                            <a:ext cx="5288280" cy="534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0A8447" w14:textId="2E9996F0" w:rsidR="003B3FDF" w:rsidRPr="0075574E" w:rsidRDefault="003B3FDF" w:rsidP="003B3FDF">
            <w:pPr>
              <w:ind w:left="0" w:firstLine="0"/>
              <w:rPr>
                <w:rFonts w:cs="Arial"/>
                <w:sz w:val="24"/>
                <w:szCs w:val="24"/>
              </w:rPr>
            </w:pPr>
          </w:p>
          <w:p w14:paraId="54DA3D3A" w14:textId="1701028E" w:rsidR="003B3FDF" w:rsidRDefault="003B3FDF" w:rsidP="003B3FDF">
            <w:pPr>
              <w:ind w:left="0" w:firstLine="0"/>
              <w:rPr>
                <w:rFonts w:cs="Arial"/>
                <w:sz w:val="24"/>
                <w:szCs w:val="24"/>
              </w:rPr>
            </w:pPr>
          </w:p>
          <w:p w14:paraId="64945251" w14:textId="27063C45" w:rsidR="003B3FDF" w:rsidRDefault="003B3FDF" w:rsidP="003B3FDF">
            <w:pPr>
              <w:ind w:left="0" w:firstLine="0"/>
              <w:rPr>
                <w:rFonts w:cs="Arial"/>
                <w:sz w:val="24"/>
                <w:szCs w:val="24"/>
              </w:rPr>
            </w:pPr>
          </w:p>
          <w:p w14:paraId="6550137F" w14:textId="22B40927" w:rsidR="003B3FDF" w:rsidRPr="0075574E" w:rsidRDefault="003B3FDF" w:rsidP="00C83385">
            <w:pPr>
              <w:ind w:left="0" w:firstLine="0"/>
              <w:rPr>
                <w:rFonts w:cs="Arial"/>
                <w:sz w:val="24"/>
                <w:szCs w:val="24"/>
              </w:rPr>
            </w:pPr>
          </w:p>
          <w:p w14:paraId="39813199" w14:textId="721D3B4A" w:rsidR="00C83385" w:rsidRPr="0075574E" w:rsidRDefault="00C83385" w:rsidP="00C83385">
            <w:pPr>
              <w:ind w:left="0" w:firstLine="0"/>
              <w:rPr>
                <w:rFonts w:cs="Arial"/>
                <w:sz w:val="24"/>
                <w:szCs w:val="24"/>
              </w:rPr>
            </w:pPr>
          </w:p>
          <w:p w14:paraId="5C00D364" w14:textId="538A3985" w:rsidR="00C83385" w:rsidRPr="0075574E" w:rsidRDefault="00C83385" w:rsidP="00C83385">
            <w:pPr>
              <w:ind w:left="0" w:firstLine="0"/>
              <w:rPr>
                <w:rFonts w:cs="Arial"/>
                <w:sz w:val="24"/>
                <w:szCs w:val="24"/>
              </w:rPr>
            </w:pPr>
          </w:p>
          <w:p w14:paraId="5B7D6B00" w14:textId="727C3901" w:rsidR="00C83385" w:rsidRPr="0075574E" w:rsidRDefault="00C83385" w:rsidP="00C83385">
            <w:pPr>
              <w:ind w:left="0" w:firstLine="0"/>
              <w:rPr>
                <w:rFonts w:cs="Arial"/>
                <w:sz w:val="24"/>
                <w:szCs w:val="24"/>
              </w:rPr>
            </w:pPr>
          </w:p>
          <w:p w14:paraId="19076778" w14:textId="65D26E86" w:rsidR="00C83385" w:rsidRPr="0075574E" w:rsidRDefault="00C83385" w:rsidP="00C83385">
            <w:pPr>
              <w:ind w:left="0" w:firstLine="0"/>
              <w:rPr>
                <w:rFonts w:cs="Arial"/>
                <w:sz w:val="24"/>
                <w:szCs w:val="24"/>
              </w:rPr>
            </w:pPr>
          </w:p>
          <w:p w14:paraId="7E2BC69E" w14:textId="33275D1F" w:rsidR="00C83385" w:rsidRPr="0075574E" w:rsidRDefault="00C83385" w:rsidP="00C83385">
            <w:pPr>
              <w:ind w:left="0" w:firstLine="0"/>
              <w:rPr>
                <w:rFonts w:cs="Arial"/>
                <w:sz w:val="24"/>
                <w:szCs w:val="24"/>
              </w:rPr>
            </w:pPr>
          </w:p>
          <w:p w14:paraId="019218A6" w14:textId="77777777" w:rsidR="00C83385" w:rsidRPr="0075574E" w:rsidRDefault="00C83385" w:rsidP="00C83385">
            <w:pPr>
              <w:ind w:left="0" w:firstLine="0"/>
              <w:rPr>
                <w:rFonts w:cs="Arial"/>
                <w:sz w:val="24"/>
                <w:szCs w:val="24"/>
              </w:rPr>
            </w:pPr>
          </w:p>
          <w:p w14:paraId="0B43C701" w14:textId="77777777" w:rsidR="00C83385" w:rsidRPr="0075574E" w:rsidRDefault="00C83385" w:rsidP="00C83385">
            <w:pPr>
              <w:ind w:left="0" w:firstLine="0"/>
              <w:rPr>
                <w:rFonts w:cs="Arial"/>
                <w:sz w:val="24"/>
                <w:szCs w:val="24"/>
              </w:rPr>
            </w:pPr>
          </w:p>
          <w:p w14:paraId="3438665F" w14:textId="77777777" w:rsidR="00C83385" w:rsidRPr="0075574E" w:rsidRDefault="00C83385" w:rsidP="00C83385">
            <w:pPr>
              <w:ind w:left="0" w:firstLine="0"/>
              <w:rPr>
                <w:rFonts w:cs="Arial"/>
                <w:sz w:val="24"/>
                <w:szCs w:val="24"/>
              </w:rPr>
            </w:pPr>
          </w:p>
          <w:p w14:paraId="342DA080" w14:textId="77777777" w:rsidR="00C83385" w:rsidRPr="0075574E" w:rsidRDefault="00C83385" w:rsidP="00C83385">
            <w:pPr>
              <w:ind w:left="0" w:firstLine="0"/>
              <w:rPr>
                <w:rFonts w:cs="Arial"/>
                <w:sz w:val="24"/>
                <w:szCs w:val="24"/>
              </w:rPr>
            </w:pPr>
          </w:p>
          <w:p w14:paraId="512DBB93" w14:textId="77777777" w:rsidR="00C83385" w:rsidRPr="0075574E" w:rsidRDefault="00C83385" w:rsidP="00C83385">
            <w:pPr>
              <w:ind w:left="0" w:firstLine="0"/>
              <w:rPr>
                <w:rFonts w:cs="Arial"/>
                <w:sz w:val="24"/>
                <w:szCs w:val="24"/>
              </w:rPr>
            </w:pPr>
          </w:p>
          <w:p w14:paraId="29E7E325" w14:textId="77777777" w:rsidR="00C83385" w:rsidRPr="0075574E" w:rsidRDefault="00C83385" w:rsidP="00C83385">
            <w:pPr>
              <w:ind w:left="0" w:firstLine="0"/>
              <w:rPr>
                <w:rFonts w:cs="Arial"/>
                <w:sz w:val="24"/>
                <w:szCs w:val="24"/>
              </w:rPr>
            </w:pPr>
          </w:p>
          <w:p w14:paraId="1F5EAB02" w14:textId="77777777" w:rsidR="00C83385" w:rsidRPr="0075574E" w:rsidRDefault="00C83385" w:rsidP="00C83385">
            <w:pPr>
              <w:ind w:left="0" w:firstLine="0"/>
              <w:rPr>
                <w:rFonts w:cs="Arial"/>
                <w:sz w:val="24"/>
                <w:szCs w:val="24"/>
              </w:rPr>
            </w:pPr>
          </w:p>
          <w:p w14:paraId="789191DA" w14:textId="77777777" w:rsidR="00C83385" w:rsidRPr="0075574E" w:rsidRDefault="00C83385" w:rsidP="00C83385">
            <w:pPr>
              <w:ind w:left="0" w:firstLine="0"/>
              <w:rPr>
                <w:rFonts w:cs="Arial"/>
                <w:sz w:val="24"/>
                <w:szCs w:val="24"/>
              </w:rPr>
            </w:pPr>
          </w:p>
          <w:p w14:paraId="3DFC21FC" w14:textId="77777777" w:rsidR="00C83385" w:rsidRPr="0075574E" w:rsidRDefault="00C83385" w:rsidP="00C83385">
            <w:pPr>
              <w:ind w:left="0" w:firstLine="0"/>
              <w:rPr>
                <w:rFonts w:cs="Arial"/>
                <w:sz w:val="24"/>
                <w:szCs w:val="24"/>
              </w:rPr>
            </w:pPr>
          </w:p>
          <w:p w14:paraId="3AF36309" w14:textId="77777777" w:rsidR="00C83385" w:rsidRPr="0075574E" w:rsidRDefault="00C83385" w:rsidP="00C83385">
            <w:pPr>
              <w:ind w:left="0" w:firstLine="0"/>
              <w:rPr>
                <w:rFonts w:cs="Arial"/>
                <w:sz w:val="24"/>
                <w:szCs w:val="24"/>
              </w:rPr>
            </w:pPr>
          </w:p>
          <w:p w14:paraId="61995EBB" w14:textId="4DD9D4F2" w:rsidR="00C83385" w:rsidRPr="0075574E" w:rsidRDefault="00C83385" w:rsidP="00C83385">
            <w:pPr>
              <w:ind w:left="0" w:firstLine="0"/>
              <w:rPr>
                <w:rFonts w:cs="Arial"/>
                <w:sz w:val="24"/>
                <w:szCs w:val="24"/>
              </w:rPr>
            </w:pPr>
          </w:p>
          <w:p w14:paraId="0864294E" w14:textId="18C0D0A1" w:rsidR="00C83385" w:rsidRPr="0075574E" w:rsidRDefault="00C83385" w:rsidP="00C83385">
            <w:pPr>
              <w:ind w:left="0" w:firstLine="0"/>
              <w:rPr>
                <w:rFonts w:cs="Arial"/>
                <w:sz w:val="24"/>
                <w:szCs w:val="24"/>
              </w:rPr>
            </w:pPr>
          </w:p>
          <w:p w14:paraId="2F3EE0C8" w14:textId="28ABF898" w:rsidR="00C83385" w:rsidRPr="0075574E" w:rsidRDefault="00C83385" w:rsidP="00C83385">
            <w:pPr>
              <w:ind w:left="0" w:firstLine="0"/>
              <w:rPr>
                <w:rFonts w:cs="Arial"/>
                <w:sz w:val="24"/>
                <w:szCs w:val="24"/>
              </w:rPr>
            </w:pPr>
          </w:p>
          <w:p w14:paraId="77D76C78" w14:textId="3888DB0B" w:rsidR="00C83385" w:rsidRPr="0075574E" w:rsidRDefault="00C83385" w:rsidP="00C83385">
            <w:pPr>
              <w:ind w:left="0" w:firstLine="0"/>
              <w:rPr>
                <w:rFonts w:cs="Arial"/>
                <w:sz w:val="24"/>
                <w:szCs w:val="24"/>
              </w:rPr>
            </w:pPr>
          </w:p>
          <w:p w14:paraId="469F72A5" w14:textId="2C623CDA" w:rsidR="00C83385" w:rsidRPr="0075574E" w:rsidRDefault="00C83385" w:rsidP="00C83385">
            <w:pPr>
              <w:ind w:left="0" w:firstLine="0"/>
              <w:rPr>
                <w:rFonts w:cs="Arial"/>
                <w:sz w:val="24"/>
                <w:szCs w:val="24"/>
              </w:rPr>
            </w:pPr>
          </w:p>
          <w:p w14:paraId="44D549A1" w14:textId="4A7307BF" w:rsidR="00C83385" w:rsidRPr="0075574E" w:rsidRDefault="00C83385" w:rsidP="00C83385">
            <w:pPr>
              <w:ind w:left="0" w:firstLine="0"/>
              <w:rPr>
                <w:rFonts w:cs="Arial"/>
                <w:sz w:val="24"/>
                <w:szCs w:val="24"/>
              </w:rPr>
            </w:pPr>
          </w:p>
          <w:p w14:paraId="6D9DCF95" w14:textId="14628CCD" w:rsidR="00C83385" w:rsidRPr="0075574E" w:rsidRDefault="00C83385" w:rsidP="00C83385">
            <w:pPr>
              <w:ind w:left="0" w:firstLine="0"/>
              <w:rPr>
                <w:rFonts w:cs="Arial"/>
                <w:sz w:val="24"/>
                <w:szCs w:val="24"/>
              </w:rPr>
            </w:pPr>
          </w:p>
          <w:p w14:paraId="3710B16C" w14:textId="33A9EEA6" w:rsidR="00C83385" w:rsidRPr="0075574E" w:rsidRDefault="00C83385" w:rsidP="00C83385">
            <w:pPr>
              <w:ind w:left="0" w:firstLine="0"/>
              <w:rPr>
                <w:rFonts w:cs="Arial"/>
                <w:sz w:val="24"/>
                <w:szCs w:val="24"/>
              </w:rPr>
            </w:pPr>
          </w:p>
          <w:p w14:paraId="615B0CD7" w14:textId="494FE9A3" w:rsidR="00C83385" w:rsidRPr="0075574E" w:rsidRDefault="00C83385" w:rsidP="00C83385">
            <w:pPr>
              <w:ind w:left="0" w:firstLine="0"/>
              <w:rPr>
                <w:rFonts w:cs="Arial"/>
                <w:sz w:val="24"/>
                <w:szCs w:val="24"/>
              </w:rPr>
            </w:pPr>
          </w:p>
          <w:p w14:paraId="4A7F6B48" w14:textId="03C801A9" w:rsidR="00C83385" w:rsidRPr="0075574E" w:rsidRDefault="00C83385" w:rsidP="00C83385">
            <w:pPr>
              <w:ind w:left="0" w:firstLine="0"/>
              <w:rPr>
                <w:rFonts w:cs="Arial"/>
                <w:sz w:val="24"/>
                <w:szCs w:val="24"/>
              </w:rPr>
            </w:pPr>
          </w:p>
          <w:p w14:paraId="1106F8DF" w14:textId="2D0B071E" w:rsidR="00F76A14" w:rsidRDefault="00F76A14" w:rsidP="00C83385">
            <w:pPr>
              <w:ind w:left="0" w:firstLine="0"/>
              <w:rPr>
                <w:rFonts w:cs="Arial"/>
                <w:sz w:val="24"/>
                <w:szCs w:val="24"/>
              </w:rPr>
            </w:pPr>
          </w:p>
          <w:p w14:paraId="36B4A5E2" w14:textId="35A1CE2B" w:rsidR="00F76A14" w:rsidRDefault="00F76A14" w:rsidP="00C83385">
            <w:pPr>
              <w:ind w:left="0" w:firstLine="0"/>
              <w:rPr>
                <w:rFonts w:cs="Arial"/>
                <w:sz w:val="24"/>
                <w:szCs w:val="24"/>
              </w:rPr>
            </w:pPr>
          </w:p>
          <w:p w14:paraId="29C76463" w14:textId="1B1CCB9D" w:rsidR="00C83385" w:rsidRPr="0075574E" w:rsidRDefault="00F76A14" w:rsidP="00F76A14">
            <w:pPr>
              <w:ind w:left="0" w:firstLine="0"/>
              <w:rPr>
                <w:rFonts w:cs="Arial"/>
                <w:sz w:val="24"/>
                <w:szCs w:val="24"/>
              </w:rPr>
            </w:pPr>
            <w:r w:rsidRPr="0075574E">
              <w:rPr>
                <w:rFonts w:cs="Arial"/>
                <w:noProof/>
                <w:sz w:val="24"/>
                <w:szCs w:val="24"/>
              </w:rPr>
              <w:lastRenderedPageBreak/>
              <w:drawing>
                <wp:anchor distT="0" distB="0" distL="114300" distR="114300" simplePos="0" relativeHeight="251660288" behindDoc="0" locked="0" layoutInCell="1" allowOverlap="1" wp14:anchorId="6C4F3B3E" wp14:editId="0ED43D84">
                  <wp:simplePos x="0" y="0"/>
                  <wp:positionH relativeFrom="page">
                    <wp:posOffset>344170</wp:posOffset>
                  </wp:positionH>
                  <wp:positionV relativeFrom="paragraph">
                    <wp:posOffset>31750</wp:posOffset>
                  </wp:positionV>
                  <wp:extent cx="5394960" cy="4495800"/>
                  <wp:effectExtent l="0" t="0" r="0" b="0"/>
                  <wp:wrapSquare wrapText="bothSides"/>
                  <wp:docPr id="132432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27198" name=""/>
                          <pic:cNvPicPr/>
                        </pic:nvPicPr>
                        <pic:blipFill rotWithShape="1">
                          <a:blip r:embed="rId22">
                            <a:extLst>
                              <a:ext uri="{28A0092B-C50C-407E-A947-70E740481C1C}">
                                <a14:useLocalDpi xmlns:a14="http://schemas.microsoft.com/office/drawing/2010/main" val="0"/>
                              </a:ext>
                            </a:extLst>
                          </a:blip>
                          <a:srcRect l="-1" r="45836"/>
                          <a:stretch>
                            <a:fillRect/>
                          </a:stretch>
                        </pic:blipFill>
                        <pic:spPr bwMode="auto">
                          <a:xfrm>
                            <a:off x="0" y="0"/>
                            <a:ext cx="5394960" cy="449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B3FDF" w:rsidRPr="0075574E" w14:paraId="322AD815" w14:textId="77777777" w:rsidTr="002E6054">
        <w:tc>
          <w:tcPr>
            <w:tcW w:w="851" w:type="dxa"/>
          </w:tcPr>
          <w:p w14:paraId="5963581E" w14:textId="5905E0DF" w:rsidR="003B3FDF" w:rsidRPr="0075574E" w:rsidRDefault="003B3FDF" w:rsidP="00CC1E08">
            <w:pPr>
              <w:ind w:left="0" w:firstLine="0"/>
              <w:rPr>
                <w:rFonts w:cs="Arial"/>
                <w:sz w:val="24"/>
                <w:szCs w:val="24"/>
              </w:rPr>
            </w:pPr>
            <w:r>
              <w:rPr>
                <w:rFonts w:cs="Arial"/>
                <w:sz w:val="24"/>
                <w:szCs w:val="24"/>
              </w:rPr>
              <w:lastRenderedPageBreak/>
              <w:t>6.3</w:t>
            </w:r>
          </w:p>
        </w:tc>
        <w:tc>
          <w:tcPr>
            <w:tcW w:w="9492" w:type="dxa"/>
          </w:tcPr>
          <w:p w14:paraId="1FE27782" w14:textId="77777777" w:rsidR="003B3FDF" w:rsidRPr="003B3FDF" w:rsidRDefault="003B3FDF" w:rsidP="0070579D">
            <w:pPr>
              <w:pStyle w:val="Heading1"/>
            </w:pPr>
            <w:r w:rsidRPr="003B3FDF">
              <w:t>Anonymous reporting/raising concerns</w:t>
            </w:r>
          </w:p>
          <w:p w14:paraId="55391715" w14:textId="77777777" w:rsidR="003B3FDF" w:rsidRDefault="003B3FDF" w:rsidP="0070579D">
            <w:pPr>
              <w:pStyle w:val="Heading1"/>
              <w:rPr>
                <w:b w:val="0"/>
                <w:bCs w:val="0"/>
              </w:rPr>
            </w:pPr>
            <w:r w:rsidRPr="002E6054">
              <w:rPr>
                <w:b w:val="0"/>
                <w:bCs w:val="0"/>
              </w:rPr>
              <w:t>It is recognised that some staff may wish to provide a report in strict confidence and in such cases staff may do so by contacting the</w:t>
            </w:r>
            <w:r w:rsidR="002E6054">
              <w:rPr>
                <w:b w:val="0"/>
                <w:bCs w:val="0"/>
              </w:rPr>
              <w:t xml:space="preserve">ir Line Manager, </w:t>
            </w:r>
            <w:r w:rsidRPr="002E6054">
              <w:rPr>
                <w:b w:val="0"/>
                <w:bCs w:val="0"/>
              </w:rPr>
              <w:t>Chief Nurse, Medical Director or Human Resources. In such cases, staff may wish to familiarise themselves with the CRGPA Freedom to Speak Up and Whistleblowing Policies</w:t>
            </w:r>
            <w:r w:rsidR="002E6054">
              <w:rPr>
                <w:b w:val="0"/>
                <w:bCs w:val="0"/>
              </w:rPr>
              <w:t>.</w:t>
            </w:r>
          </w:p>
          <w:p w14:paraId="1F0AEEA2" w14:textId="77777777" w:rsidR="0086709A" w:rsidRDefault="0086709A" w:rsidP="0086709A">
            <w:pPr>
              <w:ind w:left="0" w:firstLine="0"/>
              <w:rPr>
                <w:sz w:val="24"/>
                <w:szCs w:val="24"/>
              </w:rPr>
            </w:pPr>
            <w:r w:rsidRPr="0086709A">
              <w:rPr>
                <w:sz w:val="24"/>
                <w:szCs w:val="24"/>
              </w:rPr>
              <w:t>A Datix record will need to be completed by the</w:t>
            </w:r>
            <w:r>
              <w:rPr>
                <w:sz w:val="24"/>
                <w:szCs w:val="24"/>
              </w:rPr>
              <w:t xml:space="preserve"> staff member who has received the report, they must take care to ensure the record remains confidential and no personal information is disclosed. </w:t>
            </w:r>
          </w:p>
          <w:p w14:paraId="53384E90" w14:textId="0E96245F" w:rsidR="0086709A" w:rsidRPr="0086709A" w:rsidRDefault="0086709A" w:rsidP="0086709A">
            <w:pPr>
              <w:ind w:left="0" w:firstLine="0"/>
              <w:rPr>
                <w:sz w:val="24"/>
                <w:szCs w:val="24"/>
              </w:rPr>
            </w:pPr>
          </w:p>
        </w:tc>
      </w:tr>
      <w:tr w:rsidR="003B3FDF" w:rsidRPr="0075574E" w14:paraId="677104DB" w14:textId="77777777" w:rsidTr="002E6054">
        <w:tc>
          <w:tcPr>
            <w:tcW w:w="851" w:type="dxa"/>
          </w:tcPr>
          <w:p w14:paraId="00292F2C" w14:textId="19D041EA" w:rsidR="003B3FDF" w:rsidRDefault="003B3FDF" w:rsidP="00CC1E08">
            <w:pPr>
              <w:ind w:left="0" w:firstLine="0"/>
              <w:rPr>
                <w:rFonts w:cs="Arial"/>
                <w:sz w:val="24"/>
                <w:szCs w:val="24"/>
              </w:rPr>
            </w:pPr>
            <w:r>
              <w:rPr>
                <w:rFonts w:cs="Arial"/>
                <w:sz w:val="24"/>
                <w:szCs w:val="24"/>
              </w:rPr>
              <w:t>6.4</w:t>
            </w:r>
          </w:p>
        </w:tc>
        <w:tc>
          <w:tcPr>
            <w:tcW w:w="9492" w:type="dxa"/>
          </w:tcPr>
          <w:p w14:paraId="2617AD3D" w14:textId="557625D5" w:rsidR="003B3FDF" w:rsidRPr="003B3FDF" w:rsidRDefault="003B3FDF" w:rsidP="003B3FDF">
            <w:pPr>
              <w:spacing w:before="120" w:after="120"/>
              <w:ind w:left="0" w:firstLine="0"/>
              <w:rPr>
                <w:rFonts w:cs="Arial"/>
                <w:b/>
                <w:bCs/>
                <w:sz w:val="24"/>
                <w:szCs w:val="24"/>
              </w:rPr>
            </w:pPr>
            <w:r w:rsidRPr="003B3FDF">
              <w:rPr>
                <w:rFonts w:cs="Arial"/>
                <w:b/>
                <w:bCs/>
                <w:sz w:val="24"/>
                <w:szCs w:val="24"/>
              </w:rPr>
              <w:t xml:space="preserve">Incidents </w:t>
            </w:r>
            <w:r w:rsidR="0086709A">
              <w:rPr>
                <w:rFonts w:cs="Arial"/>
                <w:b/>
                <w:bCs/>
                <w:sz w:val="24"/>
                <w:szCs w:val="24"/>
              </w:rPr>
              <w:t>i</w:t>
            </w:r>
            <w:r w:rsidRPr="003B3FDF">
              <w:rPr>
                <w:rFonts w:cs="Arial"/>
                <w:b/>
                <w:bCs/>
                <w:sz w:val="24"/>
                <w:szCs w:val="24"/>
              </w:rPr>
              <w:t xml:space="preserve">nvolving </w:t>
            </w:r>
            <w:r w:rsidR="0086709A">
              <w:rPr>
                <w:rFonts w:cs="Arial"/>
                <w:b/>
                <w:bCs/>
                <w:sz w:val="24"/>
                <w:szCs w:val="24"/>
              </w:rPr>
              <w:t>d</w:t>
            </w:r>
            <w:r w:rsidRPr="003B3FDF">
              <w:rPr>
                <w:rFonts w:cs="Arial"/>
                <w:b/>
                <w:bCs/>
                <w:sz w:val="24"/>
                <w:szCs w:val="24"/>
              </w:rPr>
              <w:t>rugs</w:t>
            </w:r>
          </w:p>
          <w:p w14:paraId="0319CFD1" w14:textId="77777777" w:rsidR="003B3FDF" w:rsidRDefault="003B3FDF" w:rsidP="003B3FDF">
            <w:pPr>
              <w:ind w:left="0" w:firstLine="0"/>
              <w:rPr>
                <w:rFonts w:cs="Arial"/>
                <w:sz w:val="24"/>
                <w:szCs w:val="24"/>
              </w:rPr>
            </w:pPr>
            <w:r w:rsidRPr="003B3FDF">
              <w:rPr>
                <w:rFonts w:cs="Arial"/>
                <w:sz w:val="24"/>
                <w:szCs w:val="24"/>
              </w:rPr>
              <w:t>Incidents of drug errors, e.g. omissions, errors in recording, wrong dosage (amount and interval), wrong administration, dispensing error etc. should be reported as an incident as detailed within this policy in addition to the reporting of the incident to the Chief Nurse and/or Medical Director. The grading applied to the incident will determine how the incident will then be managed.</w:t>
            </w:r>
          </w:p>
          <w:p w14:paraId="47035F6F" w14:textId="7C7D18E5" w:rsidR="003B3FDF" w:rsidRPr="003B3FDF" w:rsidRDefault="003B3FDF" w:rsidP="003B3FDF">
            <w:pPr>
              <w:ind w:left="0" w:firstLine="0"/>
              <w:rPr>
                <w:rFonts w:cs="Arial"/>
                <w:sz w:val="24"/>
                <w:szCs w:val="24"/>
              </w:rPr>
            </w:pPr>
          </w:p>
        </w:tc>
      </w:tr>
      <w:tr w:rsidR="003B3FDF" w:rsidRPr="0075574E" w14:paraId="3A0CB0D0" w14:textId="77777777" w:rsidTr="002E6054">
        <w:tc>
          <w:tcPr>
            <w:tcW w:w="851" w:type="dxa"/>
          </w:tcPr>
          <w:p w14:paraId="17FC6D3E" w14:textId="2CD9218F" w:rsidR="003B3FDF" w:rsidRDefault="003B3FDF" w:rsidP="00CC1E08">
            <w:pPr>
              <w:ind w:left="0" w:firstLine="0"/>
              <w:rPr>
                <w:rFonts w:cs="Arial"/>
                <w:sz w:val="24"/>
                <w:szCs w:val="24"/>
              </w:rPr>
            </w:pPr>
            <w:r>
              <w:rPr>
                <w:rFonts w:cs="Arial"/>
                <w:sz w:val="24"/>
                <w:szCs w:val="24"/>
              </w:rPr>
              <w:t>6.5</w:t>
            </w:r>
          </w:p>
        </w:tc>
        <w:tc>
          <w:tcPr>
            <w:tcW w:w="9492" w:type="dxa"/>
          </w:tcPr>
          <w:p w14:paraId="4D8C01E5" w14:textId="77777777" w:rsidR="003B3FDF" w:rsidRPr="003B3FDF" w:rsidRDefault="003B3FDF" w:rsidP="003B3FDF">
            <w:pPr>
              <w:spacing w:before="120" w:after="120"/>
              <w:ind w:left="0" w:firstLine="0"/>
              <w:rPr>
                <w:rFonts w:cs="Arial"/>
                <w:b/>
                <w:bCs/>
                <w:sz w:val="24"/>
                <w:szCs w:val="24"/>
              </w:rPr>
            </w:pPr>
            <w:r w:rsidRPr="003B3FDF">
              <w:rPr>
                <w:rFonts w:cs="Arial"/>
                <w:b/>
                <w:bCs/>
                <w:sz w:val="24"/>
                <w:szCs w:val="24"/>
              </w:rPr>
              <w:t>Adverse drug reactions</w:t>
            </w:r>
          </w:p>
          <w:p w14:paraId="0F31808A" w14:textId="3E566572" w:rsidR="003B3FDF" w:rsidRPr="003B3FDF" w:rsidRDefault="003B3FDF" w:rsidP="003B3FDF">
            <w:pPr>
              <w:ind w:left="0" w:firstLine="0"/>
              <w:rPr>
                <w:rFonts w:cs="Arial"/>
                <w:sz w:val="24"/>
                <w:szCs w:val="24"/>
              </w:rPr>
            </w:pPr>
            <w:r w:rsidRPr="003B3FDF">
              <w:rPr>
                <w:rFonts w:cs="Arial"/>
                <w:sz w:val="24"/>
                <w:szCs w:val="24"/>
              </w:rPr>
              <w:t xml:space="preserve">Adverse drug reactions should be reported in line with the recommendations from the Committee of Safety of Medicines (CSM) using the </w:t>
            </w:r>
            <w:hyperlink r:id="rId23" w:history="1">
              <w:r w:rsidR="009C26E1" w:rsidRPr="009C26E1">
                <w:rPr>
                  <w:rStyle w:val="Hyperlink"/>
                  <w:rFonts w:cs="Arial"/>
                  <w:sz w:val="24"/>
                  <w:szCs w:val="24"/>
                </w:rPr>
                <w:t xml:space="preserve">Yellow Card | Making medicines </w:t>
              </w:r>
              <w:r w:rsidR="009C26E1" w:rsidRPr="009C26E1">
                <w:rPr>
                  <w:rStyle w:val="Hyperlink"/>
                  <w:rFonts w:cs="Arial"/>
                  <w:sz w:val="24"/>
                  <w:szCs w:val="24"/>
                </w:rPr>
                <w:lastRenderedPageBreak/>
                <w:t>and medical devices safer</w:t>
              </w:r>
            </w:hyperlink>
            <w:r w:rsidR="009C26E1" w:rsidRPr="009C26E1">
              <w:rPr>
                <w:rFonts w:cs="Arial"/>
                <w:sz w:val="24"/>
                <w:szCs w:val="24"/>
              </w:rPr>
              <w:t xml:space="preserve"> </w:t>
            </w:r>
            <w:r w:rsidR="009C26E1">
              <w:rPr>
                <w:rFonts w:cs="Arial"/>
                <w:sz w:val="24"/>
                <w:szCs w:val="24"/>
              </w:rPr>
              <w:t xml:space="preserve">reporting site </w:t>
            </w:r>
            <w:r w:rsidRPr="003B3FDF">
              <w:rPr>
                <w:rFonts w:cs="Arial"/>
                <w:sz w:val="24"/>
                <w:szCs w:val="24"/>
              </w:rPr>
              <w:t xml:space="preserve">(see current </w:t>
            </w:r>
            <w:hyperlink r:id="rId24" w:history="1">
              <w:r w:rsidR="009C26E1" w:rsidRPr="009C26E1">
                <w:rPr>
                  <w:rStyle w:val="Hyperlink"/>
                  <w:rFonts w:cs="Arial"/>
                  <w:sz w:val="24"/>
                  <w:szCs w:val="24"/>
                </w:rPr>
                <w:t>Adverse reactions to drugs | Medicines guidance | BNF | NICE</w:t>
              </w:r>
            </w:hyperlink>
            <w:r w:rsidR="009C26E1">
              <w:rPr>
                <w:rFonts w:cs="Arial"/>
                <w:sz w:val="24"/>
                <w:szCs w:val="24"/>
              </w:rPr>
              <w:t>)</w:t>
            </w:r>
          </w:p>
          <w:p w14:paraId="679CE616" w14:textId="4EFC6328" w:rsidR="003B3FDF" w:rsidRPr="003B3FDF" w:rsidRDefault="0086709A" w:rsidP="003B3FDF">
            <w:pPr>
              <w:ind w:left="0" w:firstLine="0"/>
              <w:rPr>
                <w:rFonts w:cs="Arial"/>
                <w:sz w:val="24"/>
                <w:szCs w:val="24"/>
              </w:rPr>
            </w:pPr>
            <w:r>
              <w:rPr>
                <w:rFonts w:cs="Arial"/>
                <w:sz w:val="24"/>
                <w:szCs w:val="24"/>
              </w:rPr>
              <w:t>S</w:t>
            </w:r>
            <w:r w:rsidR="003B3FDF" w:rsidRPr="003B3FDF">
              <w:rPr>
                <w:rFonts w:cs="Arial"/>
                <w:sz w:val="24"/>
                <w:szCs w:val="24"/>
              </w:rPr>
              <w:t>uch incidents should also be reported as detailed within this policy document.</w:t>
            </w:r>
          </w:p>
          <w:p w14:paraId="0933CF8F" w14:textId="77777777" w:rsidR="003B3FDF" w:rsidRPr="003B3FDF" w:rsidRDefault="003B3FDF" w:rsidP="003B3FDF">
            <w:pPr>
              <w:ind w:left="0" w:firstLine="0"/>
              <w:rPr>
                <w:rFonts w:cs="Arial"/>
                <w:sz w:val="24"/>
                <w:szCs w:val="24"/>
              </w:rPr>
            </w:pPr>
          </w:p>
          <w:p w14:paraId="05D21154" w14:textId="77777777" w:rsidR="003B3FDF" w:rsidRDefault="003B3FDF" w:rsidP="003B3FDF">
            <w:pPr>
              <w:ind w:left="0" w:firstLine="0"/>
              <w:rPr>
                <w:rFonts w:cs="Arial"/>
                <w:sz w:val="24"/>
                <w:szCs w:val="24"/>
              </w:rPr>
            </w:pPr>
            <w:r w:rsidRPr="003B3FDF">
              <w:rPr>
                <w:rFonts w:cs="Arial"/>
                <w:sz w:val="24"/>
                <w:szCs w:val="24"/>
              </w:rPr>
              <w:t>If a</w:t>
            </w:r>
            <w:r>
              <w:rPr>
                <w:rFonts w:cs="Arial"/>
                <w:sz w:val="24"/>
                <w:szCs w:val="24"/>
              </w:rPr>
              <w:t xml:space="preserve">n </w:t>
            </w:r>
            <w:r w:rsidRPr="003B3FDF">
              <w:rPr>
                <w:rFonts w:cs="Arial"/>
                <w:sz w:val="24"/>
                <w:szCs w:val="24"/>
              </w:rPr>
              <w:t>incident involves medication, the medication should be quarantined, clearly labelled and stored safely, with details recorded on the Incident Report, in case this is required as evidence in the investigation.</w:t>
            </w:r>
          </w:p>
          <w:p w14:paraId="49F7949A" w14:textId="1C4512CC" w:rsidR="003B3FDF" w:rsidRPr="003B3FDF" w:rsidRDefault="003B3FDF" w:rsidP="003B3FDF">
            <w:pPr>
              <w:ind w:left="0" w:firstLine="0"/>
              <w:rPr>
                <w:rFonts w:cs="Arial"/>
                <w:sz w:val="24"/>
                <w:szCs w:val="24"/>
              </w:rPr>
            </w:pPr>
          </w:p>
        </w:tc>
      </w:tr>
      <w:tr w:rsidR="003B3FDF" w:rsidRPr="0075574E" w14:paraId="6C882143" w14:textId="77777777" w:rsidTr="002E6054">
        <w:tc>
          <w:tcPr>
            <w:tcW w:w="851" w:type="dxa"/>
          </w:tcPr>
          <w:p w14:paraId="449D2DCD" w14:textId="09D06F28" w:rsidR="003B3FDF" w:rsidRDefault="003B3FDF" w:rsidP="00CC1E08">
            <w:pPr>
              <w:ind w:left="0" w:firstLine="0"/>
              <w:rPr>
                <w:rFonts w:cs="Arial"/>
                <w:sz w:val="24"/>
                <w:szCs w:val="24"/>
              </w:rPr>
            </w:pPr>
            <w:r>
              <w:rPr>
                <w:rFonts w:cs="Arial"/>
                <w:sz w:val="24"/>
                <w:szCs w:val="24"/>
              </w:rPr>
              <w:lastRenderedPageBreak/>
              <w:t>6.6</w:t>
            </w:r>
          </w:p>
        </w:tc>
        <w:tc>
          <w:tcPr>
            <w:tcW w:w="9492" w:type="dxa"/>
          </w:tcPr>
          <w:p w14:paraId="3D70E932" w14:textId="77777777" w:rsidR="003B3FDF" w:rsidRDefault="003B3FDF" w:rsidP="0070579D">
            <w:pPr>
              <w:pStyle w:val="Heading1"/>
            </w:pPr>
            <w:r>
              <w:t>Incidents Involving Equipment</w:t>
            </w:r>
          </w:p>
          <w:p w14:paraId="74C56FDA" w14:textId="77777777" w:rsidR="0086709A" w:rsidRDefault="003B3FDF" w:rsidP="003B3FDF">
            <w:pPr>
              <w:pStyle w:val="BodyText"/>
              <w:spacing w:before="121"/>
              <w:ind w:left="0" w:right="756" w:firstLine="0"/>
              <w:rPr>
                <w:rFonts w:ascii="Arial" w:hAnsi="Arial" w:cs="Arial"/>
                <w:sz w:val="24"/>
                <w:szCs w:val="24"/>
              </w:rPr>
            </w:pPr>
            <w:r w:rsidRPr="002765C3">
              <w:rPr>
                <w:rFonts w:ascii="Arial" w:hAnsi="Arial" w:cs="Arial"/>
                <w:sz w:val="24"/>
                <w:szCs w:val="24"/>
              </w:rPr>
              <w:t xml:space="preserve">Any equipment involved in an incident should be withdrawn from use by the line manager / person in charge and must be retained, labelled and kept in a safe place for examination. </w:t>
            </w:r>
          </w:p>
          <w:p w14:paraId="4B4DDAEF" w14:textId="77777777" w:rsidR="00A02AB5" w:rsidRDefault="003B3FDF" w:rsidP="003B3FDF">
            <w:pPr>
              <w:pStyle w:val="BodyText"/>
              <w:spacing w:before="121"/>
              <w:ind w:left="0" w:right="756" w:firstLine="0"/>
              <w:rPr>
                <w:rFonts w:ascii="Arial" w:hAnsi="Arial" w:cs="Arial"/>
                <w:sz w:val="24"/>
                <w:szCs w:val="24"/>
              </w:rPr>
            </w:pPr>
            <w:r w:rsidRPr="002765C3">
              <w:rPr>
                <w:rFonts w:ascii="Arial" w:hAnsi="Arial" w:cs="Arial"/>
                <w:sz w:val="24"/>
                <w:szCs w:val="24"/>
              </w:rPr>
              <w:t>The exact location of the incident must be identified</w:t>
            </w:r>
            <w:r>
              <w:rPr>
                <w:rFonts w:ascii="Arial" w:hAnsi="Arial" w:cs="Arial"/>
                <w:sz w:val="24"/>
                <w:szCs w:val="24"/>
              </w:rPr>
              <w:t>,</w:t>
            </w:r>
            <w:r w:rsidRPr="002765C3">
              <w:rPr>
                <w:rFonts w:ascii="Arial" w:hAnsi="Arial" w:cs="Arial"/>
                <w:sz w:val="24"/>
                <w:szCs w:val="24"/>
              </w:rPr>
              <w:t xml:space="preserve"> and the asset number of the equipment must be </w:t>
            </w:r>
            <w:r w:rsidR="006603B3">
              <w:rPr>
                <w:rFonts w:ascii="Arial" w:hAnsi="Arial" w:cs="Arial"/>
                <w:sz w:val="24"/>
                <w:szCs w:val="24"/>
              </w:rPr>
              <w:t>included</w:t>
            </w:r>
            <w:r w:rsidRPr="002765C3">
              <w:rPr>
                <w:rFonts w:ascii="Arial" w:hAnsi="Arial" w:cs="Arial"/>
                <w:sz w:val="24"/>
                <w:szCs w:val="24"/>
              </w:rPr>
              <w:t xml:space="preserve"> on the </w:t>
            </w:r>
            <w:r w:rsidR="006603B3">
              <w:rPr>
                <w:rFonts w:ascii="Arial" w:hAnsi="Arial" w:cs="Arial"/>
                <w:sz w:val="24"/>
                <w:szCs w:val="24"/>
              </w:rPr>
              <w:t>i</w:t>
            </w:r>
            <w:r w:rsidRPr="002765C3">
              <w:rPr>
                <w:rFonts w:ascii="Arial" w:hAnsi="Arial" w:cs="Arial"/>
                <w:sz w:val="24"/>
                <w:szCs w:val="24"/>
              </w:rPr>
              <w:t xml:space="preserve">ncident </w:t>
            </w:r>
            <w:r w:rsidR="006603B3">
              <w:rPr>
                <w:rFonts w:ascii="Arial" w:hAnsi="Arial" w:cs="Arial"/>
                <w:sz w:val="24"/>
                <w:szCs w:val="24"/>
              </w:rPr>
              <w:t>r</w:t>
            </w:r>
            <w:r w:rsidRPr="002765C3">
              <w:rPr>
                <w:rFonts w:ascii="Arial" w:hAnsi="Arial" w:cs="Arial"/>
                <w:sz w:val="24"/>
                <w:szCs w:val="24"/>
              </w:rPr>
              <w:t>eport.</w:t>
            </w:r>
          </w:p>
          <w:p w14:paraId="5CF2DFFF" w14:textId="1CB4D238" w:rsidR="0086709A" w:rsidRPr="003B3FDF" w:rsidRDefault="0086709A" w:rsidP="003B3FDF">
            <w:pPr>
              <w:pStyle w:val="BodyText"/>
              <w:spacing w:before="121"/>
              <w:ind w:left="0" w:right="756" w:firstLine="0"/>
              <w:rPr>
                <w:rFonts w:ascii="Arial" w:hAnsi="Arial" w:cs="Arial"/>
                <w:sz w:val="24"/>
                <w:szCs w:val="24"/>
              </w:rPr>
            </w:pPr>
          </w:p>
        </w:tc>
      </w:tr>
      <w:tr w:rsidR="0070579D" w:rsidRPr="0075574E" w14:paraId="356BA2CD" w14:textId="77777777" w:rsidTr="002E6054">
        <w:tc>
          <w:tcPr>
            <w:tcW w:w="851" w:type="dxa"/>
          </w:tcPr>
          <w:p w14:paraId="79A43867" w14:textId="4EDF9564" w:rsidR="0070579D" w:rsidRDefault="0070579D" w:rsidP="00CC1E08">
            <w:pPr>
              <w:ind w:left="0" w:firstLine="0"/>
              <w:rPr>
                <w:rFonts w:cs="Arial"/>
                <w:sz w:val="24"/>
                <w:szCs w:val="24"/>
              </w:rPr>
            </w:pPr>
            <w:r>
              <w:rPr>
                <w:rFonts w:cs="Arial"/>
                <w:sz w:val="24"/>
                <w:szCs w:val="24"/>
              </w:rPr>
              <w:t>6.7</w:t>
            </w:r>
          </w:p>
        </w:tc>
        <w:tc>
          <w:tcPr>
            <w:tcW w:w="9492" w:type="dxa"/>
          </w:tcPr>
          <w:p w14:paraId="7C679A25" w14:textId="77777777" w:rsidR="0070579D" w:rsidRDefault="0070579D" w:rsidP="0070579D">
            <w:pPr>
              <w:pStyle w:val="Heading1"/>
            </w:pPr>
            <w:r>
              <w:t>Physical and Non-physical Assaults</w:t>
            </w:r>
          </w:p>
          <w:p w14:paraId="751F578E" w14:textId="77777777" w:rsidR="0086709A" w:rsidRDefault="0070579D" w:rsidP="0086709A">
            <w:pPr>
              <w:pStyle w:val="Heading1"/>
              <w:rPr>
                <w:b w:val="0"/>
                <w:bCs w:val="0"/>
              </w:rPr>
            </w:pPr>
            <w:r w:rsidRPr="0070579D">
              <w:rPr>
                <w:b w:val="0"/>
                <w:bCs w:val="0"/>
              </w:rPr>
              <w:t>All assaults on staff / patients, including those which are the result of a clinical cause i.e. dementia or confusion due to the individual’s medical problem, must be reported as an incident.</w:t>
            </w:r>
          </w:p>
          <w:p w14:paraId="2C14CF90" w14:textId="0291B511" w:rsidR="0086709A" w:rsidRPr="0086709A" w:rsidRDefault="0086709A" w:rsidP="0086709A"/>
        </w:tc>
      </w:tr>
      <w:tr w:rsidR="0070579D" w:rsidRPr="0075574E" w14:paraId="2BA40504" w14:textId="77777777" w:rsidTr="002E6054">
        <w:tc>
          <w:tcPr>
            <w:tcW w:w="851" w:type="dxa"/>
          </w:tcPr>
          <w:p w14:paraId="74DDEFDA" w14:textId="4B827204" w:rsidR="0070579D" w:rsidRDefault="0070579D" w:rsidP="00CC1E08">
            <w:pPr>
              <w:ind w:left="0" w:firstLine="0"/>
              <w:rPr>
                <w:rFonts w:cs="Arial"/>
                <w:sz w:val="24"/>
                <w:szCs w:val="24"/>
              </w:rPr>
            </w:pPr>
            <w:r>
              <w:rPr>
                <w:rFonts w:cs="Arial"/>
                <w:sz w:val="24"/>
                <w:szCs w:val="24"/>
              </w:rPr>
              <w:t>6.8</w:t>
            </w:r>
          </w:p>
        </w:tc>
        <w:tc>
          <w:tcPr>
            <w:tcW w:w="9492" w:type="dxa"/>
          </w:tcPr>
          <w:p w14:paraId="71396736" w14:textId="77777777" w:rsidR="0070579D" w:rsidRDefault="0070579D" w:rsidP="0070579D">
            <w:pPr>
              <w:pStyle w:val="Heading1"/>
            </w:pPr>
            <w:r>
              <w:t>Security Incidents</w:t>
            </w:r>
          </w:p>
          <w:p w14:paraId="52E9F12C" w14:textId="42A3B072" w:rsidR="0070579D" w:rsidRDefault="0070579D" w:rsidP="0070579D">
            <w:pPr>
              <w:pStyle w:val="Heading1"/>
              <w:rPr>
                <w:b w:val="0"/>
                <w:bCs w:val="0"/>
              </w:rPr>
            </w:pPr>
            <w:r w:rsidRPr="0070579D">
              <w:rPr>
                <w:b w:val="0"/>
                <w:bCs w:val="0"/>
              </w:rPr>
              <w:t>Security related incidents resulting in loss or damage to property</w:t>
            </w:r>
            <w:r>
              <w:rPr>
                <w:b w:val="0"/>
                <w:bCs w:val="0"/>
              </w:rPr>
              <w:t xml:space="preserve"> (whether this be</w:t>
            </w:r>
            <w:r w:rsidR="0086709A">
              <w:rPr>
                <w:b w:val="0"/>
                <w:bCs w:val="0"/>
              </w:rPr>
              <w:t>longs to</w:t>
            </w:r>
            <w:r>
              <w:rPr>
                <w:b w:val="0"/>
                <w:bCs w:val="0"/>
              </w:rPr>
              <w:t xml:space="preserve"> staff</w:t>
            </w:r>
            <w:r w:rsidR="0086709A">
              <w:rPr>
                <w:b w:val="0"/>
                <w:bCs w:val="0"/>
              </w:rPr>
              <w:t xml:space="preserve">, </w:t>
            </w:r>
            <w:r>
              <w:rPr>
                <w:b w:val="0"/>
                <w:bCs w:val="0"/>
              </w:rPr>
              <w:t>patients</w:t>
            </w:r>
            <w:r w:rsidR="0086709A">
              <w:rPr>
                <w:b w:val="0"/>
                <w:bCs w:val="0"/>
              </w:rPr>
              <w:t xml:space="preserve"> or the organisation</w:t>
            </w:r>
            <w:r>
              <w:rPr>
                <w:b w:val="0"/>
                <w:bCs w:val="0"/>
              </w:rPr>
              <w:t xml:space="preserve">), insufficient locking of buildings/equipment </w:t>
            </w:r>
            <w:r w:rsidRPr="0070579D">
              <w:rPr>
                <w:b w:val="0"/>
                <w:bCs w:val="0"/>
              </w:rPr>
              <w:t>whether accidental or non-accidental, must be reported as an incident.</w:t>
            </w:r>
          </w:p>
          <w:p w14:paraId="0147696C" w14:textId="09271A34" w:rsidR="0086709A" w:rsidRPr="0086709A" w:rsidRDefault="0086709A" w:rsidP="0086709A"/>
        </w:tc>
      </w:tr>
      <w:tr w:rsidR="00CE50F9" w:rsidRPr="0075574E" w14:paraId="4A135305" w14:textId="77777777" w:rsidTr="002E6054">
        <w:trPr>
          <w:ins w:id="17" w:author="CHAPLIN, Hollie (COVENTRY &amp; RUGBY GP ALLIANCE LIMITED)" w:date="2026-07-01T11:35:00Z"/>
        </w:trPr>
        <w:tc>
          <w:tcPr>
            <w:tcW w:w="851" w:type="dxa"/>
          </w:tcPr>
          <w:p w14:paraId="34C1CE7B" w14:textId="4F826BC6" w:rsidR="00CE50F9" w:rsidRDefault="00CE50F9" w:rsidP="00CC1E08">
            <w:pPr>
              <w:ind w:left="0" w:firstLine="0"/>
              <w:rPr>
                <w:ins w:id="18" w:author="CHAPLIN, Hollie (COVENTRY &amp; RUGBY GP ALLIANCE LIMITED)" w:date="2026-07-01T11:35:00Z" w16du:dateUtc="2026-07-01T10:35:00Z"/>
                <w:rFonts w:cs="Arial"/>
                <w:sz w:val="24"/>
                <w:szCs w:val="24"/>
              </w:rPr>
            </w:pPr>
            <w:ins w:id="19" w:author="CHAPLIN, Hollie (COVENTRY &amp; RUGBY GP ALLIANCE LIMITED)" w:date="2026-07-01T11:36:00Z" w16du:dateUtc="2026-07-01T10:36:00Z">
              <w:r>
                <w:rPr>
                  <w:rFonts w:cs="Arial"/>
                  <w:sz w:val="24"/>
                  <w:szCs w:val="24"/>
                </w:rPr>
                <w:t>6.9</w:t>
              </w:r>
            </w:ins>
          </w:p>
        </w:tc>
        <w:tc>
          <w:tcPr>
            <w:tcW w:w="9492" w:type="dxa"/>
          </w:tcPr>
          <w:p w14:paraId="6005F9F5" w14:textId="77777777" w:rsidR="00CE50F9" w:rsidRPr="00DB5D4E" w:rsidRDefault="00CE50F9" w:rsidP="00CE50F9">
            <w:pPr>
              <w:pStyle w:val="Heading3"/>
              <w:spacing w:before="0"/>
              <w:ind w:left="0" w:firstLine="0"/>
              <w:contextualSpacing/>
              <w:rPr>
                <w:ins w:id="20" w:author="CHAPLIN, Hollie (COVENTRY &amp; RUGBY GP ALLIANCE LIMITED)" w:date="2026-07-01T11:35:00Z" w16du:dateUtc="2026-07-01T10:35:00Z"/>
                <w:rFonts w:cs="Arial"/>
                <w:b w:val="0"/>
                <w:bCs w:val="0"/>
                <w:sz w:val="24"/>
                <w:szCs w:val="24"/>
              </w:rPr>
            </w:pPr>
            <w:ins w:id="21" w:author="CHAPLIN, Hollie (COVENTRY &amp; RUGBY GP ALLIANCE LIMITED)" w:date="2026-07-01T11:35:00Z" w16du:dateUtc="2026-07-01T10:35:00Z">
              <w:r w:rsidRPr="0055479C">
                <w:t>Removal of Patients Following Prior Warning</w:t>
              </w:r>
              <w:r>
                <w:t xml:space="preserve"> of Zero Tolerance</w:t>
              </w:r>
            </w:ins>
          </w:p>
          <w:p w14:paraId="60530CF6" w14:textId="77777777" w:rsidR="00CE50F9" w:rsidRDefault="00CE50F9" w:rsidP="00CE50F9">
            <w:pPr>
              <w:ind w:left="0" w:firstLine="0"/>
              <w:rPr>
                <w:ins w:id="22" w:author="CHAPLIN, Hollie (COVENTRY &amp; RUGBY GP ALLIANCE LIMITED)" w:date="2026-07-01T11:35:00Z" w16du:dateUtc="2026-07-01T10:35:00Z"/>
              </w:rPr>
            </w:pPr>
          </w:p>
          <w:p w14:paraId="6D2514DA" w14:textId="77777777" w:rsidR="00CE50F9" w:rsidRPr="0055479C" w:rsidRDefault="00CE50F9" w:rsidP="00CE50F9">
            <w:pPr>
              <w:ind w:left="0" w:firstLine="0"/>
              <w:rPr>
                <w:ins w:id="23" w:author="CHAPLIN, Hollie (COVENTRY &amp; RUGBY GP ALLIANCE LIMITED)" w:date="2026-07-01T11:35:00Z" w16du:dateUtc="2026-07-01T10:35:00Z"/>
              </w:rPr>
            </w:pPr>
            <w:ins w:id="24" w:author="CHAPLIN, Hollie (COVENTRY &amp; RUGBY GP ALLIANCE LIMITED)" w:date="2026-07-01T11:35:00Z" w16du:dateUtc="2026-07-01T10:35:00Z">
              <w:r w:rsidRPr="0055479C">
                <w:t xml:space="preserve">In line with NHS England guidance, the practice will consider removal of a patient from the list where there </w:t>
              </w:r>
              <w:proofErr w:type="gramStart"/>
              <w:r w:rsidRPr="0055479C">
                <w:t>have</w:t>
              </w:r>
              <w:proofErr w:type="gramEnd"/>
              <w:r w:rsidRPr="0055479C">
                <w:t xml:space="preserve"> been </w:t>
              </w:r>
              <w:r>
                <w:t xml:space="preserve">at least one </w:t>
              </w:r>
              <w:proofErr w:type="gramStart"/>
              <w:r w:rsidRPr="0055479C">
                <w:t>prior warning</w:t>
              </w:r>
              <w:proofErr w:type="gramEnd"/>
              <w:r w:rsidRPr="0055479C">
                <w:t xml:space="preserve"> issued within the preceding 12 months and further concerns arise. For non</w:t>
              </w:r>
              <w:r w:rsidRPr="0055479C">
                <w:noBreakHyphen/>
                <w:t>violent incidents, a patient would be expected to have received a clear</w:t>
              </w:r>
              <w:r>
                <w:t xml:space="preserve"> written</w:t>
              </w:r>
              <w:r w:rsidRPr="0055479C">
                <w:t xml:space="preserve"> warning about their behaviour before removal is pursued. Where two zero</w:t>
              </w:r>
              <w:r w:rsidRPr="0055479C">
                <w:noBreakHyphen/>
                <w:t>tolerance warning letters have been issued within a 12</w:t>
              </w:r>
              <w:r w:rsidRPr="0055479C">
                <w:noBreakHyphen/>
                <w:t>month period</w:t>
              </w:r>
              <w:r>
                <w:t>, this</w:t>
              </w:r>
              <w:r w:rsidRPr="0055479C">
                <w:t xml:space="preserve"> may lead to removal</w:t>
              </w:r>
              <w:r>
                <w:t xml:space="preserve"> from the practice.</w:t>
              </w:r>
            </w:ins>
          </w:p>
          <w:p w14:paraId="429DE715" w14:textId="77777777" w:rsidR="00CE50F9" w:rsidRDefault="00CE50F9" w:rsidP="00CE50F9">
            <w:pPr>
              <w:ind w:left="0" w:firstLine="0"/>
              <w:rPr>
                <w:ins w:id="25" w:author="CHAPLIN, Hollie (COVENTRY &amp; RUGBY GP ALLIANCE LIMITED)" w:date="2026-07-01T11:35:00Z" w16du:dateUtc="2026-07-01T10:35:00Z"/>
              </w:rPr>
            </w:pPr>
          </w:p>
          <w:p w14:paraId="3EB6DC15" w14:textId="77777777" w:rsidR="00CE50F9" w:rsidRDefault="00CE50F9" w:rsidP="00CE50F9">
            <w:pPr>
              <w:ind w:left="0" w:firstLine="0"/>
              <w:rPr>
                <w:ins w:id="26" w:author="CHAPLIN, Hollie (COVENTRY &amp; RUGBY GP ALLIANCE LIMITED)" w:date="2026-07-01T11:35:00Z" w16du:dateUtc="2026-07-01T10:35:00Z"/>
              </w:rPr>
            </w:pPr>
            <w:ins w:id="27" w:author="CHAPLIN, Hollie (COVENTRY &amp; RUGBY GP ALLIANCE LIMITED)" w:date="2026-07-01T11:35:00Z" w16du:dateUtc="2026-07-01T10:35:00Z">
              <w:r>
                <w:t xml:space="preserve">The organisation </w:t>
              </w:r>
              <w:r w:rsidRPr="0055479C">
                <w:t>must be satisfied that there are reasonable grounds for doing so, including evidence of ongoing inappropriate behaviour or an irretrievable breakdown in the doctor–patient relationship. Removal may be appropriate where behaviour has persisted, re</w:t>
              </w:r>
              <w:r>
                <w:t>oc</w:t>
              </w:r>
              <w:r w:rsidRPr="0055479C">
                <w:t>curred, or escalated despite previous warnings, and where the patient has been given sufficient opportunity to modify their conduct.</w:t>
              </w:r>
            </w:ins>
          </w:p>
          <w:p w14:paraId="0825E81A" w14:textId="77777777" w:rsidR="00CE50F9" w:rsidRPr="0055479C" w:rsidRDefault="00CE50F9" w:rsidP="00CE50F9">
            <w:pPr>
              <w:ind w:left="0" w:firstLine="0"/>
              <w:rPr>
                <w:ins w:id="28" w:author="CHAPLIN, Hollie (COVENTRY &amp; RUGBY GP ALLIANCE LIMITED)" w:date="2026-07-01T11:35:00Z" w16du:dateUtc="2026-07-01T10:35:00Z"/>
              </w:rPr>
            </w:pPr>
          </w:p>
          <w:p w14:paraId="3145D216" w14:textId="77777777" w:rsidR="00CE50F9" w:rsidRDefault="00CE50F9" w:rsidP="00CE50F9">
            <w:pPr>
              <w:ind w:left="0" w:firstLine="0"/>
              <w:rPr>
                <w:ins w:id="29" w:author="CHAPLIN, Hollie (COVENTRY &amp; RUGBY GP ALLIANCE LIMITED)" w:date="2026-07-01T11:35:00Z" w16du:dateUtc="2026-07-01T10:35:00Z"/>
              </w:rPr>
            </w:pPr>
            <w:ins w:id="30" w:author="CHAPLIN, Hollie (COVENTRY &amp; RUGBY GP ALLIANCE LIMITED)" w:date="2026-07-01T11:35:00Z" w16du:dateUtc="2026-07-01T10:35:00Z">
              <w:r w:rsidRPr="0055479C">
                <w:t>In assessing whether removal is justified, the practice will consider whether any further incident has occurred following the issue of warning letters. A subsequent incident will generally support a decision to remove</w:t>
              </w:r>
              <w:r>
                <w:t>.</w:t>
              </w:r>
            </w:ins>
          </w:p>
          <w:p w14:paraId="5E996903" w14:textId="77777777" w:rsidR="00CE50F9" w:rsidRPr="0055479C" w:rsidRDefault="00CE50F9" w:rsidP="00CE50F9">
            <w:pPr>
              <w:ind w:left="0" w:firstLine="0"/>
              <w:rPr>
                <w:ins w:id="31" w:author="CHAPLIN, Hollie (COVENTRY &amp; RUGBY GP ALLIANCE LIMITED)" w:date="2026-07-01T11:35:00Z" w16du:dateUtc="2026-07-01T10:35:00Z"/>
              </w:rPr>
            </w:pPr>
          </w:p>
          <w:p w14:paraId="3E5E7BD2" w14:textId="77777777" w:rsidR="00CE50F9" w:rsidRDefault="00CE50F9" w:rsidP="00CE50F9">
            <w:pPr>
              <w:ind w:left="0" w:firstLine="0"/>
              <w:rPr>
                <w:ins w:id="32" w:author="CHAPLIN, Hollie (COVENTRY &amp; RUGBY GP ALLIANCE LIMITED)" w:date="2026-07-01T11:35:00Z" w16du:dateUtc="2026-07-01T10:35:00Z"/>
              </w:rPr>
            </w:pPr>
            <w:ins w:id="33" w:author="CHAPLIN, Hollie (COVENTRY &amp; RUGBY GP ALLIANCE LIMITED)" w:date="2026-07-01T11:35:00Z" w16du:dateUtc="2026-07-01T10:35:00Z">
              <w:r w:rsidRPr="0055479C">
                <w:t>Except in cases involving violence or a serious threat of violence where the police are involved, removal will normally be undertaken via the standard 8</w:t>
              </w:r>
              <w:r w:rsidRPr="0055479C">
                <w:noBreakHyphen/>
                <w:t xml:space="preserve">day removal process in accordance </w:t>
              </w:r>
              <w:r w:rsidRPr="0055479C">
                <w:lastRenderedPageBreak/>
                <w:t>with NHS England and Primary Care Support England (PCSE) procedures. Immediate removal will only be used where there is a clear risk to the safety of staff or others.</w:t>
              </w:r>
            </w:ins>
          </w:p>
          <w:p w14:paraId="49C0F810" w14:textId="77777777" w:rsidR="00CE50F9" w:rsidRPr="0055479C" w:rsidRDefault="00CE50F9" w:rsidP="00CE50F9">
            <w:pPr>
              <w:ind w:left="0" w:firstLine="0"/>
              <w:rPr>
                <w:ins w:id="34" w:author="CHAPLIN, Hollie (COVENTRY &amp; RUGBY GP ALLIANCE LIMITED)" w:date="2026-07-01T11:35:00Z" w16du:dateUtc="2026-07-01T10:35:00Z"/>
              </w:rPr>
            </w:pPr>
          </w:p>
          <w:p w14:paraId="0AF95050" w14:textId="77777777" w:rsidR="00CE50F9" w:rsidRPr="0055479C" w:rsidRDefault="00CE50F9" w:rsidP="00CE50F9">
            <w:pPr>
              <w:ind w:left="0" w:firstLine="0"/>
              <w:rPr>
                <w:ins w:id="35" w:author="CHAPLIN, Hollie (COVENTRY &amp; RUGBY GP ALLIANCE LIMITED)" w:date="2026-07-01T11:35:00Z" w16du:dateUtc="2026-07-01T10:35:00Z"/>
              </w:rPr>
            </w:pPr>
            <w:ins w:id="36" w:author="CHAPLIN, Hollie (COVENTRY &amp; RUGBY GP ALLIANCE LIMITED)" w:date="2026-07-01T11:35:00Z" w16du:dateUtc="2026-07-01T10:35:00Z">
              <w:r w:rsidRPr="0055479C">
                <w:t xml:space="preserve">Prior to making a final decision, the </w:t>
              </w:r>
              <w:r>
                <w:t>organisation</w:t>
              </w:r>
              <w:r w:rsidRPr="0055479C">
                <w:t xml:space="preserve"> will consider whether the patient’s behaviour may be influenced by factors such as mental health conditions, learning disability, or cognitive impairment, and whether reasonable adjustments have been made where appropriate. The practice will also ensure that any decision to remove is made fairly, does not constitute discrimination, and is not taken solely in response to a patient making a complaint.</w:t>
              </w:r>
            </w:ins>
          </w:p>
          <w:p w14:paraId="0A1B081F" w14:textId="77777777" w:rsidR="00CE50F9" w:rsidRDefault="00CE50F9" w:rsidP="0070579D">
            <w:pPr>
              <w:pStyle w:val="Heading1"/>
              <w:rPr>
                <w:ins w:id="37" w:author="CHAPLIN, Hollie (COVENTRY &amp; RUGBY GP ALLIANCE LIMITED)" w:date="2026-07-01T11:35:00Z" w16du:dateUtc="2026-07-01T10:35:00Z"/>
              </w:rPr>
            </w:pPr>
          </w:p>
        </w:tc>
      </w:tr>
      <w:tr w:rsidR="0070579D" w:rsidRPr="0075574E" w14:paraId="0B48CD55" w14:textId="77777777" w:rsidTr="002E6054">
        <w:tc>
          <w:tcPr>
            <w:tcW w:w="851" w:type="dxa"/>
          </w:tcPr>
          <w:p w14:paraId="18796170" w14:textId="72C1D3E3" w:rsidR="0070579D" w:rsidRDefault="0070579D" w:rsidP="00CC1E08">
            <w:pPr>
              <w:ind w:left="0" w:firstLine="0"/>
              <w:rPr>
                <w:rFonts w:cs="Arial"/>
                <w:sz w:val="24"/>
                <w:szCs w:val="24"/>
              </w:rPr>
            </w:pPr>
            <w:r>
              <w:rPr>
                <w:rFonts w:cs="Arial"/>
                <w:sz w:val="24"/>
                <w:szCs w:val="24"/>
              </w:rPr>
              <w:lastRenderedPageBreak/>
              <w:t>6.</w:t>
            </w:r>
            <w:ins w:id="38" w:author="CHAPLIN, Hollie (COVENTRY &amp; RUGBY GP ALLIANCE LIMITED)" w:date="2026-07-01T11:36:00Z" w16du:dateUtc="2026-07-01T10:36:00Z">
              <w:r w:rsidR="00CE50F9">
                <w:rPr>
                  <w:rFonts w:cs="Arial"/>
                  <w:sz w:val="24"/>
                  <w:szCs w:val="24"/>
                </w:rPr>
                <w:t>10</w:t>
              </w:r>
            </w:ins>
            <w:del w:id="39" w:author="CHAPLIN, Hollie (COVENTRY &amp; RUGBY GP ALLIANCE LIMITED)" w:date="2026-07-01T11:36:00Z" w16du:dateUtc="2026-07-01T10:36:00Z">
              <w:r w:rsidDel="00CE50F9">
                <w:rPr>
                  <w:rFonts w:cs="Arial"/>
                  <w:sz w:val="24"/>
                  <w:szCs w:val="24"/>
                </w:rPr>
                <w:delText>9</w:delText>
              </w:r>
            </w:del>
          </w:p>
        </w:tc>
        <w:tc>
          <w:tcPr>
            <w:tcW w:w="9492" w:type="dxa"/>
          </w:tcPr>
          <w:p w14:paraId="0443B24D" w14:textId="77777777" w:rsidR="0070579D" w:rsidRDefault="0070579D" w:rsidP="0070579D">
            <w:pPr>
              <w:pStyle w:val="Heading1"/>
            </w:pPr>
            <w:r>
              <w:t>Safeguarding Incidents</w:t>
            </w:r>
          </w:p>
          <w:p w14:paraId="2B68D106" w14:textId="5FDCA74E" w:rsidR="0070579D" w:rsidRPr="0070579D" w:rsidRDefault="0070579D" w:rsidP="0070579D">
            <w:pPr>
              <w:pStyle w:val="Heading1"/>
              <w:rPr>
                <w:b w:val="0"/>
                <w:bCs w:val="0"/>
              </w:rPr>
            </w:pPr>
            <w:r w:rsidRPr="0070579D">
              <w:rPr>
                <w:b w:val="0"/>
                <w:bCs w:val="0"/>
              </w:rPr>
              <w:t>CRGPA recognises that some patients are more likely to be vulnerable than other population groups and that ensuring safeguarding processes are effective is essential. Staff should also refer to CRGPA Safeguarding Children and Adults Policies.</w:t>
            </w:r>
          </w:p>
          <w:p w14:paraId="730C1157" w14:textId="77777777" w:rsidR="00C109E3" w:rsidRPr="0070579D" w:rsidRDefault="00C109E3" w:rsidP="00C109E3">
            <w:pPr>
              <w:pStyle w:val="Heading1"/>
              <w:rPr>
                <w:b w:val="0"/>
                <w:bCs w:val="0"/>
              </w:rPr>
            </w:pPr>
            <w:r w:rsidRPr="0070579D">
              <w:rPr>
                <w:b w:val="0"/>
                <w:bCs w:val="0"/>
              </w:rPr>
              <w:t>The national framework requires that all incidents involving allegations of abuse are investigated. This may include where there has been a failure to take a complete history, gather information from which to base care plan/treatment, assess mental capacity and/or seek consent to treatment, or fail to share information when to do so would be in the best interest of the client in an effort to prevent further abuse by a third party and/or to follow policy on safer recruitment.</w:t>
            </w:r>
          </w:p>
          <w:p w14:paraId="31023A55" w14:textId="77777777" w:rsidR="00C109E3" w:rsidRPr="0070579D" w:rsidRDefault="00C109E3" w:rsidP="00C109E3">
            <w:pPr>
              <w:pStyle w:val="Heading1"/>
              <w:rPr>
                <w:b w:val="0"/>
                <w:bCs w:val="0"/>
              </w:rPr>
            </w:pPr>
          </w:p>
          <w:p w14:paraId="3D848EF1" w14:textId="77777777" w:rsidR="00C109E3" w:rsidRPr="0070579D" w:rsidRDefault="00C109E3" w:rsidP="00C109E3">
            <w:pPr>
              <w:pStyle w:val="Heading1"/>
              <w:rPr>
                <w:b w:val="0"/>
                <w:bCs w:val="0"/>
              </w:rPr>
            </w:pPr>
            <w:r w:rsidRPr="0070579D">
              <w:rPr>
                <w:b w:val="0"/>
                <w:bCs w:val="0"/>
              </w:rPr>
              <w:t>Any incident where a patient makes an allegation of abuse, whether by someone outside CRGPA (i.e. carer), another service user or a member of staff must be reported as an incident. Managers reviewing Incident Reports must be alerted to safeguarding issues.</w:t>
            </w:r>
          </w:p>
          <w:p w14:paraId="216C9902" w14:textId="77777777" w:rsidR="00C109E3" w:rsidRPr="0070579D" w:rsidRDefault="00C109E3" w:rsidP="00C109E3">
            <w:pPr>
              <w:pStyle w:val="Heading1"/>
              <w:rPr>
                <w:b w:val="0"/>
                <w:bCs w:val="0"/>
              </w:rPr>
            </w:pPr>
          </w:p>
          <w:p w14:paraId="5E3692F4" w14:textId="77777777" w:rsidR="00C109E3" w:rsidRPr="0070579D" w:rsidRDefault="00C109E3" w:rsidP="00C109E3">
            <w:pPr>
              <w:pStyle w:val="Heading1"/>
              <w:rPr>
                <w:b w:val="0"/>
                <w:bCs w:val="0"/>
              </w:rPr>
            </w:pPr>
            <w:r w:rsidRPr="0070579D">
              <w:rPr>
                <w:b w:val="0"/>
                <w:bCs w:val="0"/>
              </w:rPr>
              <w:t>If an Incident Report raises a safeguarding issue the manager must decide if there is a safeguarding concern. If there is such a concern, a safeguarding alert must be raised with the Chief Nurse or Medical Director promptly so that this issue can be investigated.</w:t>
            </w:r>
          </w:p>
          <w:p w14:paraId="6EB08171" w14:textId="77777777" w:rsidR="00C109E3" w:rsidRPr="0070579D" w:rsidRDefault="00C109E3" w:rsidP="00C109E3">
            <w:pPr>
              <w:pStyle w:val="Heading1"/>
              <w:rPr>
                <w:b w:val="0"/>
                <w:bCs w:val="0"/>
              </w:rPr>
            </w:pPr>
          </w:p>
          <w:p w14:paraId="4C2D51FA" w14:textId="77777777" w:rsidR="00C109E3" w:rsidRDefault="00C109E3" w:rsidP="00C109E3">
            <w:pPr>
              <w:ind w:left="0" w:firstLine="0"/>
              <w:rPr>
                <w:sz w:val="24"/>
                <w:szCs w:val="24"/>
              </w:rPr>
            </w:pPr>
            <w:r w:rsidRPr="00C109E3">
              <w:rPr>
                <w:sz w:val="24"/>
                <w:szCs w:val="24"/>
              </w:rPr>
              <w:t>A safeguarding concern can come to light at any point of an investigation process and must be dealt with in line with this section and related policies whenever it is identified</w:t>
            </w:r>
            <w:r>
              <w:rPr>
                <w:sz w:val="24"/>
                <w:szCs w:val="24"/>
              </w:rPr>
              <w:t>.</w:t>
            </w:r>
          </w:p>
          <w:p w14:paraId="039BCE5F" w14:textId="12714EEE" w:rsidR="0086709A" w:rsidRPr="00C109E3" w:rsidRDefault="0086709A" w:rsidP="00C109E3">
            <w:pPr>
              <w:ind w:left="0" w:firstLine="0"/>
              <w:rPr>
                <w:sz w:val="24"/>
                <w:szCs w:val="24"/>
              </w:rPr>
            </w:pPr>
          </w:p>
        </w:tc>
      </w:tr>
      <w:tr w:rsidR="0057461E" w:rsidRPr="0075574E" w14:paraId="2FFBAC81" w14:textId="77777777" w:rsidTr="002E6054">
        <w:tc>
          <w:tcPr>
            <w:tcW w:w="851" w:type="dxa"/>
          </w:tcPr>
          <w:p w14:paraId="24E35CDA" w14:textId="7F3DC1FC" w:rsidR="0057461E" w:rsidRPr="0075574E" w:rsidRDefault="0057461E" w:rsidP="00CC1E08">
            <w:pPr>
              <w:ind w:left="0" w:firstLine="0"/>
              <w:rPr>
                <w:rFonts w:cs="Arial"/>
                <w:sz w:val="24"/>
                <w:szCs w:val="24"/>
              </w:rPr>
            </w:pPr>
            <w:bookmarkStart w:id="40" w:name="_Hlk218266399"/>
            <w:r>
              <w:rPr>
                <w:rFonts w:cs="Arial"/>
                <w:sz w:val="24"/>
                <w:szCs w:val="24"/>
              </w:rPr>
              <w:t>6.</w:t>
            </w:r>
            <w:r w:rsidR="007343CA">
              <w:rPr>
                <w:rFonts w:cs="Arial"/>
                <w:sz w:val="24"/>
                <w:szCs w:val="24"/>
              </w:rPr>
              <w:t>1</w:t>
            </w:r>
            <w:ins w:id="41" w:author="CHAPLIN, Hollie (COVENTRY &amp; RUGBY GP ALLIANCE LIMITED)" w:date="2026-07-01T11:36:00Z" w16du:dateUtc="2026-07-01T10:36:00Z">
              <w:r w:rsidR="00CE50F9">
                <w:rPr>
                  <w:rFonts w:cs="Arial"/>
                  <w:sz w:val="24"/>
                  <w:szCs w:val="24"/>
                </w:rPr>
                <w:t>1</w:t>
              </w:r>
            </w:ins>
            <w:del w:id="42" w:author="CHAPLIN, Hollie (COVENTRY &amp; RUGBY GP ALLIANCE LIMITED)" w:date="2026-07-01T11:36:00Z" w16du:dateUtc="2026-07-01T10:36:00Z">
              <w:r w:rsidR="007343CA" w:rsidDel="00CE50F9">
                <w:rPr>
                  <w:rFonts w:cs="Arial"/>
                  <w:sz w:val="24"/>
                  <w:szCs w:val="24"/>
                </w:rPr>
                <w:delText>0</w:delText>
              </w:r>
            </w:del>
          </w:p>
        </w:tc>
        <w:tc>
          <w:tcPr>
            <w:tcW w:w="9492" w:type="dxa"/>
          </w:tcPr>
          <w:p w14:paraId="6881F9ED" w14:textId="32560CEE" w:rsidR="00930A41" w:rsidRPr="006118B3" w:rsidRDefault="00930A41" w:rsidP="0070579D">
            <w:pPr>
              <w:pStyle w:val="Heading1"/>
            </w:pPr>
            <w:r w:rsidRPr="006118B3">
              <w:t>P</w:t>
            </w:r>
            <w:r w:rsidR="006E577E" w:rsidRPr="006118B3">
              <w:t>atient Safety Incident Response Framework (PSIRF)</w:t>
            </w:r>
          </w:p>
          <w:p w14:paraId="0050A5FB" w14:textId="77777777" w:rsidR="00FE4A6B" w:rsidRDefault="00FE4A6B" w:rsidP="00FE4A6B">
            <w:pPr>
              <w:ind w:left="0" w:firstLine="0"/>
              <w:rPr>
                <w:sz w:val="24"/>
                <w:szCs w:val="24"/>
              </w:rPr>
            </w:pPr>
            <w:r w:rsidRPr="006118B3">
              <w:rPr>
                <w:sz w:val="24"/>
                <w:szCs w:val="24"/>
              </w:rPr>
              <w:t xml:space="preserve">The Patient Safety Incident Response Framework (PSIRF), published by NHS England (NHSE) In March 2020, replaces the Serious Incident Framework (SIF) and no longer makes distinction between ‘patient safety incidents’ and ‘serious </w:t>
            </w:r>
            <w:proofErr w:type="gramStart"/>
            <w:r w:rsidRPr="006118B3">
              <w:rPr>
                <w:sz w:val="24"/>
                <w:szCs w:val="24"/>
              </w:rPr>
              <w:t>incidents’</w:t>
            </w:r>
            <w:proofErr w:type="gramEnd"/>
            <w:r w:rsidRPr="006118B3">
              <w:rPr>
                <w:sz w:val="24"/>
                <w:szCs w:val="24"/>
              </w:rPr>
              <w:t xml:space="preserve">. </w:t>
            </w:r>
          </w:p>
          <w:p w14:paraId="37C8817F" w14:textId="77777777" w:rsidR="00E45567" w:rsidRPr="006118B3" w:rsidRDefault="00E45567" w:rsidP="00FE4A6B">
            <w:pPr>
              <w:ind w:left="0" w:firstLine="0"/>
              <w:rPr>
                <w:sz w:val="24"/>
                <w:szCs w:val="24"/>
              </w:rPr>
            </w:pPr>
          </w:p>
          <w:p w14:paraId="544134D4" w14:textId="37ACEEC4" w:rsidR="00FE4A6B" w:rsidRPr="006118B3" w:rsidRDefault="00FE4A6B" w:rsidP="00FE4A6B">
            <w:pPr>
              <w:ind w:left="0" w:firstLine="0"/>
              <w:rPr>
                <w:sz w:val="24"/>
                <w:szCs w:val="24"/>
              </w:rPr>
            </w:pPr>
            <w:r w:rsidRPr="006118B3">
              <w:rPr>
                <w:sz w:val="24"/>
                <w:szCs w:val="24"/>
              </w:rPr>
              <w:t>PSIRF promotes a proportionate approach to responding to patient safety incidents by ensuring resources allocated to learning are balanced with those needed to deliver improvement.</w:t>
            </w:r>
          </w:p>
          <w:p w14:paraId="2B026C0C" w14:textId="77777777" w:rsidR="006118B3" w:rsidRPr="006118B3" w:rsidRDefault="006118B3" w:rsidP="00FE4A6B">
            <w:pPr>
              <w:ind w:left="0" w:firstLine="0"/>
              <w:rPr>
                <w:sz w:val="24"/>
                <w:szCs w:val="24"/>
              </w:rPr>
            </w:pPr>
          </w:p>
          <w:p w14:paraId="2DBEF0E1" w14:textId="77777777" w:rsidR="006118B3" w:rsidRPr="006118B3" w:rsidRDefault="006118B3" w:rsidP="006118B3">
            <w:pPr>
              <w:ind w:left="0" w:firstLine="0"/>
              <w:rPr>
                <w:sz w:val="24"/>
                <w:szCs w:val="24"/>
              </w:rPr>
            </w:pPr>
            <w:r w:rsidRPr="006118B3">
              <w:rPr>
                <w:sz w:val="24"/>
                <w:szCs w:val="24"/>
              </w:rPr>
              <w:t>The four key aims of the Patient Safety Incident Response Framework (PSIRF) are:</w:t>
            </w:r>
          </w:p>
          <w:p w14:paraId="54A5D3D8" w14:textId="465BAC76" w:rsidR="006118B3" w:rsidRPr="006118B3" w:rsidRDefault="006118B3" w:rsidP="005D3D68">
            <w:pPr>
              <w:pStyle w:val="ListParagraph"/>
              <w:numPr>
                <w:ilvl w:val="0"/>
                <w:numId w:val="28"/>
              </w:numPr>
              <w:rPr>
                <w:sz w:val="24"/>
                <w:szCs w:val="24"/>
              </w:rPr>
            </w:pPr>
            <w:r w:rsidRPr="006118B3">
              <w:rPr>
                <w:sz w:val="24"/>
                <w:szCs w:val="24"/>
              </w:rPr>
              <w:t xml:space="preserve">Compassionate engagement and involvement of patients, families, carers and staff affected by patient safety incidents — ensuring they are treated with </w:t>
            </w:r>
            <w:r w:rsidRPr="006118B3">
              <w:rPr>
                <w:sz w:val="24"/>
                <w:szCs w:val="24"/>
              </w:rPr>
              <w:lastRenderedPageBreak/>
              <w:t xml:space="preserve">empathy, included in discussions, and supported throughout the response process. </w:t>
            </w:r>
          </w:p>
          <w:p w14:paraId="034AEECB" w14:textId="2FE062D1" w:rsidR="006118B3" w:rsidRPr="006118B3" w:rsidRDefault="006118B3" w:rsidP="005D3D68">
            <w:pPr>
              <w:pStyle w:val="ListParagraph"/>
              <w:numPr>
                <w:ilvl w:val="0"/>
                <w:numId w:val="28"/>
              </w:numPr>
              <w:rPr>
                <w:sz w:val="24"/>
                <w:szCs w:val="24"/>
              </w:rPr>
            </w:pPr>
            <w:r w:rsidRPr="006118B3">
              <w:rPr>
                <w:sz w:val="24"/>
                <w:szCs w:val="24"/>
              </w:rPr>
              <w:t xml:space="preserve">Application of a range of system-based approaches to learning from patient safety incidents — using methods that explore underlying system factors and interactions, not just single causes. </w:t>
            </w:r>
          </w:p>
          <w:p w14:paraId="5B546CD3" w14:textId="1BEFEE90" w:rsidR="006118B3" w:rsidRPr="006118B3" w:rsidRDefault="006118B3" w:rsidP="005D3D68">
            <w:pPr>
              <w:pStyle w:val="ListParagraph"/>
              <w:numPr>
                <w:ilvl w:val="0"/>
                <w:numId w:val="28"/>
              </w:numPr>
              <w:rPr>
                <w:sz w:val="24"/>
                <w:szCs w:val="24"/>
              </w:rPr>
            </w:pPr>
            <w:r w:rsidRPr="006118B3">
              <w:rPr>
                <w:sz w:val="24"/>
                <w:szCs w:val="24"/>
              </w:rPr>
              <w:t xml:space="preserve">Considered and proportionate responses to patient safety incidents — tailoring how incidents are reviewed and investigated based on context and learning potential rather than rigid thresholds. </w:t>
            </w:r>
          </w:p>
          <w:p w14:paraId="50DFD4B6" w14:textId="77777777" w:rsidR="006118B3" w:rsidRPr="006118B3" w:rsidRDefault="006118B3" w:rsidP="005D3D68">
            <w:pPr>
              <w:pStyle w:val="ListParagraph"/>
              <w:numPr>
                <w:ilvl w:val="0"/>
                <w:numId w:val="28"/>
              </w:numPr>
              <w:rPr>
                <w:sz w:val="24"/>
                <w:szCs w:val="24"/>
              </w:rPr>
            </w:pPr>
            <w:r w:rsidRPr="006118B3">
              <w:rPr>
                <w:sz w:val="24"/>
                <w:szCs w:val="24"/>
              </w:rPr>
              <w:t xml:space="preserve">Supportive oversight focused on strengthening response system functioning and improvement — governance that helps organisations learn, improve and integrate responses into wider safety systems rather than assigning blame. </w:t>
            </w:r>
          </w:p>
          <w:p w14:paraId="35F01FD6" w14:textId="77777777" w:rsidR="006118B3" w:rsidRPr="006118B3" w:rsidRDefault="006118B3" w:rsidP="006118B3">
            <w:pPr>
              <w:ind w:left="0" w:firstLine="0"/>
              <w:rPr>
                <w:sz w:val="24"/>
                <w:szCs w:val="24"/>
              </w:rPr>
            </w:pPr>
          </w:p>
          <w:p w14:paraId="580226CA" w14:textId="77777777" w:rsidR="006118B3" w:rsidRPr="006118B3" w:rsidRDefault="006118B3" w:rsidP="006118B3">
            <w:pPr>
              <w:ind w:left="0" w:firstLine="0"/>
              <w:rPr>
                <w:sz w:val="24"/>
                <w:szCs w:val="24"/>
              </w:rPr>
            </w:pPr>
            <w:r w:rsidRPr="006118B3">
              <w:rPr>
                <w:sz w:val="24"/>
                <w:szCs w:val="24"/>
              </w:rPr>
              <w:t>These aims shift incident response toward learning, system improvement and compassionate involvement.</w:t>
            </w:r>
          </w:p>
          <w:p w14:paraId="3C51EB5C" w14:textId="77777777" w:rsidR="006118B3" w:rsidRPr="006118B3" w:rsidRDefault="006118B3" w:rsidP="00FE4A6B">
            <w:pPr>
              <w:ind w:left="0" w:firstLine="0"/>
              <w:rPr>
                <w:sz w:val="24"/>
                <w:szCs w:val="24"/>
              </w:rPr>
            </w:pPr>
          </w:p>
          <w:p w14:paraId="661A3E74" w14:textId="77777777" w:rsidR="006E577E" w:rsidRPr="006118B3" w:rsidRDefault="006E577E" w:rsidP="00FE4A6B">
            <w:pPr>
              <w:ind w:left="0" w:firstLine="0"/>
              <w:rPr>
                <w:sz w:val="24"/>
                <w:szCs w:val="24"/>
              </w:rPr>
            </w:pPr>
          </w:p>
          <w:p w14:paraId="5B756D23" w14:textId="0BE80563" w:rsidR="006E577E" w:rsidRPr="006118B3" w:rsidRDefault="006E577E" w:rsidP="006E577E">
            <w:pPr>
              <w:ind w:left="0" w:firstLine="0"/>
              <w:rPr>
                <w:b/>
                <w:bCs/>
                <w:sz w:val="24"/>
                <w:szCs w:val="24"/>
              </w:rPr>
            </w:pPr>
            <w:r w:rsidRPr="006118B3">
              <w:rPr>
                <w:b/>
                <w:bCs/>
                <w:sz w:val="24"/>
                <w:szCs w:val="24"/>
              </w:rPr>
              <w:t>PSIRF Pilot Programme in General Practice</w:t>
            </w:r>
          </w:p>
          <w:p w14:paraId="42E8AC62" w14:textId="77777777" w:rsidR="006E577E" w:rsidRPr="006118B3" w:rsidRDefault="006E577E" w:rsidP="006E577E">
            <w:pPr>
              <w:ind w:left="0" w:firstLine="0"/>
              <w:rPr>
                <w:sz w:val="24"/>
                <w:szCs w:val="24"/>
              </w:rPr>
            </w:pPr>
            <w:r w:rsidRPr="006118B3">
              <w:rPr>
                <w:sz w:val="24"/>
                <w:szCs w:val="24"/>
              </w:rPr>
              <w:t>In June 2024, NHS England commenced a pilot programme to explore how the Patient Safety Incident Response Framework (PSIRF) can be applied within general practice. The pilot involves GP practices, Primary Care Networks, and Integrated Care Systems and is testing how PSIRF principles—such as proportionate incident responses, learning-focused reviews, compassionate engagement, and a just culture—can be implemented in the context of primary care.</w:t>
            </w:r>
          </w:p>
          <w:p w14:paraId="732A0F2E" w14:textId="77777777" w:rsidR="006E577E" w:rsidRPr="006118B3" w:rsidRDefault="006E577E" w:rsidP="006E577E">
            <w:pPr>
              <w:ind w:left="0" w:firstLine="0"/>
              <w:rPr>
                <w:sz w:val="24"/>
                <w:szCs w:val="24"/>
              </w:rPr>
            </w:pPr>
          </w:p>
          <w:p w14:paraId="4496A68C" w14:textId="77777777" w:rsidR="0005544B" w:rsidRDefault="006E577E" w:rsidP="0070579D">
            <w:pPr>
              <w:ind w:left="0" w:firstLine="0"/>
              <w:rPr>
                <w:sz w:val="24"/>
                <w:szCs w:val="24"/>
              </w:rPr>
            </w:pPr>
            <w:r w:rsidRPr="006118B3">
              <w:rPr>
                <w:sz w:val="24"/>
                <w:szCs w:val="24"/>
              </w:rPr>
              <w:t xml:space="preserve">Learning from the pilot is being gathered to inform future national guidance, with outputs and recommendations expected to be shared from March 2026. While general practice is not currently required to formally adopt PSIRF, Coventry and Rugby GP Alliance </w:t>
            </w:r>
            <w:proofErr w:type="gramStart"/>
            <w:r w:rsidRPr="006118B3">
              <w:rPr>
                <w:sz w:val="24"/>
                <w:szCs w:val="24"/>
              </w:rPr>
              <w:t>is</w:t>
            </w:r>
            <w:proofErr w:type="gramEnd"/>
            <w:r w:rsidRPr="006118B3">
              <w:rPr>
                <w:sz w:val="24"/>
                <w:szCs w:val="24"/>
              </w:rPr>
              <w:t xml:space="preserve"> committed to aligning with emerging learning from the pilot and to progressively implementing PSIRF principles in a way that is proportionate, sustainable, and appropriate to general practice. Our approach will continue to evolve as national expectations and guidance develop.</w:t>
            </w:r>
          </w:p>
          <w:p w14:paraId="416DE51F" w14:textId="3C24E01C" w:rsidR="002E6054" w:rsidRPr="0070579D" w:rsidRDefault="002E6054" w:rsidP="0070579D">
            <w:pPr>
              <w:ind w:left="0" w:firstLine="0"/>
              <w:rPr>
                <w:sz w:val="24"/>
                <w:szCs w:val="24"/>
              </w:rPr>
            </w:pPr>
          </w:p>
        </w:tc>
      </w:tr>
      <w:bookmarkEnd w:id="40"/>
      <w:tr w:rsidR="005A25BC" w:rsidRPr="0075574E" w14:paraId="59C1AD2A" w14:textId="77777777" w:rsidTr="002E6054">
        <w:tc>
          <w:tcPr>
            <w:tcW w:w="851" w:type="dxa"/>
          </w:tcPr>
          <w:p w14:paraId="5D69B39F" w14:textId="7CF384C0" w:rsidR="005A25BC" w:rsidRPr="0075574E" w:rsidRDefault="009266A8" w:rsidP="00CC1E08">
            <w:pPr>
              <w:ind w:left="0" w:firstLine="0"/>
              <w:rPr>
                <w:rFonts w:cs="Arial"/>
                <w:sz w:val="24"/>
                <w:szCs w:val="24"/>
              </w:rPr>
            </w:pPr>
            <w:r>
              <w:rPr>
                <w:rFonts w:cs="Arial"/>
                <w:sz w:val="24"/>
                <w:szCs w:val="24"/>
              </w:rPr>
              <w:lastRenderedPageBreak/>
              <w:t>6.</w:t>
            </w:r>
            <w:r w:rsidR="007343CA">
              <w:rPr>
                <w:rFonts w:cs="Arial"/>
                <w:sz w:val="24"/>
                <w:szCs w:val="24"/>
              </w:rPr>
              <w:t>1</w:t>
            </w:r>
            <w:ins w:id="43" w:author="CHAPLIN, Hollie (COVENTRY &amp; RUGBY GP ALLIANCE LIMITED)" w:date="2026-07-01T11:36:00Z" w16du:dateUtc="2026-07-01T10:36:00Z">
              <w:r w:rsidR="00CE50F9">
                <w:rPr>
                  <w:rFonts w:cs="Arial"/>
                  <w:sz w:val="24"/>
                  <w:szCs w:val="24"/>
                </w:rPr>
                <w:t>2</w:t>
              </w:r>
            </w:ins>
            <w:del w:id="44" w:author="CHAPLIN, Hollie (COVENTRY &amp; RUGBY GP ALLIANCE LIMITED)" w:date="2026-07-01T11:36:00Z" w16du:dateUtc="2026-07-01T10:36:00Z">
              <w:r w:rsidR="007343CA" w:rsidDel="00CE50F9">
                <w:rPr>
                  <w:rFonts w:cs="Arial"/>
                  <w:sz w:val="24"/>
                  <w:szCs w:val="24"/>
                </w:rPr>
                <w:delText>1</w:delText>
              </w:r>
            </w:del>
          </w:p>
        </w:tc>
        <w:tc>
          <w:tcPr>
            <w:tcW w:w="9492" w:type="dxa"/>
          </w:tcPr>
          <w:p w14:paraId="5FF5F475" w14:textId="77777777" w:rsidR="0057461E" w:rsidRDefault="0057461E" w:rsidP="0070579D">
            <w:pPr>
              <w:pStyle w:val="Heading1"/>
            </w:pPr>
            <w:r w:rsidRPr="0057461E">
              <w:t xml:space="preserve">Learn From Patient Safety Events (LFPSE) </w:t>
            </w:r>
          </w:p>
          <w:p w14:paraId="21264A74" w14:textId="72ECF8BF" w:rsidR="0057461E" w:rsidRPr="0070579D" w:rsidRDefault="0057461E" w:rsidP="0070579D">
            <w:pPr>
              <w:pStyle w:val="Heading1"/>
              <w:rPr>
                <w:b w:val="0"/>
                <w:bCs w:val="0"/>
              </w:rPr>
            </w:pPr>
            <w:r w:rsidRPr="0070579D">
              <w:rPr>
                <w:b w:val="0"/>
                <w:bCs w:val="0"/>
              </w:rPr>
              <w:t xml:space="preserve">Under the current requirements for GP practices in England, general practices are expected to participate in the Learn </w:t>
            </w:r>
            <w:proofErr w:type="gramStart"/>
            <w:r w:rsidRPr="0070579D">
              <w:rPr>
                <w:b w:val="0"/>
                <w:bCs w:val="0"/>
              </w:rPr>
              <w:t>From</w:t>
            </w:r>
            <w:proofErr w:type="gramEnd"/>
            <w:r w:rsidRPr="0070579D">
              <w:rPr>
                <w:b w:val="0"/>
                <w:bCs w:val="0"/>
              </w:rPr>
              <w:t xml:space="preserve"> Patient Safety Events (LFPSE) service as part of national patient safety reporting and improvement activity.</w:t>
            </w:r>
          </w:p>
          <w:p w14:paraId="4EF06FB3" w14:textId="072F6E89" w:rsidR="00FE4A6B" w:rsidRPr="0070579D" w:rsidRDefault="00FE4A6B" w:rsidP="0070579D">
            <w:pPr>
              <w:pStyle w:val="Heading1"/>
              <w:rPr>
                <w:b w:val="0"/>
                <w:bCs w:val="0"/>
              </w:rPr>
            </w:pPr>
            <w:r w:rsidRPr="0070579D">
              <w:rPr>
                <w:b w:val="0"/>
                <w:bCs w:val="0"/>
              </w:rPr>
              <w:t xml:space="preserve">All healthcare staff in England, including those working in primary care, are encouraged to use LFPSE to record any events </w:t>
            </w:r>
            <w:r w:rsidR="0057461E" w:rsidRPr="0070579D">
              <w:rPr>
                <w:b w:val="0"/>
                <w:bCs w:val="0"/>
              </w:rPr>
              <w:t xml:space="preserve">where </w:t>
            </w:r>
            <w:r w:rsidRPr="0070579D">
              <w:rPr>
                <w:b w:val="0"/>
                <w:bCs w:val="0"/>
              </w:rPr>
              <w:t>a patient was harmed, or could have been harmed, there has been a poor outcome, but it is not yet clear whether an incident contributed or not, risks to patient safety in the future have been identified and where good care has been delivered that could be learned from to improve patient safety</w:t>
            </w:r>
            <w:r w:rsidR="0057461E" w:rsidRPr="0070579D">
              <w:rPr>
                <w:b w:val="0"/>
                <w:bCs w:val="0"/>
              </w:rPr>
              <w:t xml:space="preserve">. </w:t>
            </w:r>
          </w:p>
          <w:p w14:paraId="6DB9FBE1" w14:textId="695DCF8E" w:rsidR="0057461E" w:rsidRPr="0070579D" w:rsidRDefault="0057461E" w:rsidP="0070579D">
            <w:pPr>
              <w:pStyle w:val="Heading1"/>
              <w:rPr>
                <w:rFonts w:cs="Arial"/>
                <w:b w:val="0"/>
                <w:bCs w:val="0"/>
              </w:rPr>
            </w:pPr>
            <w:r w:rsidRPr="0070579D">
              <w:rPr>
                <w:rFonts w:cs="Arial"/>
                <w:b w:val="0"/>
                <w:bCs w:val="0"/>
              </w:rPr>
              <w:t xml:space="preserve">This replaces the older National Reporting and Learning System (NRLS), which was decommissioned in June 2024 </w:t>
            </w:r>
            <w:hyperlink r:id="rId25" w:history="1">
              <w:r w:rsidR="00930A41" w:rsidRPr="0070579D">
                <w:rPr>
                  <w:rStyle w:val="Hyperlink"/>
                  <w:rFonts w:cs="Arial"/>
                  <w:b w:val="0"/>
                  <w:bCs w:val="0"/>
                </w:rPr>
                <w:t>NHS England » Learn from patient safety events (LFPSE) service</w:t>
              </w:r>
            </w:hyperlink>
            <w:r w:rsidR="00930A41" w:rsidRPr="0070579D">
              <w:rPr>
                <w:rFonts w:cs="Arial"/>
                <w:b w:val="0"/>
                <w:bCs w:val="0"/>
              </w:rPr>
              <w:t xml:space="preserve">. </w:t>
            </w:r>
          </w:p>
          <w:p w14:paraId="25B00779" w14:textId="16A902B9" w:rsidR="005A25BC" w:rsidRPr="0070579D" w:rsidRDefault="0057461E" w:rsidP="0070579D">
            <w:pPr>
              <w:pStyle w:val="Heading1"/>
              <w:rPr>
                <w:b w:val="0"/>
                <w:bCs w:val="0"/>
              </w:rPr>
            </w:pPr>
            <w:r w:rsidRPr="0070579D">
              <w:rPr>
                <w:b w:val="0"/>
                <w:bCs w:val="0"/>
              </w:rPr>
              <w:t xml:space="preserve">Include near-misses and no-harm events: Although local practice policies may differ, guidance emphasises that reporting should capture a broad range of safety events — not just those resulting in harm — to support improvement. </w:t>
            </w:r>
          </w:p>
          <w:p w14:paraId="3B1CC516" w14:textId="0FD9C6AD" w:rsidR="0057461E" w:rsidRPr="0057461E" w:rsidRDefault="0057461E" w:rsidP="0057461E"/>
        </w:tc>
      </w:tr>
      <w:tr w:rsidR="00B8282B" w:rsidRPr="0075574E" w14:paraId="11514D9B" w14:textId="77777777" w:rsidTr="002E6054">
        <w:tc>
          <w:tcPr>
            <w:tcW w:w="851" w:type="dxa"/>
          </w:tcPr>
          <w:p w14:paraId="32CCADA3" w14:textId="6686AEFD" w:rsidR="00B8282B" w:rsidRDefault="00B8282B" w:rsidP="00CC1E08">
            <w:pPr>
              <w:ind w:left="0" w:firstLine="0"/>
              <w:rPr>
                <w:rFonts w:cs="Arial"/>
                <w:sz w:val="24"/>
                <w:szCs w:val="24"/>
              </w:rPr>
            </w:pPr>
            <w:r>
              <w:rPr>
                <w:rFonts w:cs="Arial"/>
                <w:sz w:val="24"/>
                <w:szCs w:val="24"/>
              </w:rPr>
              <w:t>6.1</w:t>
            </w:r>
            <w:ins w:id="45" w:author="CHAPLIN, Hollie (COVENTRY &amp; RUGBY GP ALLIANCE LIMITED)" w:date="2026-07-01T11:36:00Z" w16du:dateUtc="2026-07-01T10:36:00Z">
              <w:r w:rsidR="00CE50F9">
                <w:rPr>
                  <w:rFonts w:cs="Arial"/>
                  <w:sz w:val="24"/>
                  <w:szCs w:val="24"/>
                </w:rPr>
                <w:t>3</w:t>
              </w:r>
            </w:ins>
            <w:del w:id="46" w:author="CHAPLIN, Hollie (COVENTRY &amp; RUGBY GP ALLIANCE LIMITED)" w:date="2026-07-01T11:36:00Z" w16du:dateUtc="2026-07-01T10:36:00Z">
              <w:r w:rsidDel="00CE50F9">
                <w:rPr>
                  <w:rFonts w:cs="Arial"/>
                  <w:sz w:val="24"/>
                  <w:szCs w:val="24"/>
                </w:rPr>
                <w:delText>2</w:delText>
              </w:r>
            </w:del>
          </w:p>
        </w:tc>
        <w:tc>
          <w:tcPr>
            <w:tcW w:w="9492" w:type="dxa"/>
          </w:tcPr>
          <w:p w14:paraId="023FDBCB" w14:textId="77777777" w:rsidR="00B8282B" w:rsidRDefault="00B8282B" w:rsidP="0070579D">
            <w:pPr>
              <w:pStyle w:val="Heading1"/>
            </w:pPr>
            <w:r>
              <w:t xml:space="preserve">Accidents </w:t>
            </w:r>
          </w:p>
          <w:p w14:paraId="31DDAC3E" w14:textId="2025876A" w:rsidR="006D665E" w:rsidRPr="00B8282B" w:rsidRDefault="00B8282B" w:rsidP="00B8282B">
            <w:pPr>
              <w:ind w:left="0" w:firstLine="0"/>
              <w:rPr>
                <w:sz w:val="24"/>
                <w:szCs w:val="24"/>
              </w:rPr>
            </w:pPr>
            <w:r w:rsidRPr="00B8282B">
              <w:rPr>
                <w:sz w:val="24"/>
                <w:szCs w:val="24"/>
              </w:rPr>
              <w:t>All accidents, including near misses must be reported and recorded in the site’s accident book. It is important that all staff know the correct procedure for reporting an accident. The person receiving a report should also have adequate training/experience to know what is expected of them and the actions to take.</w:t>
            </w:r>
          </w:p>
          <w:p w14:paraId="71E77155" w14:textId="77777777" w:rsidR="00B8282B" w:rsidRPr="00B8282B" w:rsidRDefault="00B8282B" w:rsidP="00B8282B">
            <w:pPr>
              <w:rPr>
                <w:sz w:val="24"/>
                <w:szCs w:val="24"/>
              </w:rPr>
            </w:pPr>
          </w:p>
          <w:p w14:paraId="469095F0" w14:textId="77777777" w:rsidR="00C109E3" w:rsidRDefault="00B8282B" w:rsidP="00B8282B">
            <w:pPr>
              <w:ind w:left="0" w:firstLine="0"/>
              <w:rPr>
                <w:sz w:val="24"/>
                <w:szCs w:val="24"/>
              </w:rPr>
            </w:pPr>
            <w:r w:rsidRPr="00B8282B">
              <w:rPr>
                <w:sz w:val="24"/>
                <w:szCs w:val="24"/>
              </w:rPr>
              <w:t xml:space="preserve">The report should be completed either by the injured person (for minor injuries), the first aider or the person reporting the </w:t>
            </w:r>
            <w:r>
              <w:rPr>
                <w:sz w:val="24"/>
                <w:szCs w:val="24"/>
              </w:rPr>
              <w:t>accident</w:t>
            </w:r>
            <w:r w:rsidRPr="00B8282B">
              <w:rPr>
                <w:sz w:val="24"/>
                <w:szCs w:val="24"/>
              </w:rPr>
              <w:t xml:space="preserve">, should an injury render an employee unable to report it themselves. </w:t>
            </w:r>
            <w:r w:rsidR="00C109E3" w:rsidRPr="00C109E3">
              <w:rPr>
                <w:sz w:val="24"/>
                <w:szCs w:val="24"/>
              </w:rPr>
              <w:t xml:space="preserve">Details of near-miss incidents should be reported separately via Datix. </w:t>
            </w:r>
          </w:p>
          <w:p w14:paraId="08EEA3E5" w14:textId="77777777" w:rsidR="00C109E3" w:rsidRDefault="00C109E3" w:rsidP="00B8282B">
            <w:pPr>
              <w:ind w:left="0" w:firstLine="0"/>
              <w:rPr>
                <w:sz w:val="24"/>
                <w:szCs w:val="24"/>
              </w:rPr>
            </w:pPr>
          </w:p>
          <w:p w14:paraId="56F3B4A7" w14:textId="33D4E1FE" w:rsidR="00B8282B" w:rsidRDefault="00B8282B" w:rsidP="00B8282B">
            <w:pPr>
              <w:ind w:left="0" w:firstLine="0"/>
              <w:rPr>
                <w:sz w:val="24"/>
                <w:szCs w:val="24"/>
              </w:rPr>
            </w:pPr>
            <w:r w:rsidRPr="00B8282B">
              <w:rPr>
                <w:sz w:val="24"/>
                <w:szCs w:val="24"/>
              </w:rPr>
              <w:t xml:space="preserve">All accidents and near misses will be investigated and the </w:t>
            </w:r>
            <w:r w:rsidR="006D665E">
              <w:rPr>
                <w:sz w:val="24"/>
                <w:szCs w:val="24"/>
              </w:rPr>
              <w:t>outcome</w:t>
            </w:r>
            <w:r w:rsidRPr="00B8282B">
              <w:rPr>
                <w:sz w:val="24"/>
                <w:szCs w:val="24"/>
              </w:rPr>
              <w:t xml:space="preserve"> recorded.  </w:t>
            </w:r>
          </w:p>
          <w:p w14:paraId="5F8F614D" w14:textId="77777777" w:rsidR="006D665E" w:rsidRDefault="006D665E" w:rsidP="00B8282B">
            <w:pPr>
              <w:ind w:left="0" w:firstLine="0"/>
              <w:rPr>
                <w:sz w:val="24"/>
                <w:szCs w:val="24"/>
              </w:rPr>
            </w:pPr>
          </w:p>
          <w:p w14:paraId="29B75FB8" w14:textId="7208D611" w:rsidR="006D665E" w:rsidRPr="006D665E" w:rsidRDefault="006D665E" w:rsidP="006D665E">
            <w:pPr>
              <w:ind w:left="0" w:firstLine="0"/>
              <w:rPr>
                <w:b/>
                <w:bCs/>
                <w:sz w:val="24"/>
                <w:szCs w:val="24"/>
              </w:rPr>
            </w:pPr>
            <w:r w:rsidRPr="006D665E">
              <w:rPr>
                <w:b/>
                <w:bCs/>
                <w:sz w:val="24"/>
                <w:szCs w:val="24"/>
              </w:rPr>
              <w:t>When an accident occurs:</w:t>
            </w:r>
          </w:p>
          <w:p w14:paraId="7ADFD53B" w14:textId="77777777" w:rsidR="006D665E" w:rsidRPr="006D665E" w:rsidRDefault="006D665E" w:rsidP="005D3D68">
            <w:pPr>
              <w:pStyle w:val="ListParagraph"/>
              <w:numPr>
                <w:ilvl w:val="0"/>
                <w:numId w:val="34"/>
              </w:numPr>
              <w:rPr>
                <w:sz w:val="24"/>
                <w:szCs w:val="24"/>
              </w:rPr>
            </w:pPr>
            <w:r w:rsidRPr="006D665E">
              <w:rPr>
                <w:sz w:val="24"/>
                <w:szCs w:val="24"/>
              </w:rPr>
              <w:t>Ensure the area is safe and remove immediate hazards.</w:t>
            </w:r>
          </w:p>
          <w:p w14:paraId="0ACE9F8B" w14:textId="374CC36A" w:rsidR="006D665E" w:rsidRDefault="006D665E" w:rsidP="005D3D68">
            <w:pPr>
              <w:pStyle w:val="ListParagraph"/>
              <w:numPr>
                <w:ilvl w:val="0"/>
                <w:numId w:val="34"/>
              </w:numPr>
              <w:rPr>
                <w:sz w:val="24"/>
                <w:szCs w:val="24"/>
              </w:rPr>
            </w:pPr>
            <w:r w:rsidRPr="006D665E">
              <w:rPr>
                <w:sz w:val="24"/>
                <w:szCs w:val="24"/>
              </w:rPr>
              <w:t>Provide first aid</w:t>
            </w:r>
            <w:r>
              <w:rPr>
                <w:sz w:val="24"/>
                <w:szCs w:val="24"/>
              </w:rPr>
              <w:t xml:space="preserve"> (if trained)</w:t>
            </w:r>
            <w:r w:rsidRPr="006D665E">
              <w:rPr>
                <w:sz w:val="24"/>
                <w:szCs w:val="24"/>
              </w:rPr>
              <w:t xml:space="preserve"> </w:t>
            </w:r>
            <w:r>
              <w:rPr>
                <w:sz w:val="24"/>
                <w:szCs w:val="24"/>
              </w:rPr>
              <w:t>and/</w:t>
            </w:r>
            <w:r w:rsidRPr="006D665E">
              <w:rPr>
                <w:sz w:val="24"/>
                <w:szCs w:val="24"/>
              </w:rPr>
              <w:t>or call 999 if required.</w:t>
            </w:r>
          </w:p>
          <w:p w14:paraId="0A76B614" w14:textId="7B42707F" w:rsidR="006D665E" w:rsidRPr="006D665E" w:rsidRDefault="006D665E" w:rsidP="005D3D68">
            <w:pPr>
              <w:pStyle w:val="ListParagraph"/>
              <w:numPr>
                <w:ilvl w:val="0"/>
                <w:numId w:val="34"/>
              </w:numPr>
              <w:rPr>
                <w:sz w:val="24"/>
                <w:szCs w:val="24"/>
              </w:rPr>
            </w:pPr>
            <w:r w:rsidRPr="006D665E">
              <w:rPr>
                <w:sz w:val="24"/>
                <w:szCs w:val="24"/>
              </w:rPr>
              <w:t>Notify the Practice</w:t>
            </w:r>
            <w:r>
              <w:rPr>
                <w:sz w:val="24"/>
                <w:szCs w:val="24"/>
              </w:rPr>
              <w:t>/Site</w:t>
            </w:r>
            <w:r w:rsidRPr="006D665E">
              <w:rPr>
                <w:sz w:val="24"/>
                <w:szCs w:val="24"/>
              </w:rPr>
              <w:t xml:space="preserve"> Manager or senior staff member as soon as possible.</w:t>
            </w:r>
          </w:p>
          <w:p w14:paraId="6AAAD162" w14:textId="77777777" w:rsidR="006D665E" w:rsidRPr="006D665E" w:rsidRDefault="006D665E" w:rsidP="005D3D68">
            <w:pPr>
              <w:pStyle w:val="ListParagraph"/>
              <w:numPr>
                <w:ilvl w:val="0"/>
                <w:numId w:val="34"/>
              </w:numPr>
              <w:rPr>
                <w:sz w:val="24"/>
                <w:szCs w:val="24"/>
              </w:rPr>
            </w:pPr>
            <w:r w:rsidRPr="006D665E">
              <w:rPr>
                <w:sz w:val="24"/>
                <w:szCs w:val="24"/>
              </w:rPr>
              <w:t>Record the accident in the Accident Book on the same day.</w:t>
            </w:r>
          </w:p>
          <w:p w14:paraId="57554DE9" w14:textId="26DF4D5A" w:rsidR="006D665E" w:rsidRDefault="006D665E" w:rsidP="005D3D68">
            <w:pPr>
              <w:pStyle w:val="ListParagraph"/>
              <w:numPr>
                <w:ilvl w:val="0"/>
                <w:numId w:val="34"/>
              </w:numPr>
              <w:rPr>
                <w:sz w:val="24"/>
                <w:szCs w:val="24"/>
              </w:rPr>
            </w:pPr>
            <w:r w:rsidRPr="006D665E">
              <w:rPr>
                <w:sz w:val="24"/>
                <w:szCs w:val="24"/>
              </w:rPr>
              <w:t xml:space="preserve">Complete </w:t>
            </w:r>
            <w:r>
              <w:rPr>
                <w:sz w:val="24"/>
                <w:szCs w:val="24"/>
              </w:rPr>
              <w:t xml:space="preserve">a Datix report </w:t>
            </w:r>
            <w:r w:rsidRPr="006D665E">
              <w:rPr>
                <w:sz w:val="24"/>
                <w:szCs w:val="24"/>
              </w:rPr>
              <w:t xml:space="preserve">for </w:t>
            </w:r>
            <w:r w:rsidRPr="00C109E3">
              <w:rPr>
                <w:b/>
                <w:bCs/>
                <w:sz w:val="24"/>
                <w:szCs w:val="24"/>
              </w:rPr>
              <w:t xml:space="preserve">all </w:t>
            </w:r>
            <w:r w:rsidRPr="006D665E">
              <w:rPr>
                <w:sz w:val="24"/>
                <w:szCs w:val="24"/>
              </w:rPr>
              <w:t>accidents</w:t>
            </w:r>
            <w:r>
              <w:rPr>
                <w:sz w:val="24"/>
                <w:szCs w:val="24"/>
              </w:rPr>
              <w:t xml:space="preserve">, incidents </w:t>
            </w:r>
            <w:r w:rsidRPr="006D665E">
              <w:rPr>
                <w:sz w:val="24"/>
                <w:szCs w:val="24"/>
              </w:rPr>
              <w:t>and near misses.</w:t>
            </w:r>
          </w:p>
          <w:p w14:paraId="2D7B50C9" w14:textId="62C8D8AA" w:rsidR="006D665E" w:rsidRPr="006D665E" w:rsidRDefault="006D665E" w:rsidP="005D3D68">
            <w:pPr>
              <w:pStyle w:val="ListParagraph"/>
              <w:numPr>
                <w:ilvl w:val="0"/>
                <w:numId w:val="34"/>
              </w:numPr>
              <w:rPr>
                <w:sz w:val="24"/>
                <w:szCs w:val="24"/>
              </w:rPr>
            </w:pPr>
            <w:r w:rsidRPr="006D665E">
              <w:rPr>
                <w:sz w:val="24"/>
                <w:szCs w:val="24"/>
              </w:rPr>
              <w:t>Inform the patient or visitor of the reporting process where appropriate.</w:t>
            </w:r>
          </w:p>
          <w:p w14:paraId="5E663E5D" w14:textId="77777777" w:rsidR="00B8282B" w:rsidRPr="00B8282B" w:rsidRDefault="00B8282B" w:rsidP="00B8282B">
            <w:pPr>
              <w:rPr>
                <w:sz w:val="24"/>
                <w:szCs w:val="24"/>
              </w:rPr>
            </w:pPr>
          </w:p>
          <w:p w14:paraId="13734B82" w14:textId="77777777" w:rsidR="00B8282B" w:rsidRPr="00B8282B" w:rsidRDefault="00B8282B" w:rsidP="00B8282B">
            <w:pPr>
              <w:ind w:left="0" w:firstLine="0"/>
              <w:rPr>
                <w:sz w:val="24"/>
                <w:szCs w:val="24"/>
              </w:rPr>
            </w:pPr>
            <w:r w:rsidRPr="00B8282B">
              <w:rPr>
                <w:sz w:val="24"/>
                <w:szCs w:val="24"/>
              </w:rPr>
              <w:t xml:space="preserve">The person leading the investigation should have the necessary experience and/or have been appropriately trained in conducting investigations and have a sound knowledge of health and safety matters. </w:t>
            </w:r>
          </w:p>
          <w:p w14:paraId="492465E9" w14:textId="77777777" w:rsidR="00B8282B" w:rsidRPr="00B8282B" w:rsidRDefault="00B8282B" w:rsidP="00B8282B">
            <w:pPr>
              <w:rPr>
                <w:sz w:val="24"/>
                <w:szCs w:val="24"/>
              </w:rPr>
            </w:pPr>
          </w:p>
          <w:p w14:paraId="391D8E93" w14:textId="67C3498B" w:rsidR="00B8282B" w:rsidRPr="00B8282B" w:rsidRDefault="00B8282B" w:rsidP="00C109E3">
            <w:pPr>
              <w:spacing w:before="120" w:after="120"/>
              <w:rPr>
                <w:sz w:val="24"/>
                <w:szCs w:val="24"/>
              </w:rPr>
            </w:pPr>
            <w:r w:rsidRPr="00B8282B">
              <w:rPr>
                <w:sz w:val="24"/>
                <w:szCs w:val="24"/>
              </w:rPr>
              <w:t>An investigation will help to determine:</w:t>
            </w:r>
          </w:p>
          <w:p w14:paraId="3DF36B07" w14:textId="44656258" w:rsidR="00B8282B" w:rsidRPr="00C109E3" w:rsidRDefault="00B8282B" w:rsidP="005D3D68">
            <w:pPr>
              <w:pStyle w:val="ListParagraph"/>
              <w:numPr>
                <w:ilvl w:val="0"/>
                <w:numId w:val="36"/>
              </w:numPr>
              <w:rPr>
                <w:sz w:val="24"/>
                <w:szCs w:val="24"/>
              </w:rPr>
            </w:pPr>
            <w:r w:rsidRPr="00C109E3">
              <w:rPr>
                <w:sz w:val="24"/>
                <w:szCs w:val="24"/>
              </w:rPr>
              <w:t>What went wrong</w:t>
            </w:r>
          </w:p>
          <w:p w14:paraId="3E5DCC47" w14:textId="665E8D27" w:rsidR="00B8282B" w:rsidRPr="00C109E3" w:rsidRDefault="00B8282B" w:rsidP="005D3D68">
            <w:pPr>
              <w:pStyle w:val="ListParagraph"/>
              <w:numPr>
                <w:ilvl w:val="0"/>
                <w:numId w:val="36"/>
              </w:numPr>
              <w:rPr>
                <w:sz w:val="24"/>
                <w:szCs w:val="24"/>
              </w:rPr>
            </w:pPr>
            <w:r w:rsidRPr="00C109E3">
              <w:rPr>
                <w:sz w:val="24"/>
                <w:szCs w:val="24"/>
              </w:rPr>
              <w:t>Why it went wrong</w:t>
            </w:r>
          </w:p>
          <w:p w14:paraId="2F728660" w14:textId="62A5A00B" w:rsidR="00B8282B" w:rsidRPr="00C109E3" w:rsidRDefault="00B8282B" w:rsidP="005D3D68">
            <w:pPr>
              <w:pStyle w:val="ListParagraph"/>
              <w:numPr>
                <w:ilvl w:val="0"/>
                <w:numId w:val="36"/>
              </w:numPr>
              <w:rPr>
                <w:sz w:val="24"/>
                <w:szCs w:val="24"/>
              </w:rPr>
            </w:pPr>
            <w:r w:rsidRPr="00C109E3">
              <w:rPr>
                <w:sz w:val="24"/>
                <w:szCs w:val="24"/>
              </w:rPr>
              <w:t>The risk of a similar incident happening again and how this may be reduced</w:t>
            </w:r>
          </w:p>
          <w:p w14:paraId="5799EEC2" w14:textId="0F9EDAEB" w:rsidR="00B8282B" w:rsidRPr="00C109E3" w:rsidRDefault="00B8282B" w:rsidP="005D3D68">
            <w:pPr>
              <w:pStyle w:val="ListParagraph"/>
              <w:numPr>
                <w:ilvl w:val="0"/>
                <w:numId w:val="36"/>
              </w:numPr>
              <w:rPr>
                <w:sz w:val="24"/>
                <w:szCs w:val="24"/>
              </w:rPr>
            </w:pPr>
            <w:r w:rsidRPr="00C109E3">
              <w:rPr>
                <w:sz w:val="24"/>
                <w:szCs w:val="24"/>
              </w:rPr>
              <w:lastRenderedPageBreak/>
              <w:t>Relevant information for further investigations, either legally or for insurance purposes</w:t>
            </w:r>
          </w:p>
          <w:p w14:paraId="4769792B" w14:textId="77777777" w:rsidR="00B8282B" w:rsidRPr="00B8282B" w:rsidRDefault="00B8282B" w:rsidP="00B8282B">
            <w:pPr>
              <w:rPr>
                <w:sz w:val="24"/>
                <w:szCs w:val="24"/>
              </w:rPr>
            </w:pPr>
          </w:p>
          <w:p w14:paraId="791CD874" w14:textId="62A8C13D" w:rsidR="00C109E3" w:rsidRPr="00B8282B" w:rsidRDefault="006D665E" w:rsidP="00C109E3">
            <w:pPr>
              <w:spacing w:before="120" w:after="120"/>
              <w:ind w:left="0" w:firstLine="0"/>
              <w:rPr>
                <w:sz w:val="24"/>
                <w:szCs w:val="24"/>
              </w:rPr>
            </w:pPr>
            <w:r>
              <w:rPr>
                <w:sz w:val="24"/>
                <w:szCs w:val="24"/>
              </w:rPr>
              <w:t>Accident books must be kept in a safe but accessible place in which all staff are aware of the location</w:t>
            </w:r>
            <w:r w:rsidR="00C109E3">
              <w:rPr>
                <w:sz w:val="24"/>
                <w:szCs w:val="24"/>
              </w:rPr>
              <w:t xml:space="preserve">. The organisation’s accident books are kept in the locations below at each site: </w:t>
            </w:r>
          </w:p>
          <w:p w14:paraId="067BB421" w14:textId="77777777" w:rsidR="00B8282B" w:rsidRPr="00B8282B" w:rsidRDefault="00B8282B" w:rsidP="00C109E3">
            <w:pPr>
              <w:rPr>
                <w:sz w:val="24"/>
                <w:szCs w:val="24"/>
              </w:rPr>
            </w:pPr>
            <w:r w:rsidRPr="00B8282B">
              <w:rPr>
                <w:b/>
                <w:bCs/>
                <w:sz w:val="24"/>
                <w:szCs w:val="24"/>
              </w:rPr>
              <w:t>Electric Wharf Office:</w:t>
            </w:r>
            <w:r w:rsidRPr="00B8282B">
              <w:rPr>
                <w:sz w:val="24"/>
                <w:szCs w:val="24"/>
              </w:rPr>
              <w:t xml:space="preserve"> In the kitchen, on top of the fridge </w:t>
            </w:r>
          </w:p>
          <w:p w14:paraId="52B9FD06" w14:textId="77777777" w:rsidR="00B8282B" w:rsidRPr="00B8282B" w:rsidRDefault="00B8282B" w:rsidP="00C109E3">
            <w:pPr>
              <w:rPr>
                <w:sz w:val="24"/>
                <w:szCs w:val="24"/>
              </w:rPr>
            </w:pPr>
            <w:r w:rsidRPr="00B8282B">
              <w:rPr>
                <w:b/>
                <w:bCs/>
                <w:sz w:val="24"/>
                <w:szCs w:val="24"/>
              </w:rPr>
              <w:t>Hodge Hill:</w:t>
            </w:r>
            <w:r w:rsidRPr="00B8282B">
              <w:rPr>
                <w:sz w:val="24"/>
                <w:szCs w:val="24"/>
              </w:rPr>
              <w:t xml:space="preserve"> In reception </w:t>
            </w:r>
          </w:p>
          <w:p w14:paraId="442CC15F" w14:textId="77777777" w:rsidR="00B8282B" w:rsidRPr="00B8282B" w:rsidRDefault="00B8282B" w:rsidP="00C109E3">
            <w:pPr>
              <w:rPr>
                <w:sz w:val="24"/>
                <w:szCs w:val="24"/>
              </w:rPr>
            </w:pPr>
            <w:r w:rsidRPr="00B8282B">
              <w:rPr>
                <w:b/>
                <w:bCs/>
                <w:sz w:val="24"/>
                <w:szCs w:val="24"/>
              </w:rPr>
              <w:t>ATP Stoke Aldermoor:</w:t>
            </w:r>
            <w:r w:rsidRPr="00B8282B">
              <w:rPr>
                <w:sz w:val="24"/>
                <w:szCs w:val="24"/>
              </w:rPr>
              <w:t xml:space="preserve"> Cupboard in the Reception area </w:t>
            </w:r>
          </w:p>
          <w:p w14:paraId="04032C76" w14:textId="77777777" w:rsidR="00B8282B" w:rsidRPr="00B8282B" w:rsidRDefault="00B8282B" w:rsidP="00B8282B">
            <w:pPr>
              <w:rPr>
                <w:sz w:val="24"/>
                <w:szCs w:val="24"/>
              </w:rPr>
            </w:pPr>
            <w:r w:rsidRPr="00B8282B">
              <w:rPr>
                <w:b/>
                <w:bCs/>
                <w:sz w:val="24"/>
                <w:szCs w:val="24"/>
              </w:rPr>
              <w:t xml:space="preserve">ATP Foleshill: </w:t>
            </w:r>
            <w:r w:rsidRPr="00B8282B">
              <w:rPr>
                <w:sz w:val="24"/>
                <w:szCs w:val="24"/>
              </w:rPr>
              <w:t xml:space="preserve">Manager’s Office </w:t>
            </w:r>
          </w:p>
          <w:p w14:paraId="08CD6145" w14:textId="77777777" w:rsidR="00B8282B" w:rsidRPr="00B8282B" w:rsidRDefault="00B8282B" w:rsidP="00B8282B">
            <w:pPr>
              <w:rPr>
                <w:sz w:val="24"/>
                <w:szCs w:val="24"/>
              </w:rPr>
            </w:pPr>
            <w:r w:rsidRPr="00B8282B">
              <w:rPr>
                <w:b/>
                <w:bCs/>
                <w:sz w:val="24"/>
                <w:szCs w:val="24"/>
              </w:rPr>
              <w:t>ATP City of Coventry Healthcare Centre:</w:t>
            </w:r>
            <w:r w:rsidRPr="00B8282B">
              <w:rPr>
                <w:sz w:val="24"/>
                <w:szCs w:val="24"/>
              </w:rPr>
              <w:t xml:space="preserve"> Desk drawer in Office area</w:t>
            </w:r>
          </w:p>
          <w:p w14:paraId="4A194299" w14:textId="77777777" w:rsidR="00B8282B" w:rsidRPr="00B8282B" w:rsidRDefault="00B8282B" w:rsidP="00B8282B">
            <w:pPr>
              <w:rPr>
                <w:sz w:val="24"/>
                <w:szCs w:val="24"/>
              </w:rPr>
            </w:pPr>
            <w:r w:rsidRPr="00B8282B">
              <w:rPr>
                <w:b/>
                <w:bCs/>
                <w:sz w:val="24"/>
                <w:szCs w:val="24"/>
              </w:rPr>
              <w:t>ATP Broad Lane:</w:t>
            </w:r>
            <w:r w:rsidRPr="00B8282B">
              <w:rPr>
                <w:sz w:val="24"/>
                <w:szCs w:val="24"/>
              </w:rPr>
              <w:t xml:space="preserve"> In reception back room </w:t>
            </w:r>
          </w:p>
          <w:p w14:paraId="625BBE5B" w14:textId="77777777" w:rsidR="00B8282B" w:rsidRDefault="00B8282B" w:rsidP="006D665E">
            <w:pPr>
              <w:ind w:left="0" w:firstLine="0"/>
            </w:pPr>
          </w:p>
          <w:p w14:paraId="7B1DD9D8" w14:textId="1000A6B3" w:rsidR="006D665E" w:rsidRPr="00C109E3" w:rsidRDefault="006D665E" w:rsidP="006D665E">
            <w:pPr>
              <w:ind w:left="0" w:firstLine="0"/>
              <w:rPr>
                <w:rFonts w:cs="Arial"/>
                <w:sz w:val="24"/>
                <w:szCs w:val="24"/>
              </w:rPr>
            </w:pPr>
            <w:r w:rsidRPr="00C109E3">
              <w:rPr>
                <w:rFonts w:cs="Arial"/>
                <w:sz w:val="24"/>
                <w:szCs w:val="24"/>
              </w:rPr>
              <w:t>Once an accident form has been completed this must be removed from the</w:t>
            </w:r>
            <w:r w:rsidR="00C109E3">
              <w:rPr>
                <w:rFonts w:cs="Arial"/>
                <w:sz w:val="24"/>
                <w:szCs w:val="24"/>
              </w:rPr>
              <w:t xml:space="preserve"> accident</w:t>
            </w:r>
            <w:r w:rsidRPr="00C109E3">
              <w:rPr>
                <w:rFonts w:cs="Arial"/>
                <w:sz w:val="24"/>
                <w:szCs w:val="24"/>
              </w:rPr>
              <w:t xml:space="preserve"> book and kept in separate folder in a secure locked draw/cupboard, to maintain confidentiality. </w:t>
            </w:r>
          </w:p>
          <w:p w14:paraId="18EA79B7" w14:textId="77777777" w:rsidR="006D665E" w:rsidRPr="00C109E3" w:rsidRDefault="006D665E" w:rsidP="006D665E">
            <w:pPr>
              <w:ind w:left="0" w:firstLine="0"/>
              <w:rPr>
                <w:rFonts w:cs="Arial"/>
                <w:sz w:val="24"/>
                <w:szCs w:val="24"/>
              </w:rPr>
            </w:pPr>
          </w:p>
          <w:p w14:paraId="352A1C27" w14:textId="10787CBA" w:rsidR="006D665E" w:rsidRPr="00C109E3" w:rsidRDefault="006D665E" w:rsidP="006D665E">
            <w:pPr>
              <w:ind w:left="0" w:firstLine="0"/>
              <w:rPr>
                <w:rFonts w:cs="Arial"/>
                <w:sz w:val="24"/>
                <w:szCs w:val="24"/>
              </w:rPr>
            </w:pPr>
            <w:r w:rsidRPr="00C109E3">
              <w:rPr>
                <w:rFonts w:cs="Arial"/>
                <w:sz w:val="24"/>
                <w:szCs w:val="24"/>
              </w:rPr>
              <w:t xml:space="preserve">Completed accident forms are generally kept for a minimum of three years, but there are important exceptions depending on who was involved and the type of incident. </w:t>
            </w:r>
          </w:p>
          <w:p w14:paraId="79F0B201" w14:textId="77777777" w:rsidR="006D665E" w:rsidRPr="00C109E3" w:rsidRDefault="006D665E" w:rsidP="006D665E">
            <w:pPr>
              <w:ind w:left="0" w:firstLine="0"/>
              <w:rPr>
                <w:rFonts w:cs="Arial"/>
                <w:sz w:val="24"/>
                <w:szCs w:val="24"/>
              </w:rPr>
            </w:pPr>
          </w:p>
          <w:p w14:paraId="6C06322D" w14:textId="6F49B6A4" w:rsidR="006D665E" w:rsidRPr="00C109E3" w:rsidRDefault="006D665E" w:rsidP="006D665E">
            <w:pPr>
              <w:ind w:left="0" w:firstLine="0"/>
              <w:rPr>
                <w:rFonts w:cs="Arial"/>
                <w:sz w:val="24"/>
                <w:szCs w:val="24"/>
              </w:rPr>
            </w:pPr>
            <w:r w:rsidRPr="00C109E3">
              <w:rPr>
                <w:rFonts w:cs="Arial"/>
                <w:sz w:val="24"/>
                <w:szCs w:val="24"/>
              </w:rPr>
              <w:t>Retention periods for accident forms</w:t>
            </w:r>
          </w:p>
          <w:p w14:paraId="44BFE926" w14:textId="04EAB2C2" w:rsidR="006D665E" w:rsidRPr="00C109E3" w:rsidRDefault="006D665E" w:rsidP="005D3D68">
            <w:pPr>
              <w:pStyle w:val="ListParagraph"/>
              <w:numPr>
                <w:ilvl w:val="0"/>
                <w:numId w:val="35"/>
              </w:numPr>
              <w:rPr>
                <w:rFonts w:cs="Arial"/>
                <w:sz w:val="24"/>
                <w:szCs w:val="24"/>
              </w:rPr>
            </w:pPr>
            <w:r w:rsidRPr="00C109E3">
              <w:rPr>
                <w:rFonts w:cs="Arial"/>
                <w:sz w:val="24"/>
                <w:szCs w:val="24"/>
              </w:rPr>
              <w:t>Adults – keep records for at least 3 years from the date of the accident</w:t>
            </w:r>
            <w:r w:rsidR="00C109E3">
              <w:rPr>
                <w:rFonts w:cs="Arial"/>
                <w:sz w:val="24"/>
                <w:szCs w:val="24"/>
              </w:rPr>
              <w:t xml:space="preserve">, </w:t>
            </w:r>
            <w:r w:rsidR="00C109E3" w:rsidRPr="00C109E3">
              <w:rPr>
                <w:rFonts w:cs="Arial"/>
                <w:sz w:val="24"/>
                <w:szCs w:val="24"/>
              </w:rPr>
              <w:t>though many NHS organisations retain for up to 7 years for governance and legal protection.</w:t>
            </w:r>
          </w:p>
          <w:p w14:paraId="339B6B94" w14:textId="18DF0127" w:rsidR="006D665E" w:rsidRPr="00C109E3" w:rsidRDefault="006D665E" w:rsidP="005D3D68">
            <w:pPr>
              <w:pStyle w:val="ListParagraph"/>
              <w:numPr>
                <w:ilvl w:val="0"/>
                <w:numId w:val="35"/>
              </w:numPr>
              <w:rPr>
                <w:rFonts w:cs="Arial"/>
                <w:sz w:val="24"/>
                <w:szCs w:val="24"/>
              </w:rPr>
            </w:pPr>
            <w:r w:rsidRPr="00C109E3">
              <w:rPr>
                <w:rFonts w:cs="Arial"/>
                <w:sz w:val="24"/>
                <w:szCs w:val="24"/>
              </w:rPr>
              <w:t>Children or young people – keep until the person reaches 2</w:t>
            </w:r>
            <w:r w:rsidR="006D03F4" w:rsidRPr="00C109E3">
              <w:rPr>
                <w:rFonts w:cs="Arial"/>
                <w:sz w:val="24"/>
                <w:szCs w:val="24"/>
              </w:rPr>
              <w:t>5</w:t>
            </w:r>
            <w:r w:rsidRPr="00C109E3">
              <w:rPr>
                <w:rFonts w:cs="Arial"/>
                <w:sz w:val="24"/>
                <w:szCs w:val="24"/>
              </w:rPr>
              <w:t xml:space="preserve"> years of age (because claims can be made up to age 21).</w:t>
            </w:r>
          </w:p>
          <w:p w14:paraId="4004EFF7" w14:textId="77777777" w:rsidR="006D665E" w:rsidRPr="00C109E3" w:rsidRDefault="006D665E" w:rsidP="005D3D68">
            <w:pPr>
              <w:pStyle w:val="ListParagraph"/>
              <w:numPr>
                <w:ilvl w:val="0"/>
                <w:numId w:val="35"/>
              </w:numPr>
              <w:rPr>
                <w:rFonts w:cs="Arial"/>
                <w:sz w:val="24"/>
                <w:szCs w:val="24"/>
              </w:rPr>
            </w:pPr>
            <w:r w:rsidRPr="00C109E3">
              <w:rPr>
                <w:rFonts w:cs="Arial"/>
                <w:sz w:val="24"/>
                <w:szCs w:val="24"/>
              </w:rPr>
              <w:t>RIDDOR</w:t>
            </w:r>
            <w:r w:rsidRPr="00C109E3">
              <w:rPr>
                <w:rFonts w:ascii="Cambria Math" w:hAnsi="Cambria Math" w:cs="Cambria Math"/>
                <w:sz w:val="24"/>
                <w:szCs w:val="24"/>
              </w:rPr>
              <w:t>‑</w:t>
            </w:r>
            <w:r w:rsidRPr="00C109E3">
              <w:rPr>
                <w:rFonts w:cs="Arial"/>
                <w:sz w:val="24"/>
                <w:szCs w:val="24"/>
              </w:rPr>
              <w:t>reportable incidents – keep for at least 3 years, though many NHS organisations retain for up to 7 years for governance and legal protection.</w:t>
            </w:r>
          </w:p>
          <w:p w14:paraId="61EEF41A" w14:textId="1DD09229" w:rsidR="006D665E" w:rsidRPr="00C109E3" w:rsidRDefault="006D665E" w:rsidP="005D3D68">
            <w:pPr>
              <w:pStyle w:val="ListParagraph"/>
              <w:numPr>
                <w:ilvl w:val="0"/>
                <w:numId w:val="35"/>
              </w:numPr>
              <w:rPr>
                <w:rFonts w:cs="Arial"/>
                <w:sz w:val="24"/>
                <w:szCs w:val="24"/>
              </w:rPr>
            </w:pPr>
            <w:r w:rsidRPr="00C109E3">
              <w:rPr>
                <w:rFonts w:cs="Arial"/>
                <w:sz w:val="24"/>
                <w:szCs w:val="24"/>
              </w:rPr>
              <w:t>Staff accidents – keep for at least 3 years, but many practices align with HR/occupational health retention (often 6 years).</w:t>
            </w:r>
          </w:p>
          <w:p w14:paraId="712E1E67" w14:textId="0420D87D" w:rsidR="006D665E" w:rsidRPr="00B8282B" w:rsidRDefault="006D665E" w:rsidP="006D665E">
            <w:pPr>
              <w:ind w:left="0" w:firstLine="0"/>
            </w:pPr>
            <w:r>
              <w:t xml:space="preserve"> </w:t>
            </w:r>
          </w:p>
        </w:tc>
      </w:tr>
      <w:tr w:rsidR="0075574E" w:rsidRPr="0075574E" w14:paraId="49975C2E" w14:textId="77777777" w:rsidTr="002E6054">
        <w:tc>
          <w:tcPr>
            <w:tcW w:w="851" w:type="dxa"/>
          </w:tcPr>
          <w:p w14:paraId="47F0F70C" w14:textId="29CFC70E" w:rsidR="0057461E" w:rsidRPr="0075574E" w:rsidRDefault="009266A8" w:rsidP="00CC1E08">
            <w:pPr>
              <w:ind w:left="0" w:firstLine="0"/>
              <w:rPr>
                <w:rFonts w:cs="Arial"/>
                <w:sz w:val="24"/>
                <w:szCs w:val="24"/>
              </w:rPr>
            </w:pPr>
            <w:r>
              <w:rPr>
                <w:rFonts w:cs="Arial"/>
                <w:sz w:val="24"/>
                <w:szCs w:val="24"/>
              </w:rPr>
              <w:lastRenderedPageBreak/>
              <w:t>6.</w:t>
            </w:r>
            <w:r w:rsidR="007343CA">
              <w:rPr>
                <w:rFonts w:cs="Arial"/>
                <w:sz w:val="24"/>
                <w:szCs w:val="24"/>
              </w:rPr>
              <w:t>1</w:t>
            </w:r>
            <w:ins w:id="47" w:author="CHAPLIN, Hollie (COVENTRY &amp; RUGBY GP ALLIANCE LIMITED)" w:date="2026-07-01T11:36:00Z" w16du:dateUtc="2026-07-01T10:36:00Z">
              <w:r w:rsidR="00CE50F9">
                <w:rPr>
                  <w:rFonts w:cs="Arial"/>
                  <w:sz w:val="24"/>
                  <w:szCs w:val="24"/>
                </w:rPr>
                <w:t>4</w:t>
              </w:r>
            </w:ins>
            <w:del w:id="48" w:author="CHAPLIN, Hollie (COVENTRY &amp; RUGBY GP ALLIANCE LIMITED)" w:date="2026-07-01T11:36:00Z" w16du:dateUtc="2026-07-01T10:36:00Z">
              <w:r w:rsidR="00C109E3" w:rsidDel="00CE50F9">
                <w:rPr>
                  <w:rFonts w:cs="Arial"/>
                  <w:sz w:val="24"/>
                  <w:szCs w:val="24"/>
                </w:rPr>
                <w:delText>3</w:delText>
              </w:r>
            </w:del>
          </w:p>
        </w:tc>
        <w:tc>
          <w:tcPr>
            <w:tcW w:w="9492" w:type="dxa"/>
          </w:tcPr>
          <w:p w14:paraId="1A1043E7" w14:textId="3AD85CFF" w:rsidR="0075574E" w:rsidRPr="0075574E" w:rsidRDefault="0075574E" w:rsidP="00C109E3">
            <w:pPr>
              <w:suppressAutoHyphens/>
              <w:spacing w:before="120" w:after="120"/>
              <w:rPr>
                <w:rFonts w:cs="Arial"/>
                <w:b/>
                <w:bCs/>
                <w:sz w:val="24"/>
                <w:szCs w:val="24"/>
              </w:rPr>
            </w:pPr>
            <w:r>
              <w:rPr>
                <w:rFonts w:cs="Arial"/>
                <w:b/>
                <w:bCs/>
                <w:sz w:val="24"/>
                <w:szCs w:val="24"/>
              </w:rPr>
              <w:t>RIDDOR</w:t>
            </w:r>
          </w:p>
          <w:p w14:paraId="789EE490" w14:textId="53C05D0A" w:rsidR="0075574E" w:rsidRDefault="0075574E" w:rsidP="00C109E3">
            <w:pPr>
              <w:suppressAutoHyphens/>
              <w:spacing w:before="120" w:after="120"/>
              <w:ind w:left="0" w:firstLine="0"/>
              <w:rPr>
                <w:rFonts w:cs="Arial"/>
                <w:sz w:val="24"/>
                <w:szCs w:val="24"/>
              </w:rPr>
            </w:pPr>
            <w:r w:rsidRPr="0075574E">
              <w:rPr>
                <w:rFonts w:cs="Arial"/>
                <w:sz w:val="24"/>
                <w:szCs w:val="24"/>
              </w:rPr>
              <w:t xml:space="preserve">The HSE has produced guidance on the </w:t>
            </w:r>
            <w:hyperlink r:id="rId26" w:history="1">
              <w:r w:rsidRPr="0075574E">
                <w:rPr>
                  <w:rStyle w:val="Hyperlink"/>
                  <w:rFonts w:cs="Arial"/>
                  <w:sz w:val="24"/>
                  <w:szCs w:val="24"/>
                </w:rPr>
                <w:t>Reporting of Injuries, Diseases and Dangerous Occurrences Regulations</w:t>
              </w:r>
            </w:hyperlink>
            <w:r w:rsidRPr="0075574E">
              <w:rPr>
                <w:rFonts w:cs="Arial"/>
                <w:sz w:val="24"/>
                <w:szCs w:val="24"/>
              </w:rPr>
              <w:t xml:space="preserve"> (RIDDOR) which focuses on the following areas:</w:t>
            </w:r>
          </w:p>
          <w:p w14:paraId="3D342B7D" w14:textId="77777777" w:rsidR="003B3FDF" w:rsidRPr="0075574E" w:rsidRDefault="003B3FDF" w:rsidP="003B3FDF">
            <w:pPr>
              <w:suppressAutoHyphens/>
              <w:ind w:left="0" w:firstLine="0"/>
              <w:rPr>
                <w:rFonts w:cs="Arial"/>
                <w:sz w:val="24"/>
                <w:szCs w:val="24"/>
              </w:rPr>
            </w:pPr>
          </w:p>
          <w:p w14:paraId="02B37136"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Reportable incidents</w:t>
            </w:r>
          </w:p>
          <w:p w14:paraId="390AD2B3"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Who should report</w:t>
            </w:r>
          </w:p>
          <w:p w14:paraId="6F41EBB4"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Making a RIDDOR report</w:t>
            </w:r>
          </w:p>
          <w:p w14:paraId="4EFC3E98"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Specified, reportable injuries</w:t>
            </w:r>
          </w:p>
          <w:p w14:paraId="3DFA1DC4"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Dangerous occurrences</w:t>
            </w:r>
          </w:p>
          <w:p w14:paraId="3F54CC28"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Reportable occupational diseases</w:t>
            </w:r>
          </w:p>
          <w:p w14:paraId="33290036" w14:textId="77777777" w:rsidR="0075574E" w:rsidRPr="0075574E" w:rsidRDefault="0075574E" w:rsidP="001F23BE">
            <w:pPr>
              <w:pStyle w:val="ListParagraph"/>
              <w:numPr>
                <w:ilvl w:val="0"/>
                <w:numId w:val="18"/>
              </w:numPr>
              <w:suppressAutoHyphens/>
              <w:rPr>
                <w:rFonts w:cs="Arial"/>
                <w:sz w:val="24"/>
                <w:szCs w:val="24"/>
              </w:rPr>
            </w:pPr>
            <w:r w:rsidRPr="0075574E">
              <w:rPr>
                <w:rFonts w:cs="Arial"/>
                <w:sz w:val="24"/>
                <w:szCs w:val="24"/>
              </w:rPr>
              <w:t>Carcinogens and biological agents</w:t>
            </w:r>
          </w:p>
          <w:p w14:paraId="46F9DDC0" w14:textId="77777777" w:rsidR="0075574E" w:rsidRPr="0075574E" w:rsidRDefault="0075574E" w:rsidP="0075574E">
            <w:pPr>
              <w:suppressAutoHyphens/>
              <w:rPr>
                <w:rFonts w:cs="Arial"/>
                <w:sz w:val="24"/>
                <w:szCs w:val="24"/>
              </w:rPr>
            </w:pPr>
          </w:p>
          <w:p w14:paraId="7ABCE92F" w14:textId="77777777" w:rsidR="0075574E" w:rsidRPr="0075574E" w:rsidRDefault="0075574E" w:rsidP="0075574E">
            <w:pPr>
              <w:suppressAutoHyphens/>
              <w:rPr>
                <w:rFonts w:cs="Arial"/>
                <w:b/>
                <w:bCs/>
                <w:sz w:val="24"/>
                <w:szCs w:val="24"/>
              </w:rPr>
            </w:pPr>
            <w:r w:rsidRPr="0075574E">
              <w:rPr>
                <w:rFonts w:cs="Arial"/>
                <w:b/>
                <w:bCs/>
                <w:sz w:val="24"/>
                <w:szCs w:val="24"/>
              </w:rPr>
              <w:t>Reportable incidents</w:t>
            </w:r>
          </w:p>
          <w:p w14:paraId="3470FFEA" w14:textId="507B8D30" w:rsidR="0075574E" w:rsidRPr="0075574E" w:rsidRDefault="0075574E" w:rsidP="003B3FDF">
            <w:pPr>
              <w:ind w:left="0" w:firstLine="0"/>
              <w:rPr>
                <w:rFonts w:cs="Arial"/>
                <w:sz w:val="24"/>
                <w:szCs w:val="24"/>
              </w:rPr>
            </w:pPr>
            <w:r w:rsidRPr="0075574E">
              <w:rPr>
                <w:rFonts w:cs="Arial"/>
                <w:sz w:val="24"/>
                <w:szCs w:val="24"/>
              </w:rPr>
              <w:t>The organisation is responsible for ensuring that RIDDOR-related accidents are reported and will only report accidents if they happen when:</w:t>
            </w:r>
          </w:p>
          <w:p w14:paraId="6E1681B5" w14:textId="77777777" w:rsidR="0075574E" w:rsidRPr="0075574E" w:rsidRDefault="0075574E" w:rsidP="001F23BE">
            <w:pPr>
              <w:pStyle w:val="ListParagraph"/>
              <w:numPr>
                <w:ilvl w:val="0"/>
                <w:numId w:val="13"/>
              </w:numPr>
              <w:rPr>
                <w:rFonts w:cs="Arial"/>
                <w:sz w:val="24"/>
                <w:szCs w:val="24"/>
              </w:rPr>
            </w:pPr>
            <w:r w:rsidRPr="0075574E">
              <w:rPr>
                <w:rFonts w:cs="Arial"/>
                <w:sz w:val="24"/>
                <w:szCs w:val="24"/>
              </w:rPr>
              <w:t xml:space="preserve">The accident is work-related, and </w:t>
            </w:r>
          </w:p>
          <w:p w14:paraId="707AE474" w14:textId="77777777" w:rsidR="0075574E" w:rsidRDefault="0075574E" w:rsidP="001F23BE">
            <w:pPr>
              <w:pStyle w:val="ListParagraph"/>
              <w:numPr>
                <w:ilvl w:val="0"/>
                <w:numId w:val="13"/>
              </w:numPr>
              <w:rPr>
                <w:rFonts w:cs="Arial"/>
                <w:sz w:val="24"/>
                <w:szCs w:val="24"/>
              </w:rPr>
            </w:pPr>
            <w:r w:rsidRPr="0075574E">
              <w:rPr>
                <w:rFonts w:cs="Arial"/>
                <w:sz w:val="24"/>
                <w:szCs w:val="24"/>
              </w:rPr>
              <w:lastRenderedPageBreak/>
              <w:t xml:space="preserve">It results in an injury of a type that is reportable </w:t>
            </w:r>
          </w:p>
          <w:p w14:paraId="3E697E6C" w14:textId="77777777" w:rsidR="003B3FDF" w:rsidRPr="003B3FDF" w:rsidRDefault="003B3FDF" w:rsidP="003B3FDF">
            <w:pPr>
              <w:ind w:left="360" w:firstLine="0"/>
              <w:rPr>
                <w:rFonts w:cs="Arial"/>
                <w:sz w:val="24"/>
                <w:szCs w:val="24"/>
              </w:rPr>
            </w:pPr>
          </w:p>
          <w:p w14:paraId="1AFFC811" w14:textId="77777777" w:rsidR="0075574E" w:rsidRPr="0075574E" w:rsidRDefault="0075574E" w:rsidP="0075574E">
            <w:pPr>
              <w:ind w:left="0" w:firstLine="0"/>
              <w:rPr>
                <w:rFonts w:cs="Arial"/>
                <w:sz w:val="24"/>
                <w:szCs w:val="24"/>
              </w:rPr>
            </w:pPr>
            <w:r w:rsidRPr="0075574E">
              <w:rPr>
                <w:rFonts w:cs="Arial"/>
                <w:sz w:val="24"/>
                <w:szCs w:val="24"/>
              </w:rPr>
              <w:t xml:space="preserve">The HSE provides detailed information regarding the </w:t>
            </w:r>
            <w:hyperlink r:id="rId27" w:history="1">
              <w:r w:rsidRPr="0075574E">
                <w:rPr>
                  <w:rStyle w:val="Hyperlink"/>
                  <w:rFonts w:cs="Arial"/>
                  <w:sz w:val="24"/>
                  <w:szCs w:val="24"/>
                </w:rPr>
                <w:t>types of reportable incident/accident</w:t>
              </w:r>
            </w:hyperlink>
            <w:r w:rsidRPr="0075574E">
              <w:rPr>
                <w:rFonts w:cs="Arial"/>
                <w:sz w:val="24"/>
                <w:szCs w:val="24"/>
              </w:rPr>
              <w:t>, including but not limited to:</w:t>
            </w:r>
          </w:p>
          <w:p w14:paraId="61AB01F3" w14:textId="77777777" w:rsidR="0075574E" w:rsidRPr="0075574E" w:rsidRDefault="0075574E" w:rsidP="0075574E">
            <w:pPr>
              <w:rPr>
                <w:rFonts w:cs="Arial"/>
                <w:sz w:val="24"/>
                <w:szCs w:val="24"/>
              </w:rPr>
            </w:pPr>
          </w:p>
          <w:p w14:paraId="7876B5F1" w14:textId="77777777" w:rsidR="0075574E" w:rsidRPr="0075574E" w:rsidRDefault="0075574E" w:rsidP="001F23BE">
            <w:pPr>
              <w:pStyle w:val="ListParagraph"/>
              <w:numPr>
                <w:ilvl w:val="0"/>
                <w:numId w:val="19"/>
              </w:numPr>
              <w:rPr>
                <w:rFonts w:cs="Arial"/>
                <w:sz w:val="24"/>
                <w:szCs w:val="24"/>
              </w:rPr>
            </w:pPr>
            <w:r w:rsidRPr="0075574E">
              <w:rPr>
                <w:rFonts w:cs="Arial"/>
                <w:sz w:val="24"/>
                <w:szCs w:val="24"/>
              </w:rPr>
              <w:t>The death of any person</w:t>
            </w:r>
          </w:p>
          <w:p w14:paraId="0BC53109" w14:textId="50FEA302" w:rsidR="0075574E" w:rsidRPr="003B3FDF" w:rsidRDefault="0075574E" w:rsidP="003B3FDF">
            <w:pPr>
              <w:pStyle w:val="ListParagraph"/>
              <w:numPr>
                <w:ilvl w:val="0"/>
                <w:numId w:val="19"/>
              </w:numPr>
              <w:rPr>
                <w:rFonts w:cs="Arial"/>
                <w:sz w:val="24"/>
                <w:szCs w:val="24"/>
              </w:rPr>
            </w:pPr>
            <w:r w:rsidRPr="0075574E">
              <w:rPr>
                <w:rFonts w:cs="Arial"/>
                <w:sz w:val="24"/>
                <w:szCs w:val="24"/>
              </w:rPr>
              <w:t>Specified, reportable injuries to workers including:</w:t>
            </w:r>
          </w:p>
          <w:p w14:paraId="26F6E9A2"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Fractures (other than to fingers, thumbs and toes)</w:t>
            </w:r>
          </w:p>
          <w:p w14:paraId="696DAAA4"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Amputations</w:t>
            </w:r>
          </w:p>
          <w:p w14:paraId="2F3837A9"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Any injury likely to cause permanent blinding or reduction in sight in one or both eyes</w:t>
            </w:r>
          </w:p>
          <w:p w14:paraId="1ABC1F52"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Any crush injury to the head or torso causing damage to the brain or internal organs in the chest or abdomen</w:t>
            </w:r>
          </w:p>
          <w:p w14:paraId="3E0A46DC"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Serious burns (including scalding) which cover more than 10% of the body or cause significant damage to the eyes, respiratory system or other vital organs</w:t>
            </w:r>
          </w:p>
          <w:p w14:paraId="2B4D36FF"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Any scalping requiring hospital treatment</w:t>
            </w:r>
          </w:p>
          <w:p w14:paraId="4C439CA4"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Any loss of consciousness caused by a head injury of asphyxia</w:t>
            </w:r>
          </w:p>
          <w:p w14:paraId="58DD2EC5" w14:textId="77777777" w:rsidR="0075574E" w:rsidRPr="0075574E" w:rsidRDefault="0075574E" w:rsidP="001F23BE">
            <w:pPr>
              <w:pStyle w:val="ListParagraph"/>
              <w:numPr>
                <w:ilvl w:val="0"/>
                <w:numId w:val="14"/>
              </w:numPr>
              <w:ind w:left="1276" w:hanging="425"/>
              <w:rPr>
                <w:rFonts w:cs="Arial"/>
                <w:sz w:val="24"/>
                <w:szCs w:val="24"/>
              </w:rPr>
            </w:pPr>
            <w:r w:rsidRPr="0075574E">
              <w:rPr>
                <w:rFonts w:cs="Arial"/>
                <w:sz w:val="24"/>
                <w:szCs w:val="24"/>
              </w:rPr>
              <w:t>Any other injury arising from working in an enclosed space that leads to hypothermia or requires resuscitation or hospital admittance for more than 24 hours</w:t>
            </w:r>
          </w:p>
          <w:p w14:paraId="38582AB0" w14:textId="77777777" w:rsidR="0075574E" w:rsidRPr="0075574E" w:rsidRDefault="0075574E" w:rsidP="0075574E">
            <w:pPr>
              <w:pStyle w:val="ListParagraph"/>
              <w:ind w:left="360"/>
              <w:rPr>
                <w:rFonts w:cs="Arial"/>
                <w:sz w:val="24"/>
                <w:szCs w:val="24"/>
              </w:rPr>
            </w:pPr>
          </w:p>
          <w:p w14:paraId="296A63BA" w14:textId="77777777" w:rsidR="0075574E" w:rsidRPr="0075574E" w:rsidRDefault="0075574E" w:rsidP="001F23BE">
            <w:pPr>
              <w:pStyle w:val="ListParagraph"/>
              <w:numPr>
                <w:ilvl w:val="0"/>
                <w:numId w:val="20"/>
              </w:numPr>
              <w:rPr>
                <w:rFonts w:cs="Arial"/>
                <w:sz w:val="24"/>
                <w:szCs w:val="24"/>
              </w:rPr>
            </w:pPr>
            <w:r w:rsidRPr="0075574E">
              <w:rPr>
                <w:rFonts w:cs="Arial"/>
                <w:sz w:val="24"/>
                <w:szCs w:val="24"/>
              </w:rPr>
              <w:t>Over seven-day incapacitation of a worker</w:t>
            </w:r>
          </w:p>
          <w:p w14:paraId="71809C7A" w14:textId="77777777" w:rsidR="0075574E" w:rsidRPr="0075574E" w:rsidRDefault="0075574E" w:rsidP="001F23BE">
            <w:pPr>
              <w:pStyle w:val="ListParagraph"/>
              <w:numPr>
                <w:ilvl w:val="0"/>
                <w:numId w:val="20"/>
              </w:numPr>
              <w:rPr>
                <w:rFonts w:cs="Arial"/>
                <w:sz w:val="24"/>
                <w:szCs w:val="24"/>
              </w:rPr>
            </w:pPr>
            <w:r w:rsidRPr="0075574E">
              <w:rPr>
                <w:rFonts w:cs="Arial"/>
                <w:sz w:val="24"/>
                <w:szCs w:val="24"/>
              </w:rPr>
              <w:t>Over three-day incapacitation</w:t>
            </w:r>
          </w:p>
          <w:p w14:paraId="6DFFE037" w14:textId="77777777" w:rsidR="0075574E" w:rsidRPr="0075574E" w:rsidRDefault="0075574E" w:rsidP="001F23BE">
            <w:pPr>
              <w:pStyle w:val="ListParagraph"/>
              <w:numPr>
                <w:ilvl w:val="0"/>
                <w:numId w:val="20"/>
              </w:numPr>
              <w:rPr>
                <w:rFonts w:cs="Arial"/>
                <w:sz w:val="24"/>
                <w:szCs w:val="24"/>
              </w:rPr>
            </w:pPr>
            <w:r w:rsidRPr="0075574E">
              <w:rPr>
                <w:rFonts w:cs="Arial"/>
                <w:sz w:val="24"/>
                <w:szCs w:val="24"/>
              </w:rPr>
              <w:t>Non-fatal accidents to people other than workers</w:t>
            </w:r>
          </w:p>
          <w:p w14:paraId="67C3770C" w14:textId="77777777" w:rsidR="008D7F35" w:rsidRPr="0075574E" w:rsidRDefault="008D7F35" w:rsidP="008D7F35">
            <w:pPr>
              <w:ind w:left="0" w:firstLine="0"/>
              <w:rPr>
                <w:rFonts w:cs="Arial"/>
                <w:sz w:val="24"/>
                <w:szCs w:val="24"/>
              </w:rPr>
            </w:pPr>
          </w:p>
          <w:p w14:paraId="376F4724" w14:textId="50BAFFFE" w:rsidR="0075574E" w:rsidRPr="008D7F35" w:rsidRDefault="0075574E" w:rsidP="008D7F35">
            <w:pPr>
              <w:rPr>
                <w:rFonts w:cs="Arial"/>
                <w:b/>
                <w:bCs/>
                <w:sz w:val="24"/>
                <w:szCs w:val="24"/>
              </w:rPr>
            </w:pPr>
            <w:r w:rsidRPr="0075574E">
              <w:rPr>
                <w:rStyle w:val="Strong"/>
                <w:rFonts w:cs="Arial"/>
                <w:sz w:val="24"/>
                <w:szCs w:val="24"/>
              </w:rPr>
              <w:t>Occupational diseases</w:t>
            </w:r>
          </w:p>
          <w:p w14:paraId="4308F95C" w14:textId="77777777" w:rsidR="0075574E" w:rsidRPr="0075574E" w:rsidRDefault="0075574E" w:rsidP="008D7F35">
            <w:pPr>
              <w:ind w:left="0" w:firstLine="0"/>
              <w:rPr>
                <w:rFonts w:cs="Arial"/>
                <w:sz w:val="24"/>
                <w:szCs w:val="24"/>
              </w:rPr>
            </w:pPr>
            <w:r w:rsidRPr="0075574E">
              <w:rPr>
                <w:rFonts w:cs="Arial"/>
                <w:sz w:val="24"/>
                <w:szCs w:val="24"/>
              </w:rPr>
              <w:t xml:space="preserve">The </w:t>
            </w:r>
            <w:hyperlink r:id="rId28" w:history="1">
              <w:r w:rsidRPr="0075574E">
                <w:rPr>
                  <w:rStyle w:val="Hyperlink"/>
                  <w:rFonts w:cs="Arial"/>
                  <w:sz w:val="24"/>
                  <w:szCs w:val="24"/>
                </w:rPr>
                <w:t>HSE advise</w:t>
              </w:r>
            </w:hyperlink>
            <w:r w:rsidRPr="0075574E">
              <w:rPr>
                <w:rStyle w:val="Hyperlink"/>
                <w:rFonts w:cs="Arial"/>
                <w:sz w:val="24"/>
                <w:szCs w:val="24"/>
              </w:rPr>
              <w:t>s</w:t>
            </w:r>
            <w:r w:rsidRPr="0075574E">
              <w:rPr>
                <w:rFonts w:cs="Arial"/>
                <w:sz w:val="24"/>
                <w:szCs w:val="24"/>
              </w:rPr>
              <w:t xml:space="preserve"> that this organisation must report diagnoses of certain occupational diseases where these are likely to have been caused or made worse by their work. This includes but is not limited to:</w:t>
            </w:r>
          </w:p>
          <w:p w14:paraId="4A530AA0" w14:textId="77777777" w:rsidR="0075574E" w:rsidRPr="0075574E" w:rsidRDefault="0075574E" w:rsidP="0075574E">
            <w:pPr>
              <w:rPr>
                <w:rFonts w:cs="Arial"/>
                <w:sz w:val="24"/>
                <w:szCs w:val="24"/>
              </w:rPr>
            </w:pPr>
          </w:p>
          <w:p w14:paraId="6ECB6B8C"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Carpal tunnel syndrome</w:t>
            </w:r>
          </w:p>
          <w:p w14:paraId="0CE9C862"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Severe cramp of the hand or forearm, tendonitis or tenosynovitis</w:t>
            </w:r>
          </w:p>
          <w:p w14:paraId="7FB90814"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Hand-arm vibration syndrome (HAVS)</w:t>
            </w:r>
          </w:p>
          <w:p w14:paraId="7877D51B"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Occupational dermatitis</w:t>
            </w:r>
          </w:p>
          <w:p w14:paraId="2837781A"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Occupational asthma</w:t>
            </w:r>
          </w:p>
          <w:p w14:paraId="73074AB2"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Any occupational cancer</w:t>
            </w:r>
          </w:p>
          <w:p w14:paraId="79C972EA" w14:textId="77777777" w:rsidR="0075574E" w:rsidRPr="0075574E" w:rsidRDefault="0075574E" w:rsidP="001F23BE">
            <w:pPr>
              <w:pStyle w:val="ListParagraph"/>
              <w:numPr>
                <w:ilvl w:val="0"/>
                <w:numId w:val="21"/>
              </w:numPr>
              <w:rPr>
                <w:rFonts w:cs="Arial"/>
                <w:sz w:val="24"/>
                <w:szCs w:val="24"/>
              </w:rPr>
            </w:pPr>
            <w:r w:rsidRPr="0075574E">
              <w:rPr>
                <w:rFonts w:cs="Arial"/>
                <w:sz w:val="24"/>
                <w:szCs w:val="24"/>
              </w:rPr>
              <w:t>Any disease attributed to an occupational exposure to a biological agent</w:t>
            </w:r>
          </w:p>
          <w:p w14:paraId="404A7CB6" w14:textId="77777777" w:rsidR="0075574E" w:rsidRPr="0075574E" w:rsidRDefault="0075574E" w:rsidP="0075574E">
            <w:pPr>
              <w:rPr>
                <w:rFonts w:cs="Arial"/>
                <w:sz w:val="24"/>
                <w:szCs w:val="24"/>
              </w:rPr>
            </w:pPr>
          </w:p>
          <w:p w14:paraId="2E9F0D9E" w14:textId="66A875FD" w:rsidR="008D7F35" w:rsidRPr="0075574E" w:rsidRDefault="0075574E" w:rsidP="008D7F35">
            <w:pPr>
              <w:ind w:left="0" w:firstLine="0"/>
              <w:rPr>
                <w:rFonts w:cs="Arial"/>
                <w:sz w:val="24"/>
                <w:szCs w:val="24"/>
              </w:rPr>
            </w:pPr>
            <w:r w:rsidRPr="0075574E">
              <w:rPr>
                <w:rFonts w:cs="Arial"/>
                <w:sz w:val="24"/>
                <w:szCs w:val="24"/>
              </w:rPr>
              <w:t xml:space="preserve">Additional information can be found in the HSE’s </w:t>
            </w:r>
            <w:hyperlink r:id="rId29" w:history="1">
              <w:r w:rsidRPr="0075574E">
                <w:rPr>
                  <w:rStyle w:val="Hyperlink"/>
                  <w:rFonts w:cs="Arial"/>
                  <w:sz w:val="24"/>
                  <w:szCs w:val="24"/>
                </w:rPr>
                <w:t>reportable occupational diseases guidance</w:t>
              </w:r>
            </w:hyperlink>
            <w:r w:rsidRPr="0075574E">
              <w:rPr>
                <w:rFonts w:cs="Arial"/>
                <w:sz w:val="24"/>
                <w:szCs w:val="24"/>
              </w:rPr>
              <w:t>.</w:t>
            </w:r>
          </w:p>
          <w:p w14:paraId="66134DF4" w14:textId="77777777" w:rsidR="0075574E" w:rsidRPr="0075574E" w:rsidRDefault="0075574E" w:rsidP="0075574E">
            <w:pPr>
              <w:rPr>
                <w:rFonts w:cs="Arial"/>
                <w:sz w:val="24"/>
                <w:szCs w:val="24"/>
              </w:rPr>
            </w:pPr>
          </w:p>
          <w:p w14:paraId="2E52C35E" w14:textId="30FB9E0C" w:rsidR="0075574E" w:rsidRPr="008D7F35" w:rsidRDefault="0075574E" w:rsidP="008D7F35">
            <w:pPr>
              <w:rPr>
                <w:rFonts w:cs="Arial"/>
                <w:b/>
                <w:bCs/>
                <w:sz w:val="24"/>
                <w:szCs w:val="24"/>
              </w:rPr>
            </w:pPr>
            <w:r w:rsidRPr="0075574E">
              <w:rPr>
                <w:rFonts w:cs="Arial"/>
                <w:b/>
                <w:bCs/>
                <w:sz w:val="24"/>
                <w:szCs w:val="24"/>
              </w:rPr>
              <w:t>Carcinogens, mutagens and biological agents</w:t>
            </w:r>
          </w:p>
          <w:p w14:paraId="381DBF7F" w14:textId="77777777" w:rsidR="0075574E" w:rsidRPr="0075574E" w:rsidRDefault="0075574E" w:rsidP="008D7F35">
            <w:pPr>
              <w:ind w:left="0" w:firstLine="0"/>
              <w:rPr>
                <w:rFonts w:cs="Arial"/>
                <w:sz w:val="24"/>
                <w:szCs w:val="24"/>
              </w:rPr>
            </w:pPr>
            <w:r w:rsidRPr="0075574E">
              <w:rPr>
                <w:rFonts w:cs="Arial"/>
                <w:sz w:val="24"/>
                <w:szCs w:val="24"/>
              </w:rPr>
              <w:t xml:space="preserve">The HSE explains that cases of cancer must be reported when there is an established causal link between the type of cancer diagnosed and the hazards to which the person has been exposed through work. Detailed information is available in the HSE’s </w:t>
            </w:r>
            <w:hyperlink r:id="rId30" w:anchor="occupational_cancers" w:history="1">
              <w:r w:rsidRPr="0075574E">
                <w:rPr>
                  <w:rStyle w:val="Hyperlink"/>
                  <w:rFonts w:cs="Arial"/>
                  <w:sz w:val="24"/>
                  <w:szCs w:val="24"/>
                </w:rPr>
                <w:t>reportable carcinogens guidance document</w:t>
              </w:r>
            </w:hyperlink>
            <w:r w:rsidRPr="0075574E">
              <w:rPr>
                <w:rFonts w:cs="Arial"/>
                <w:sz w:val="24"/>
                <w:szCs w:val="24"/>
              </w:rPr>
              <w:t>.</w:t>
            </w:r>
          </w:p>
          <w:p w14:paraId="2F83087C" w14:textId="77777777" w:rsidR="005D0260" w:rsidRDefault="005D0260" w:rsidP="006118B3">
            <w:pPr>
              <w:ind w:left="0" w:firstLine="0"/>
              <w:rPr>
                <w:rFonts w:cs="Arial"/>
                <w:sz w:val="24"/>
                <w:szCs w:val="24"/>
              </w:rPr>
            </w:pPr>
          </w:p>
          <w:p w14:paraId="5E5EA658" w14:textId="77777777" w:rsidR="006118B3" w:rsidRPr="0075574E" w:rsidRDefault="006118B3" w:rsidP="006118B3">
            <w:pPr>
              <w:ind w:left="0" w:firstLine="0"/>
              <w:rPr>
                <w:rFonts w:cs="Arial"/>
                <w:sz w:val="24"/>
                <w:szCs w:val="24"/>
              </w:rPr>
            </w:pPr>
          </w:p>
          <w:p w14:paraId="46EF7244" w14:textId="3FEB05FB" w:rsidR="0075574E" w:rsidRPr="008D7F35" w:rsidRDefault="0075574E" w:rsidP="008D7F35">
            <w:pPr>
              <w:rPr>
                <w:rFonts w:cs="Arial"/>
                <w:b/>
                <w:bCs/>
                <w:sz w:val="24"/>
                <w:szCs w:val="24"/>
              </w:rPr>
            </w:pPr>
            <w:r w:rsidRPr="0075574E">
              <w:rPr>
                <w:rFonts w:cs="Arial"/>
                <w:b/>
                <w:bCs/>
                <w:sz w:val="24"/>
                <w:szCs w:val="24"/>
              </w:rPr>
              <w:lastRenderedPageBreak/>
              <w:t>Dangerous occurrences</w:t>
            </w:r>
          </w:p>
          <w:p w14:paraId="6AFF6D59" w14:textId="77777777" w:rsidR="0075574E" w:rsidRDefault="0075574E" w:rsidP="008D7F35">
            <w:pPr>
              <w:ind w:left="0" w:firstLine="0"/>
              <w:rPr>
                <w:rFonts w:cs="Arial"/>
                <w:sz w:val="24"/>
                <w:szCs w:val="24"/>
              </w:rPr>
            </w:pPr>
            <w:r w:rsidRPr="0075574E">
              <w:rPr>
                <w:rFonts w:cs="Arial"/>
                <w:sz w:val="24"/>
                <w:szCs w:val="24"/>
              </w:rPr>
              <w:t xml:space="preserve">The </w:t>
            </w:r>
            <w:hyperlink r:id="rId31" w:history="1">
              <w:r w:rsidRPr="0075574E">
                <w:rPr>
                  <w:rStyle w:val="Hyperlink"/>
                  <w:rFonts w:cs="Arial"/>
                  <w:sz w:val="24"/>
                  <w:szCs w:val="24"/>
                </w:rPr>
                <w:t>HSE</w:t>
              </w:r>
            </w:hyperlink>
            <w:r w:rsidRPr="0075574E">
              <w:rPr>
                <w:rFonts w:cs="Arial"/>
                <w:sz w:val="24"/>
                <w:szCs w:val="24"/>
              </w:rPr>
              <w:t xml:space="preserve"> defines a dangerous occurrence as one that arises out of, or in connection with, work and could risk harm to others. Note, not all events need to be reported. This organisation will follow the HSE guidance on </w:t>
            </w:r>
            <w:hyperlink r:id="rId32" w:history="1">
              <w:r w:rsidRPr="0075574E">
                <w:rPr>
                  <w:rStyle w:val="Hyperlink"/>
                  <w:rFonts w:cs="Arial"/>
                  <w:sz w:val="24"/>
                  <w:szCs w:val="24"/>
                </w:rPr>
                <w:t>dangerous occurrences</w:t>
              </w:r>
            </w:hyperlink>
            <w:r w:rsidRPr="0075574E">
              <w:rPr>
                <w:rFonts w:cs="Arial"/>
                <w:sz w:val="24"/>
                <w:szCs w:val="24"/>
              </w:rPr>
              <w:t>, which are to be reported under Schedule 2 of RIDDOR.</w:t>
            </w:r>
          </w:p>
          <w:p w14:paraId="58F44458" w14:textId="77777777" w:rsidR="006603B3" w:rsidRDefault="006603B3" w:rsidP="008D7F35">
            <w:pPr>
              <w:ind w:left="0" w:firstLine="0"/>
              <w:rPr>
                <w:rFonts w:cs="Arial"/>
                <w:sz w:val="24"/>
                <w:szCs w:val="24"/>
              </w:rPr>
            </w:pPr>
          </w:p>
          <w:p w14:paraId="687DA5F7" w14:textId="77777777" w:rsidR="006603B3" w:rsidRPr="006603B3" w:rsidRDefault="006603B3" w:rsidP="006603B3">
            <w:pPr>
              <w:ind w:left="0" w:firstLine="0"/>
              <w:rPr>
                <w:rFonts w:cs="Arial"/>
                <w:b/>
                <w:bCs/>
                <w:sz w:val="24"/>
                <w:szCs w:val="24"/>
              </w:rPr>
            </w:pPr>
            <w:r w:rsidRPr="006603B3">
              <w:rPr>
                <w:rFonts w:cs="Arial"/>
                <w:b/>
                <w:bCs/>
                <w:sz w:val="24"/>
                <w:szCs w:val="24"/>
              </w:rPr>
              <w:t>Gas incidents</w:t>
            </w:r>
          </w:p>
          <w:p w14:paraId="3754ED97" w14:textId="77777777" w:rsidR="006603B3" w:rsidRPr="006603B3" w:rsidRDefault="006603B3" w:rsidP="006603B3">
            <w:pPr>
              <w:ind w:left="0" w:firstLine="0"/>
              <w:rPr>
                <w:rFonts w:cs="Arial"/>
                <w:sz w:val="24"/>
                <w:szCs w:val="24"/>
              </w:rPr>
            </w:pPr>
            <w:r w:rsidRPr="006603B3">
              <w:rPr>
                <w:rFonts w:cs="Arial"/>
                <w:sz w:val="24"/>
                <w:szCs w:val="24"/>
              </w:rPr>
              <w:t>Distributors, fillers, importers and suppliers of flammable gas must report incidents in connection with that gas, where someone has:</w:t>
            </w:r>
          </w:p>
          <w:p w14:paraId="502B932B" w14:textId="77777777" w:rsidR="006603B3" w:rsidRPr="006603B3" w:rsidRDefault="006603B3" w:rsidP="006603B3">
            <w:pPr>
              <w:ind w:left="0" w:firstLine="0"/>
              <w:rPr>
                <w:rFonts w:cs="Arial"/>
                <w:sz w:val="24"/>
                <w:szCs w:val="24"/>
              </w:rPr>
            </w:pPr>
          </w:p>
          <w:p w14:paraId="32B9C63E" w14:textId="0A893B5D" w:rsidR="006603B3" w:rsidRPr="006603B3" w:rsidRDefault="006603B3" w:rsidP="005D3D68">
            <w:pPr>
              <w:pStyle w:val="ListParagraph"/>
              <w:numPr>
                <w:ilvl w:val="0"/>
                <w:numId w:val="33"/>
              </w:numPr>
              <w:rPr>
                <w:rFonts w:cs="Arial"/>
                <w:sz w:val="24"/>
                <w:szCs w:val="24"/>
              </w:rPr>
            </w:pPr>
            <w:r>
              <w:rPr>
                <w:rFonts w:cs="Arial"/>
                <w:sz w:val="24"/>
                <w:szCs w:val="24"/>
              </w:rPr>
              <w:t>D</w:t>
            </w:r>
            <w:r w:rsidRPr="006603B3">
              <w:rPr>
                <w:rFonts w:cs="Arial"/>
                <w:sz w:val="24"/>
                <w:szCs w:val="24"/>
              </w:rPr>
              <w:t>ied</w:t>
            </w:r>
          </w:p>
          <w:p w14:paraId="1BF70866" w14:textId="05A5CA99" w:rsidR="006603B3" w:rsidRPr="006603B3" w:rsidRDefault="006603B3" w:rsidP="005D3D68">
            <w:pPr>
              <w:pStyle w:val="ListParagraph"/>
              <w:numPr>
                <w:ilvl w:val="0"/>
                <w:numId w:val="33"/>
              </w:numPr>
              <w:rPr>
                <w:rFonts w:cs="Arial"/>
                <w:sz w:val="24"/>
                <w:szCs w:val="24"/>
              </w:rPr>
            </w:pPr>
            <w:r w:rsidRPr="006603B3">
              <w:rPr>
                <w:rFonts w:cs="Arial"/>
                <w:sz w:val="24"/>
                <w:szCs w:val="24"/>
              </w:rPr>
              <w:t>Lost consciousness, or</w:t>
            </w:r>
          </w:p>
          <w:p w14:paraId="3A7045D2" w14:textId="58A7C437" w:rsidR="006603B3" w:rsidRPr="006603B3" w:rsidRDefault="006603B3" w:rsidP="005D3D68">
            <w:pPr>
              <w:pStyle w:val="ListParagraph"/>
              <w:numPr>
                <w:ilvl w:val="0"/>
                <w:numId w:val="33"/>
              </w:numPr>
              <w:rPr>
                <w:rFonts w:cs="Arial"/>
                <w:sz w:val="24"/>
                <w:szCs w:val="24"/>
              </w:rPr>
            </w:pPr>
            <w:r>
              <w:rPr>
                <w:rFonts w:cs="Arial"/>
                <w:sz w:val="24"/>
                <w:szCs w:val="24"/>
              </w:rPr>
              <w:t>B</w:t>
            </w:r>
            <w:r w:rsidRPr="006603B3">
              <w:rPr>
                <w:rFonts w:cs="Arial"/>
                <w:sz w:val="24"/>
                <w:szCs w:val="24"/>
              </w:rPr>
              <w:t>een taken to hospital for treatment</w:t>
            </w:r>
          </w:p>
          <w:p w14:paraId="6412D695" w14:textId="77777777" w:rsidR="0075574E" w:rsidRPr="0075574E" w:rsidRDefault="0075574E" w:rsidP="0075574E">
            <w:pPr>
              <w:rPr>
                <w:rFonts w:cs="Arial"/>
                <w:sz w:val="24"/>
                <w:szCs w:val="24"/>
              </w:rPr>
            </w:pPr>
          </w:p>
          <w:p w14:paraId="562FC697" w14:textId="36513CEF" w:rsidR="0075574E" w:rsidRPr="008D7F35" w:rsidRDefault="0075574E" w:rsidP="008D7F35">
            <w:pPr>
              <w:rPr>
                <w:rFonts w:cs="Arial"/>
                <w:b/>
                <w:bCs/>
                <w:sz w:val="24"/>
                <w:szCs w:val="24"/>
              </w:rPr>
            </w:pPr>
            <w:r w:rsidRPr="0075574E">
              <w:rPr>
                <w:rFonts w:cs="Arial"/>
                <w:b/>
                <w:bCs/>
                <w:sz w:val="24"/>
                <w:szCs w:val="24"/>
              </w:rPr>
              <w:t>Exemptions</w:t>
            </w:r>
          </w:p>
          <w:p w14:paraId="672A7713" w14:textId="659B72FD" w:rsidR="0075574E" w:rsidRPr="0075574E" w:rsidRDefault="0075574E" w:rsidP="008D7F35">
            <w:pPr>
              <w:suppressAutoHyphens/>
              <w:ind w:left="0" w:firstLine="0"/>
              <w:rPr>
                <w:rFonts w:cs="Arial"/>
                <w:sz w:val="24"/>
                <w:szCs w:val="24"/>
              </w:rPr>
            </w:pPr>
            <w:r w:rsidRPr="0075574E">
              <w:rPr>
                <w:rFonts w:cs="Arial"/>
                <w:sz w:val="24"/>
                <w:szCs w:val="24"/>
              </w:rPr>
              <w:t>There are a few exemptions to the requirement to report under RIDDOR. These are:</w:t>
            </w:r>
          </w:p>
          <w:p w14:paraId="69476601" w14:textId="09207C3B" w:rsidR="0075574E" w:rsidRPr="008D7F35" w:rsidRDefault="0075574E" w:rsidP="001F23BE">
            <w:pPr>
              <w:numPr>
                <w:ilvl w:val="0"/>
                <w:numId w:val="15"/>
              </w:numPr>
              <w:suppressAutoHyphens/>
              <w:ind w:left="720"/>
              <w:rPr>
                <w:rFonts w:cs="Arial"/>
                <w:sz w:val="24"/>
                <w:szCs w:val="24"/>
              </w:rPr>
            </w:pPr>
            <w:r w:rsidRPr="0075574E">
              <w:rPr>
                <w:rFonts w:cs="Arial"/>
                <w:sz w:val="24"/>
                <w:szCs w:val="24"/>
              </w:rPr>
              <w:t xml:space="preserve">When an accident occurs during medical treatment or any examination carried out or supervised by a </w:t>
            </w:r>
            <w:proofErr w:type="gramStart"/>
            <w:r w:rsidRPr="0075574E">
              <w:rPr>
                <w:rFonts w:cs="Arial"/>
                <w:sz w:val="24"/>
                <w:szCs w:val="24"/>
              </w:rPr>
              <w:t>Doctor</w:t>
            </w:r>
            <w:proofErr w:type="gramEnd"/>
            <w:r w:rsidRPr="0075574E">
              <w:rPr>
                <w:rFonts w:cs="Arial"/>
                <w:sz w:val="24"/>
                <w:szCs w:val="24"/>
              </w:rPr>
              <w:t xml:space="preserve"> or Dentist</w:t>
            </w:r>
          </w:p>
          <w:p w14:paraId="732123DB" w14:textId="77777777" w:rsidR="0075574E" w:rsidRPr="0075574E" w:rsidRDefault="0075574E" w:rsidP="001F23BE">
            <w:pPr>
              <w:numPr>
                <w:ilvl w:val="0"/>
                <w:numId w:val="15"/>
              </w:numPr>
              <w:suppressAutoHyphens/>
              <w:ind w:left="720"/>
              <w:rPr>
                <w:rFonts w:cs="Arial"/>
                <w:color w:val="C9211E"/>
                <w:sz w:val="24"/>
                <w:szCs w:val="24"/>
              </w:rPr>
            </w:pPr>
            <w:r w:rsidRPr="0075574E">
              <w:rPr>
                <w:rFonts w:cs="Arial"/>
                <w:sz w:val="24"/>
                <w:szCs w:val="24"/>
              </w:rPr>
              <w:t xml:space="preserve">When it would duplicate similar reporting requirements – for example, under the </w:t>
            </w:r>
            <w:hyperlink r:id="rId33">
              <w:r w:rsidRPr="0075574E">
                <w:rPr>
                  <w:rFonts w:cs="Arial"/>
                  <w:color w:val="0000FF" w:themeColor="hyperlink"/>
                  <w:sz w:val="24"/>
                  <w:szCs w:val="24"/>
                  <w:u w:val="single"/>
                </w:rPr>
                <w:t>Ionising Radiation (Medical Exposure) Regulations 2017</w:t>
              </w:r>
            </w:hyperlink>
          </w:p>
          <w:p w14:paraId="59696D30" w14:textId="77777777" w:rsidR="0075574E" w:rsidRPr="0075574E" w:rsidRDefault="0075574E" w:rsidP="0075574E">
            <w:pPr>
              <w:rPr>
                <w:rFonts w:cs="Arial"/>
                <w:sz w:val="24"/>
                <w:szCs w:val="24"/>
              </w:rPr>
            </w:pPr>
          </w:p>
          <w:p w14:paraId="46F08D16" w14:textId="3E4A8AFF" w:rsidR="0075574E" w:rsidRPr="0075574E" w:rsidRDefault="0075574E" w:rsidP="008D7F35">
            <w:pPr>
              <w:rPr>
                <w:rFonts w:cs="Arial"/>
                <w:b/>
                <w:bCs/>
                <w:sz w:val="24"/>
                <w:szCs w:val="24"/>
              </w:rPr>
            </w:pPr>
            <w:r w:rsidRPr="0075574E">
              <w:rPr>
                <w:rFonts w:cs="Arial"/>
                <w:b/>
                <w:bCs/>
                <w:sz w:val="24"/>
                <w:szCs w:val="24"/>
              </w:rPr>
              <w:t>Reporting process</w:t>
            </w:r>
          </w:p>
          <w:p w14:paraId="15615EAF" w14:textId="0D5192A8" w:rsidR="0075574E" w:rsidRPr="0075574E" w:rsidRDefault="0075574E" w:rsidP="008D7F35">
            <w:pPr>
              <w:ind w:left="0" w:firstLine="0"/>
              <w:rPr>
                <w:rFonts w:cs="Arial"/>
                <w:sz w:val="24"/>
                <w:szCs w:val="24"/>
              </w:rPr>
            </w:pPr>
            <w:r w:rsidRPr="0075574E">
              <w:rPr>
                <w:rFonts w:cs="Arial"/>
                <w:sz w:val="24"/>
                <w:szCs w:val="24"/>
              </w:rPr>
              <w:t>When reporting incidents under RIDDOR, the responsible person at this organisation</w:t>
            </w:r>
            <w:r w:rsidR="008D7F35">
              <w:rPr>
                <w:rFonts w:cs="Arial"/>
                <w:sz w:val="24"/>
                <w:szCs w:val="24"/>
              </w:rPr>
              <w:t xml:space="preserve"> (Chief Nurse)</w:t>
            </w:r>
            <w:r w:rsidRPr="0075574E">
              <w:rPr>
                <w:rFonts w:cs="Arial"/>
                <w:sz w:val="24"/>
                <w:szCs w:val="24"/>
              </w:rPr>
              <w:t xml:space="preserve"> can use the following methods:</w:t>
            </w:r>
          </w:p>
          <w:p w14:paraId="537A234F" w14:textId="77777777" w:rsidR="0075574E" w:rsidRPr="0075574E" w:rsidRDefault="0075574E" w:rsidP="0075574E">
            <w:pPr>
              <w:rPr>
                <w:rFonts w:cs="Arial"/>
                <w:sz w:val="24"/>
                <w:szCs w:val="24"/>
              </w:rPr>
            </w:pPr>
          </w:p>
          <w:p w14:paraId="0FA96F56" w14:textId="77777777" w:rsidR="0075574E" w:rsidRPr="0075574E" w:rsidRDefault="0075574E" w:rsidP="001F23BE">
            <w:pPr>
              <w:pStyle w:val="ListParagraph"/>
              <w:numPr>
                <w:ilvl w:val="0"/>
                <w:numId w:val="16"/>
              </w:numPr>
              <w:rPr>
                <w:rFonts w:cs="Arial"/>
                <w:sz w:val="24"/>
                <w:szCs w:val="24"/>
              </w:rPr>
            </w:pPr>
            <w:r w:rsidRPr="0075574E">
              <w:rPr>
                <w:rFonts w:cs="Arial"/>
                <w:bCs/>
                <w:sz w:val="24"/>
                <w:szCs w:val="24"/>
              </w:rPr>
              <w:t>Online (preferred method)</w:t>
            </w:r>
          </w:p>
          <w:p w14:paraId="7220DD5A" w14:textId="77777777" w:rsidR="0075574E" w:rsidRPr="0075574E" w:rsidRDefault="0075574E" w:rsidP="0075574E">
            <w:pPr>
              <w:pStyle w:val="ListParagraph"/>
              <w:autoSpaceDE w:val="0"/>
              <w:autoSpaceDN w:val="0"/>
              <w:adjustRightInd w:val="0"/>
              <w:rPr>
                <w:rFonts w:cs="Arial"/>
                <w:sz w:val="24"/>
                <w:szCs w:val="24"/>
              </w:rPr>
            </w:pPr>
          </w:p>
          <w:p w14:paraId="71D8BEDA" w14:textId="77777777" w:rsidR="0075574E" w:rsidRPr="0075574E" w:rsidRDefault="0075574E" w:rsidP="008D7F35">
            <w:pPr>
              <w:pStyle w:val="ListParagraph"/>
              <w:autoSpaceDE w:val="0"/>
              <w:autoSpaceDN w:val="0"/>
              <w:adjustRightInd w:val="0"/>
              <w:ind w:left="363" w:firstLine="0"/>
              <w:rPr>
                <w:rFonts w:cs="Arial"/>
                <w:sz w:val="24"/>
                <w:szCs w:val="24"/>
              </w:rPr>
            </w:pPr>
            <w:r w:rsidRPr="0075574E">
              <w:rPr>
                <w:rFonts w:cs="Arial"/>
                <w:sz w:val="24"/>
                <w:szCs w:val="24"/>
              </w:rPr>
              <w:t xml:space="preserve">The organisation will complete the appropriate </w:t>
            </w:r>
            <w:hyperlink r:id="rId34" w:history="1">
              <w:r w:rsidRPr="0075574E">
                <w:rPr>
                  <w:rStyle w:val="Hyperlink"/>
                  <w:rFonts w:cs="Arial"/>
                  <w:sz w:val="24"/>
                  <w:szCs w:val="24"/>
                </w:rPr>
                <w:t>online report form</w:t>
              </w:r>
            </w:hyperlink>
            <w:r w:rsidRPr="0075574E">
              <w:rPr>
                <w:rFonts w:cs="Arial"/>
                <w:sz w:val="24"/>
                <w:szCs w:val="24"/>
              </w:rPr>
              <w:t>. The form will then be submitted directly to the RIDDOR database, and a copy of the report will be submitted to the organisation.</w:t>
            </w:r>
          </w:p>
          <w:p w14:paraId="231EA676" w14:textId="77777777" w:rsidR="0075574E" w:rsidRPr="0075574E" w:rsidRDefault="0075574E" w:rsidP="0075574E">
            <w:pPr>
              <w:autoSpaceDE w:val="0"/>
              <w:autoSpaceDN w:val="0"/>
              <w:adjustRightInd w:val="0"/>
              <w:rPr>
                <w:rFonts w:cs="Arial"/>
                <w:b/>
                <w:bCs/>
                <w:sz w:val="24"/>
                <w:szCs w:val="24"/>
              </w:rPr>
            </w:pPr>
          </w:p>
          <w:p w14:paraId="69E4BAAE" w14:textId="77777777" w:rsidR="0075574E" w:rsidRPr="0075574E" w:rsidRDefault="0075574E" w:rsidP="001F23BE">
            <w:pPr>
              <w:pStyle w:val="ListParagraph"/>
              <w:numPr>
                <w:ilvl w:val="0"/>
                <w:numId w:val="16"/>
              </w:numPr>
              <w:autoSpaceDE w:val="0"/>
              <w:autoSpaceDN w:val="0"/>
              <w:adjustRightInd w:val="0"/>
              <w:rPr>
                <w:rFonts w:cs="Arial"/>
                <w:bCs/>
                <w:sz w:val="24"/>
                <w:szCs w:val="24"/>
              </w:rPr>
            </w:pPr>
            <w:r w:rsidRPr="0075574E">
              <w:rPr>
                <w:rFonts w:cs="Arial"/>
                <w:bCs/>
                <w:sz w:val="24"/>
                <w:szCs w:val="24"/>
              </w:rPr>
              <w:t>Telephone</w:t>
            </w:r>
            <w:r w:rsidRPr="0075574E">
              <w:rPr>
                <w:rFonts w:cs="Arial"/>
                <w:sz w:val="24"/>
                <w:szCs w:val="24"/>
              </w:rPr>
              <w:t xml:space="preserve"> (Monday to Friday, 8.30 am to 5.00 pm)</w:t>
            </w:r>
          </w:p>
          <w:p w14:paraId="06DA9FCC" w14:textId="77777777" w:rsidR="0075574E" w:rsidRPr="0075574E" w:rsidRDefault="0075574E" w:rsidP="0075574E">
            <w:pPr>
              <w:pStyle w:val="ListParagraph"/>
              <w:rPr>
                <w:rFonts w:cs="Arial"/>
                <w:bCs/>
                <w:sz w:val="24"/>
                <w:szCs w:val="24"/>
              </w:rPr>
            </w:pPr>
          </w:p>
          <w:p w14:paraId="0C310EE2" w14:textId="77777777" w:rsidR="0075574E" w:rsidRPr="0075574E" w:rsidRDefault="0075574E" w:rsidP="008D7F35">
            <w:pPr>
              <w:pStyle w:val="ListParagraph"/>
              <w:autoSpaceDE w:val="0"/>
              <w:autoSpaceDN w:val="0"/>
              <w:adjustRightInd w:val="0"/>
              <w:ind w:left="363" w:firstLine="0"/>
              <w:rPr>
                <w:rFonts w:cs="Arial"/>
                <w:sz w:val="24"/>
                <w:szCs w:val="24"/>
              </w:rPr>
            </w:pPr>
            <w:r w:rsidRPr="0075574E">
              <w:rPr>
                <w:rFonts w:cs="Arial"/>
                <w:sz w:val="24"/>
                <w:szCs w:val="24"/>
              </w:rPr>
              <w:t>F</w:t>
            </w:r>
            <w:r w:rsidRPr="0075574E">
              <w:rPr>
                <w:rFonts w:cs="Arial"/>
                <w:bCs/>
                <w:sz w:val="24"/>
                <w:szCs w:val="24"/>
              </w:rPr>
              <w:t>atal accidents and accidents resulting in specified injuries to workers only, can be reported by telephone as</w:t>
            </w:r>
            <w:r w:rsidRPr="0075574E">
              <w:rPr>
                <w:rFonts w:cs="Arial"/>
                <w:sz w:val="24"/>
                <w:szCs w:val="24"/>
              </w:rPr>
              <w:t xml:space="preserve"> well as </w:t>
            </w:r>
            <w:r w:rsidRPr="0075574E">
              <w:rPr>
                <w:rFonts w:cs="Arial"/>
                <w:bCs/>
                <w:sz w:val="24"/>
                <w:szCs w:val="24"/>
              </w:rPr>
              <w:t>online</w:t>
            </w:r>
            <w:r w:rsidRPr="0075574E">
              <w:rPr>
                <w:rFonts w:cs="Arial"/>
                <w:sz w:val="24"/>
                <w:szCs w:val="24"/>
              </w:rPr>
              <w:t>. Call the Incident Contact Centre (ICC) on 0345 300 9923.</w:t>
            </w:r>
          </w:p>
          <w:p w14:paraId="5114A94D" w14:textId="77777777" w:rsidR="0075574E" w:rsidRPr="0075574E" w:rsidRDefault="0075574E" w:rsidP="0075574E">
            <w:pPr>
              <w:pStyle w:val="ListParagraph"/>
              <w:autoSpaceDE w:val="0"/>
              <w:autoSpaceDN w:val="0"/>
              <w:adjustRightInd w:val="0"/>
              <w:rPr>
                <w:rFonts w:cs="Arial"/>
                <w:sz w:val="24"/>
                <w:szCs w:val="24"/>
              </w:rPr>
            </w:pPr>
          </w:p>
          <w:p w14:paraId="20AFC777" w14:textId="77777777" w:rsidR="0075574E" w:rsidRPr="0075574E" w:rsidRDefault="0075574E" w:rsidP="001F23BE">
            <w:pPr>
              <w:pStyle w:val="ListParagraph"/>
              <w:numPr>
                <w:ilvl w:val="0"/>
                <w:numId w:val="16"/>
              </w:numPr>
              <w:autoSpaceDE w:val="0"/>
              <w:autoSpaceDN w:val="0"/>
              <w:adjustRightInd w:val="0"/>
              <w:rPr>
                <w:rFonts w:cs="Arial"/>
                <w:bCs/>
                <w:sz w:val="24"/>
                <w:szCs w:val="24"/>
              </w:rPr>
            </w:pPr>
            <w:r w:rsidRPr="0075574E">
              <w:rPr>
                <w:rFonts w:cs="Arial"/>
                <w:bCs/>
                <w:sz w:val="24"/>
                <w:szCs w:val="24"/>
              </w:rPr>
              <w:t xml:space="preserve">Out of hours (weekends, public holidays and between 5.00 pm and 8.30 am)  </w:t>
            </w:r>
          </w:p>
          <w:p w14:paraId="1283E791" w14:textId="77777777" w:rsidR="0075574E" w:rsidRPr="0075574E" w:rsidRDefault="0075574E" w:rsidP="0075574E">
            <w:pPr>
              <w:pStyle w:val="ListParagraph"/>
              <w:autoSpaceDE w:val="0"/>
              <w:autoSpaceDN w:val="0"/>
              <w:adjustRightInd w:val="0"/>
              <w:rPr>
                <w:rFonts w:cs="Arial"/>
                <w:b/>
                <w:sz w:val="24"/>
                <w:szCs w:val="24"/>
              </w:rPr>
            </w:pPr>
          </w:p>
          <w:p w14:paraId="69575627" w14:textId="77777777" w:rsidR="0075574E" w:rsidRPr="0075574E" w:rsidRDefault="0075574E" w:rsidP="008D7F35">
            <w:pPr>
              <w:pStyle w:val="ListParagraph"/>
              <w:autoSpaceDE w:val="0"/>
              <w:autoSpaceDN w:val="0"/>
              <w:adjustRightInd w:val="0"/>
              <w:ind w:left="363" w:firstLine="0"/>
              <w:rPr>
                <w:rFonts w:cs="Arial"/>
                <w:color w:val="111111"/>
                <w:sz w:val="24"/>
                <w:szCs w:val="24"/>
                <w:shd w:val="clear" w:color="auto" w:fill="FFFFFF"/>
              </w:rPr>
            </w:pPr>
            <w:r w:rsidRPr="0075574E">
              <w:rPr>
                <w:rFonts w:cs="Arial"/>
                <w:bCs/>
                <w:sz w:val="24"/>
                <w:szCs w:val="24"/>
              </w:rPr>
              <w:t xml:space="preserve">The HSE has a duty officer to whom serious or major incidents are to be reported out of hours by telephoning </w:t>
            </w:r>
            <w:r w:rsidRPr="0075574E">
              <w:rPr>
                <w:rFonts w:cs="Arial"/>
                <w:color w:val="111111"/>
                <w:sz w:val="24"/>
                <w:szCs w:val="24"/>
                <w:shd w:val="clear" w:color="auto" w:fill="FFFFFF"/>
              </w:rPr>
              <w:t xml:space="preserve">0151 922 9235.  </w:t>
            </w:r>
          </w:p>
          <w:p w14:paraId="56910403" w14:textId="77777777" w:rsidR="0075574E" w:rsidRPr="0075574E" w:rsidRDefault="0075574E" w:rsidP="0075574E">
            <w:pPr>
              <w:pStyle w:val="ListParagraph"/>
              <w:autoSpaceDE w:val="0"/>
              <w:autoSpaceDN w:val="0"/>
              <w:adjustRightInd w:val="0"/>
              <w:rPr>
                <w:rFonts w:cs="Arial"/>
                <w:color w:val="111111"/>
                <w:sz w:val="24"/>
                <w:szCs w:val="24"/>
                <w:shd w:val="clear" w:color="auto" w:fill="FFFFFF"/>
              </w:rPr>
            </w:pPr>
          </w:p>
          <w:p w14:paraId="1453CBDF" w14:textId="77777777" w:rsidR="0075574E" w:rsidRPr="0075574E" w:rsidRDefault="0075574E" w:rsidP="0075574E">
            <w:pPr>
              <w:pStyle w:val="ListParagraph"/>
              <w:autoSpaceDE w:val="0"/>
              <w:autoSpaceDN w:val="0"/>
              <w:adjustRightInd w:val="0"/>
              <w:rPr>
                <w:rFonts w:cs="Arial"/>
                <w:sz w:val="24"/>
                <w:szCs w:val="24"/>
              </w:rPr>
            </w:pPr>
            <w:r w:rsidRPr="0075574E">
              <w:rPr>
                <w:rFonts w:cs="Arial"/>
                <w:color w:val="111111"/>
                <w:sz w:val="24"/>
                <w:szCs w:val="24"/>
                <w:shd w:val="clear" w:color="auto" w:fill="FFFFFF"/>
              </w:rPr>
              <w:t>Examples of such incidents include:</w:t>
            </w:r>
          </w:p>
          <w:p w14:paraId="6DC0E940" w14:textId="77777777" w:rsidR="0075574E" w:rsidRPr="0075574E" w:rsidRDefault="0075574E" w:rsidP="0075574E">
            <w:pPr>
              <w:pStyle w:val="ListParagraph"/>
              <w:rPr>
                <w:rFonts w:cs="Arial"/>
                <w:sz w:val="24"/>
                <w:szCs w:val="24"/>
              </w:rPr>
            </w:pPr>
          </w:p>
          <w:p w14:paraId="1CC121C8" w14:textId="77777777" w:rsidR="0075574E" w:rsidRPr="0075574E" w:rsidRDefault="0075574E" w:rsidP="001F23BE">
            <w:pPr>
              <w:numPr>
                <w:ilvl w:val="1"/>
                <w:numId w:val="17"/>
              </w:numPr>
              <w:ind w:left="1418" w:hanging="425"/>
              <w:textAlignment w:val="baseline"/>
              <w:rPr>
                <w:rFonts w:cs="Arial"/>
                <w:color w:val="111111"/>
                <w:sz w:val="24"/>
                <w:szCs w:val="24"/>
              </w:rPr>
            </w:pPr>
            <w:r w:rsidRPr="0075574E">
              <w:rPr>
                <w:rFonts w:cs="Arial"/>
                <w:color w:val="111111"/>
                <w:sz w:val="24"/>
                <w:szCs w:val="24"/>
              </w:rPr>
              <w:t>A work-related death</w:t>
            </w:r>
          </w:p>
          <w:p w14:paraId="3839ADEE" w14:textId="77777777" w:rsidR="0075574E" w:rsidRPr="0075574E" w:rsidRDefault="0075574E" w:rsidP="001F23BE">
            <w:pPr>
              <w:numPr>
                <w:ilvl w:val="1"/>
                <w:numId w:val="17"/>
              </w:numPr>
              <w:ind w:left="1418" w:hanging="425"/>
              <w:textAlignment w:val="baseline"/>
              <w:rPr>
                <w:rFonts w:cs="Arial"/>
                <w:color w:val="111111"/>
                <w:sz w:val="24"/>
                <w:szCs w:val="24"/>
              </w:rPr>
            </w:pPr>
            <w:r w:rsidRPr="0075574E">
              <w:rPr>
                <w:rFonts w:cs="Arial"/>
                <w:color w:val="111111"/>
                <w:sz w:val="24"/>
                <w:szCs w:val="24"/>
              </w:rPr>
              <w:t>A serious incident where there have been multiple casualties</w:t>
            </w:r>
          </w:p>
          <w:p w14:paraId="17D246C0" w14:textId="77777777" w:rsidR="0075574E" w:rsidRPr="0075574E" w:rsidRDefault="0075574E" w:rsidP="001F23BE">
            <w:pPr>
              <w:numPr>
                <w:ilvl w:val="1"/>
                <w:numId w:val="17"/>
              </w:numPr>
              <w:ind w:left="1418" w:hanging="425"/>
              <w:textAlignment w:val="baseline"/>
              <w:rPr>
                <w:rFonts w:cs="Arial"/>
                <w:color w:val="111111"/>
                <w:sz w:val="24"/>
                <w:szCs w:val="24"/>
              </w:rPr>
            </w:pPr>
            <w:r w:rsidRPr="0075574E">
              <w:rPr>
                <w:rFonts w:cs="Arial"/>
                <w:color w:val="111111"/>
                <w:sz w:val="24"/>
                <w:szCs w:val="24"/>
              </w:rPr>
              <w:t>An incident that has caused major disruption such as the evacuation of people, closure of roads, large numbers of people attending hospital, etc.</w:t>
            </w:r>
          </w:p>
          <w:p w14:paraId="78F0EB92" w14:textId="77777777" w:rsidR="0075574E" w:rsidRPr="0075574E" w:rsidRDefault="0075574E" w:rsidP="0075574E">
            <w:pPr>
              <w:textAlignment w:val="baseline"/>
              <w:rPr>
                <w:rFonts w:cs="Arial"/>
                <w:color w:val="111111"/>
                <w:sz w:val="24"/>
                <w:szCs w:val="24"/>
              </w:rPr>
            </w:pPr>
          </w:p>
          <w:p w14:paraId="4D8A263E" w14:textId="77777777" w:rsidR="0075574E" w:rsidRPr="0075574E" w:rsidRDefault="0075574E" w:rsidP="001F23BE">
            <w:pPr>
              <w:pStyle w:val="ListParagraph"/>
              <w:numPr>
                <w:ilvl w:val="0"/>
                <w:numId w:val="16"/>
              </w:numPr>
              <w:textAlignment w:val="baseline"/>
              <w:rPr>
                <w:rFonts w:cs="Arial"/>
                <w:color w:val="111111"/>
                <w:sz w:val="24"/>
                <w:szCs w:val="24"/>
              </w:rPr>
            </w:pPr>
            <w:r w:rsidRPr="0075574E">
              <w:rPr>
                <w:rFonts w:cs="Arial"/>
                <w:color w:val="111111"/>
                <w:sz w:val="24"/>
                <w:szCs w:val="24"/>
              </w:rPr>
              <w:t>Flammable gas incidents</w:t>
            </w:r>
          </w:p>
          <w:p w14:paraId="47E9E912" w14:textId="77777777" w:rsidR="0075574E" w:rsidRPr="0075574E" w:rsidRDefault="0075574E" w:rsidP="0075574E">
            <w:pPr>
              <w:ind w:left="720"/>
              <w:textAlignment w:val="baseline"/>
              <w:rPr>
                <w:rFonts w:cs="Arial"/>
                <w:b/>
                <w:bCs/>
                <w:color w:val="111111"/>
                <w:sz w:val="24"/>
                <w:szCs w:val="24"/>
              </w:rPr>
            </w:pPr>
          </w:p>
          <w:p w14:paraId="739F3B7E" w14:textId="77777777" w:rsidR="0075574E" w:rsidRPr="0075574E" w:rsidRDefault="0075574E" w:rsidP="0075574E">
            <w:pPr>
              <w:rPr>
                <w:rFonts w:cs="Arial"/>
                <w:color w:val="111111"/>
                <w:sz w:val="24"/>
                <w:szCs w:val="24"/>
              </w:rPr>
            </w:pPr>
            <w:r w:rsidRPr="0075574E">
              <w:rPr>
                <w:rFonts w:cs="Arial"/>
                <w:color w:val="111111"/>
                <w:sz w:val="24"/>
                <w:szCs w:val="24"/>
              </w:rPr>
              <w:t>In the event of a reportable incident occurring that involves flammable gas supplied to the organisation, this is to be reported to the flammable gas supplier.</w:t>
            </w:r>
          </w:p>
          <w:p w14:paraId="3EBA3674" w14:textId="77777777" w:rsidR="0075574E" w:rsidRPr="0075574E" w:rsidRDefault="0075574E" w:rsidP="0075574E">
            <w:pPr>
              <w:autoSpaceDE w:val="0"/>
              <w:autoSpaceDN w:val="0"/>
              <w:adjustRightInd w:val="0"/>
              <w:rPr>
                <w:rFonts w:cs="Arial"/>
                <w:b/>
                <w:bCs/>
                <w:color w:val="111111"/>
                <w:sz w:val="24"/>
                <w:szCs w:val="24"/>
              </w:rPr>
            </w:pPr>
          </w:p>
          <w:p w14:paraId="08C7C65A" w14:textId="77777777" w:rsidR="0075574E" w:rsidRPr="0075574E" w:rsidRDefault="0075574E" w:rsidP="008D7F35">
            <w:pPr>
              <w:autoSpaceDE w:val="0"/>
              <w:autoSpaceDN w:val="0"/>
              <w:adjustRightInd w:val="0"/>
              <w:ind w:left="0" w:firstLine="0"/>
              <w:rPr>
                <w:rFonts w:cs="Arial"/>
                <w:sz w:val="24"/>
                <w:szCs w:val="24"/>
              </w:rPr>
            </w:pPr>
            <w:r w:rsidRPr="0075574E">
              <w:rPr>
                <w:rFonts w:cs="Arial"/>
                <w:b/>
                <w:bCs/>
                <w:color w:val="111111"/>
                <w:sz w:val="24"/>
                <w:szCs w:val="24"/>
              </w:rPr>
              <w:t xml:space="preserve">Note: </w:t>
            </w:r>
            <w:r w:rsidRPr="0075574E">
              <w:rPr>
                <w:rFonts w:cs="Arial"/>
                <w:sz w:val="24"/>
                <w:szCs w:val="24"/>
              </w:rPr>
              <w:t xml:space="preserve">Should an employee sustain a reportable injury while working away from the premises, then the organisation must ensure that this is reported under RIDDOR. </w:t>
            </w:r>
          </w:p>
          <w:p w14:paraId="731125BC" w14:textId="77777777" w:rsidR="0075574E" w:rsidRPr="0075574E" w:rsidRDefault="0075574E" w:rsidP="0075574E">
            <w:pPr>
              <w:rPr>
                <w:rFonts w:cs="Arial"/>
                <w:color w:val="000000" w:themeColor="text1"/>
                <w:sz w:val="24"/>
                <w:szCs w:val="24"/>
              </w:rPr>
            </w:pPr>
          </w:p>
          <w:p w14:paraId="32FB0EAE" w14:textId="5F77BB99" w:rsidR="00B93A82" w:rsidRDefault="0075574E" w:rsidP="00601BCE">
            <w:pPr>
              <w:rPr>
                <w:rFonts w:cs="Arial"/>
                <w:color w:val="000000" w:themeColor="text1"/>
                <w:sz w:val="24"/>
                <w:szCs w:val="24"/>
              </w:rPr>
            </w:pPr>
            <w:r w:rsidRPr="0075574E">
              <w:rPr>
                <w:rFonts w:cs="Arial"/>
                <w:color w:val="000000" w:themeColor="text1"/>
                <w:sz w:val="24"/>
                <w:szCs w:val="24"/>
              </w:rPr>
              <w:t xml:space="preserve">The HSE provides detailed guidance on </w:t>
            </w:r>
            <w:hyperlink r:id="rId35" w:history="1">
              <w:r w:rsidRPr="0075574E">
                <w:rPr>
                  <w:rStyle w:val="Hyperlink"/>
                  <w:rFonts w:cs="Arial"/>
                  <w:sz w:val="24"/>
                  <w:szCs w:val="24"/>
                </w:rPr>
                <w:t>how to report under RIDDOR</w:t>
              </w:r>
            </w:hyperlink>
            <w:r w:rsidRPr="0075574E">
              <w:rPr>
                <w:rFonts w:cs="Arial"/>
                <w:color w:val="000000" w:themeColor="text1"/>
                <w:sz w:val="24"/>
                <w:szCs w:val="24"/>
              </w:rPr>
              <w:t>.</w:t>
            </w:r>
          </w:p>
          <w:p w14:paraId="02426E8A" w14:textId="12707D1C" w:rsidR="008D7F35" w:rsidRPr="008D7F35" w:rsidRDefault="008D7F35" w:rsidP="008D7F35">
            <w:pPr>
              <w:rPr>
                <w:rFonts w:cs="Arial"/>
                <w:color w:val="000000" w:themeColor="text1"/>
                <w:sz w:val="24"/>
                <w:szCs w:val="24"/>
              </w:rPr>
            </w:pPr>
          </w:p>
        </w:tc>
      </w:tr>
      <w:tr w:rsidR="008D7F35" w:rsidRPr="0075574E" w14:paraId="557821AA" w14:textId="77777777" w:rsidTr="002E6054">
        <w:tc>
          <w:tcPr>
            <w:tcW w:w="851" w:type="dxa"/>
          </w:tcPr>
          <w:p w14:paraId="79463797" w14:textId="71BB57DC" w:rsidR="008D7F35" w:rsidRPr="0075574E" w:rsidRDefault="00B93A82" w:rsidP="00CC1E08">
            <w:pPr>
              <w:ind w:left="0" w:firstLine="0"/>
              <w:rPr>
                <w:rFonts w:cs="Arial"/>
                <w:sz w:val="24"/>
                <w:szCs w:val="24"/>
              </w:rPr>
            </w:pPr>
            <w:r>
              <w:rPr>
                <w:rFonts w:cs="Arial"/>
                <w:sz w:val="24"/>
                <w:szCs w:val="24"/>
              </w:rPr>
              <w:lastRenderedPageBreak/>
              <w:t>6.</w:t>
            </w:r>
            <w:r w:rsidR="007343CA">
              <w:rPr>
                <w:rFonts w:cs="Arial"/>
                <w:sz w:val="24"/>
                <w:szCs w:val="24"/>
              </w:rPr>
              <w:t>1</w:t>
            </w:r>
            <w:ins w:id="49" w:author="CHAPLIN, Hollie (COVENTRY &amp; RUGBY GP ALLIANCE LIMITED)" w:date="2026-07-01T11:36:00Z" w16du:dateUtc="2026-07-01T10:36:00Z">
              <w:r w:rsidR="00CE50F9">
                <w:rPr>
                  <w:rFonts w:cs="Arial"/>
                  <w:sz w:val="24"/>
                  <w:szCs w:val="24"/>
                </w:rPr>
                <w:t>5</w:t>
              </w:r>
            </w:ins>
            <w:del w:id="50" w:author="CHAPLIN, Hollie (COVENTRY &amp; RUGBY GP ALLIANCE LIMITED)" w:date="2026-07-01T11:36:00Z" w16du:dateUtc="2026-07-01T10:36:00Z">
              <w:r w:rsidR="0086709A" w:rsidDel="00CE50F9">
                <w:rPr>
                  <w:rFonts w:cs="Arial"/>
                  <w:sz w:val="24"/>
                  <w:szCs w:val="24"/>
                </w:rPr>
                <w:delText>4</w:delText>
              </w:r>
            </w:del>
          </w:p>
        </w:tc>
        <w:tc>
          <w:tcPr>
            <w:tcW w:w="9492" w:type="dxa"/>
          </w:tcPr>
          <w:p w14:paraId="62BA8375" w14:textId="15657531" w:rsidR="001F23BE" w:rsidRDefault="008D7F35" w:rsidP="007343CA">
            <w:pPr>
              <w:suppressAutoHyphens/>
              <w:spacing w:before="120" w:after="120"/>
              <w:rPr>
                <w:rFonts w:cs="Arial"/>
                <w:b/>
                <w:bCs/>
                <w:sz w:val="24"/>
                <w:szCs w:val="24"/>
              </w:rPr>
            </w:pPr>
            <w:r w:rsidRPr="008D7F35">
              <w:rPr>
                <w:rFonts w:cs="Arial"/>
                <w:b/>
                <w:bCs/>
                <w:sz w:val="24"/>
                <w:szCs w:val="24"/>
              </w:rPr>
              <w:t>CQC Notifiable Incidents</w:t>
            </w:r>
          </w:p>
          <w:p w14:paraId="223D3A73" w14:textId="7EBEAAE4" w:rsidR="008D7F35" w:rsidRDefault="008D7F35" w:rsidP="008D7F35">
            <w:pPr>
              <w:suppressAutoHyphens/>
              <w:ind w:left="0" w:firstLine="0"/>
              <w:rPr>
                <w:rFonts w:cs="Arial"/>
                <w:sz w:val="24"/>
                <w:szCs w:val="24"/>
              </w:rPr>
            </w:pPr>
            <w:r w:rsidRPr="008D7F35">
              <w:rPr>
                <w:rFonts w:cs="Arial"/>
                <w:sz w:val="24"/>
                <w:szCs w:val="24"/>
              </w:rPr>
              <w:t>Under the Care Quality Commission (CQC) Regulations</w:t>
            </w:r>
            <w:r w:rsidR="004C0F1A">
              <w:rPr>
                <w:rFonts w:cs="Arial"/>
                <w:sz w:val="24"/>
                <w:szCs w:val="24"/>
              </w:rPr>
              <w:t xml:space="preserve"> 2009</w:t>
            </w:r>
            <w:r>
              <w:rPr>
                <w:rFonts w:cs="Arial"/>
                <w:sz w:val="24"/>
                <w:szCs w:val="24"/>
              </w:rPr>
              <w:t>,</w:t>
            </w:r>
            <w:r w:rsidRPr="008D7F35">
              <w:rPr>
                <w:rFonts w:cs="Arial"/>
                <w:sz w:val="24"/>
                <w:szCs w:val="24"/>
              </w:rPr>
              <w:t xml:space="preserve"> </w:t>
            </w:r>
            <w:hyperlink r:id="rId36" w:history="1">
              <w:r w:rsidRPr="008D7F35">
                <w:rPr>
                  <w:rStyle w:val="Hyperlink"/>
                  <w:rFonts w:cs="Arial"/>
                  <w:sz w:val="24"/>
                  <w:szCs w:val="24"/>
                </w:rPr>
                <w:t>Regulation 18: Notification of other incidents - Care Quality Commission</w:t>
              </w:r>
            </w:hyperlink>
            <w:r>
              <w:rPr>
                <w:rFonts w:cs="Arial"/>
                <w:sz w:val="24"/>
                <w:szCs w:val="24"/>
              </w:rPr>
              <w:t xml:space="preserve"> </w:t>
            </w:r>
            <w:r w:rsidRPr="008D7F35">
              <w:rPr>
                <w:rFonts w:cs="Arial"/>
                <w:sz w:val="24"/>
                <w:szCs w:val="24"/>
              </w:rPr>
              <w:t>sets out notifiable incidents that registered providers must report to the CQC.</w:t>
            </w:r>
          </w:p>
          <w:p w14:paraId="11F6D425" w14:textId="77777777" w:rsidR="008D7F35" w:rsidRDefault="008D7F35" w:rsidP="008D7F35">
            <w:pPr>
              <w:suppressAutoHyphens/>
              <w:ind w:left="0" w:firstLine="0"/>
              <w:rPr>
                <w:rFonts w:cs="Arial"/>
                <w:sz w:val="24"/>
                <w:szCs w:val="24"/>
              </w:rPr>
            </w:pPr>
          </w:p>
          <w:p w14:paraId="1B0E30EC" w14:textId="041F199B" w:rsidR="004C0F1A" w:rsidRPr="004C0F1A" w:rsidRDefault="004C0F1A" w:rsidP="004C0F1A">
            <w:pPr>
              <w:suppressAutoHyphens/>
              <w:ind w:left="0" w:firstLine="0"/>
              <w:rPr>
                <w:rFonts w:cs="Arial"/>
                <w:sz w:val="24"/>
                <w:szCs w:val="24"/>
              </w:rPr>
            </w:pPr>
            <w:r w:rsidRPr="004C0F1A">
              <w:rPr>
                <w:rFonts w:cs="Arial"/>
                <w:sz w:val="24"/>
                <w:szCs w:val="24"/>
              </w:rPr>
              <w:t>Providers must notify CQC of all incidents that affect the health, safety and welfare of people who use services. The full list of incidents is in the text of the regulation.</w:t>
            </w:r>
          </w:p>
          <w:p w14:paraId="0A7785C9" w14:textId="77777777" w:rsidR="004C0F1A" w:rsidRPr="004C0F1A" w:rsidRDefault="004C0F1A" w:rsidP="004C0F1A">
            <w:pPr>
              <w:suppressAutoHyphens/>
              <w:ind w:left="0" w:firstLine="0"/>
              <w:rPr>
                <w:rFonts w:cs="Arial"/>
                <w:sz w:val="24"/>
                <w:szCs w:val="24"/>
              </w:rPr>
            </w:pPr>
          </w:p>
          <w:p w14:paraId="69AD21E6" w14:textId="26541E67" w:rsidR="008D7F35" w:rsidRDefault="004C0F1A" w:rsidP="004C0F1A">
            <w:pPr>
              <w:suppressAutoHyphens/>
              <w:ind w:left="0" w:firstLine="0"/>
              <w:rPr>
                <w:rFonts w:cs="Arial"/>
                <w:sz w:val="24"/>
                <w:szCs w:val="24"/>
              </w:rPr>
            </w:pPr>
            <w:r w:rsidRPr="004C0F1A">
              <w:rPr>
                <w:rFonts w:cs="Arial"/>
                <w:sz w:val="24"/>
                <w:szCs w:val="24"/>
              </w:rPr>
              <w:t>NHS trusts and NHS Blood and Transplant can report some regulation 18 notifications via LFPSE – these are serious injuries, abuse and allegations of abuse, and events that stop a service running safely and properly. All other providers must send these notifications directly to CQC.</w:t>
            </w:r>
          </w:p>
          <w:p w14:paraId="705E0825" w14:textId="77777777" w:rsidR="008D7F35" w:rsidRDefault="008D7F35" w:rsidP="008D7F35">
            <w:pPr>
              <w:suppressAutoHyphens/>
              <w:ind w:left="0" w:firstLine="0"/>
              <w:rPr>
                <w:rFonts w:cs="Arial"/>
                <w:sz w:val="24"/>
                <w:szCs w:val="24"/>
              </w:rPr>
            </w:pPr>
          </w:p>
          <w:p w14:paraId="4760914D" w14:textId="0D1AAAD9" w:rsidR="004C0F1A" w:rsidRPr="004C0F1A" w:rsidRDefault="004C0F1A" w:rsidP="004C0F1A">
            <w:pPr>
              <w:suppressAutoHyphens/>
              <w:ind w:left="0" w:firstLine="0"/>
              <w:rPr>
                <w:rFonts w:cs="Arial"/>
                <w:sz w:val="24"/>
                <w:szCs w:val="24"/>
              </w:rPr>
            </w:pPr>
            <w:r>
              <w:rPr>
                <w:rFonts w:cs="Arial"/>
                <w:sz w:val="24"/>
                <w:szCs w:val="24"/>
              </w:rPr>
              <w:t xml:space="preserve">18(2) </w:t>
            </w:r>
            <w:r w:rsidRPr="004C0F1A">
              <w:rPr>
                <w:rFonts w:cs="Arial"/>
                <w:sz w:val="24"/>
                <w:szCs w:val="24"/>
              </w:rPr>
              <w:t>The incidents referred to are</w:t>
            </w:r>
            <w:r>
              <w:rPr>
                <w:rFonts w:cs="Arial"/>
                <w:sz w:val="24"/>
                <w:szCs w:val="24"/>
              </w:rPr>
              <w:t>:</w:t>
            </w:r>
          </w:p>
          <w:p w14:paraId="41A1B679" w14:textId="6A18DCB2" w:rsidR="004C0F1A" w:rsidRPr="004C0F1A" w:rsidRDefault="004C0F1A" w:rsidP="004C0F1A">
            <w:pPr>
              <w:suppressAutoHyphens/>
              <w:ind w:left="0" w:firstLine="0"/>
              <w:rPr>
                <w:rFonts w:cs="Arial"/>
                <w:sz w:val="24"/>
                <w:szCs w:val="24"/>
              </w:rPr>
            </w:pPr>
            <w:r w:rsidRPr="004C0F1A">
              <w:rPr>
                <w:rFonts w:cs="Arial"/>
                <w:sz w:val="24"/>
                <w:szCs w:val="24"/>
              </w:rPr>
              <w:t>(a) any injury to a service user which, in the reasonable opinion of a health care professional, has resulted in—</w:t>
            </w:r>
          </w:p>
          <w:p w14:paraId="73E2045D" w14:textId="393788DC" w:rsidR="004C0F1A" w:rsidRP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w:t>
            </w:r>
            <w:proofErr w:type="spellStart"/>
            <w:r w:rsidRPr="004C0F1A">
              <w:rPr>
                <w:rFonts w:cs="Arial"/>
                <w:sz w:val="24"/>
                <w:szCs w:val="24"/>
              </w:rPr>
              <w:t>i</w:t>
            </w:r>
            <w:proofErr w:type="spellEnd"/>
            <w:r w:rsidRPr="004C0F1A">
              <w:rPr>
                <w:rFonts w:cs="Arial"/>
                <w:sz w:val="24"/>
                <w:szCs w:val="24"/>
              </w:rPr>
              <w:t xml:space="preserve">) an impairment of the sensory, motor or intellectual functions of the service </w:t>
            </w:r>
            <w:proofErr w:type="gramStart"/>
            <w:r w:rsidRPr="004C0F1A">
              <w:rPr>
                <w:rFonts w:cs="Arial"/>
                <w:sz w:val="24"/>
                <w:szCs w:val="24"/>
              </w:rPr>
              <w:t>user</w:t>
            </w:r>
            <w:proofErr w:type="gramEnd"/>
            <w:r w:rsidRPr="004C0F1A">
              <w:rPr>
                <w:rFonts w:cs="Arial"/>
                <w:sz w:val="24"/>
                <w:szCs w:val="24"/>
              </w:rPr>
              <w:t xml:space="preserve"> which is not likely to be temporary,</w:t>
            </w:r>
          </w:p>
          <w:p w14:paraId="40CE5DC5" w14:textId="4E9BAF52" w:rsidR="004C0F1A" w:rsidRP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(ii) changes to the structure of a service user's body,</w:t>
            </w:r>
          </w:p>
          <w:p w14:paraId="47F01D51" w14:textId="77870C4D" w:rsidR="004C0F1A" w:rsidRP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 xml:space="preserve">(iii) the service user experiencing prolonged pain or prolonged psychological </w:t>
            </w:r>
            <w:r>
              <w:rPr>
                <w:rFonts w:cs="Arial"/>
                <w:sz w:val="24"/>
                <w:szCs w:val="24"/>
              </w:rPr>
              <w:t xml:space="preserve">     </w:t>
            </w:r>
            <w:r w:rsidRPr="004C0F1A">
              <w:rPr>
                <w:rFonts w:cs="Arial"/>
                <w:sz w:val="24"/>
                <w:szCs w:val="24"/>
              </w:rPr>
              <w:t>harm, or</w:t>
            </w:r>
          </w:p>
          <w:p w14:paraId="61A18297" w14:textId="7F128090" w:rsid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(iv) the shortening of the life expectancy of the service user;</w:t>
            </w:r>
          </w:p>
          <w:p w14:paraId="16F1C532" w14:textId="77777777" w:rsidR="004C0F1A" w:rsidRPr="004C0F1A" w:rsidRDefault="004C0F1A" w:rsidP="004C0F1A">
            <w:pPr>
              <w:suppressAutoHyphens/>
              <w:ind w:left="0" w:firstLine="0"/>
              <w:rPr>
                <w:rFonts w:cs="Arial"/>
                <w:sz w:val="24"/>
                <w:szCs w:val="24"/>
              </w:rPr>
            </w:pPr>
          </w:p>
          <w:p w14:paraId="0C1BD6B7" w14:textId="77777777" w:rsidR="004C0F1A" w:rsidRPr="004C0F1A" w:rsidRDefault="004C0F1A" w:rsidP="004C0F1A">
            <w:pPr>
              <w:suppressAutoHyphens/>
              <w:ind w:left="0" w:firstLine="0"/>
              <w:rPr>
                <w:rFonts w:cs="Arial"/>
                <w:sz w:val="24"/>
                <w:szCs w:val="24"/>
              </w:rPr>
            </w:pPr>
            <w:r w:rsidRPr="004C0F1A">
              <w:rPr>
                <w:rFonts w:cs="Arial"/>
                <w:sz w:val="24"/>
                <w:szCs w:val="24"/>
              </w:rPr>
              <w:t xml:space="preserve">(b) any injury to a service user which, in the reasonable opinion of a health care professional, requires treatment by that, or another, health care professional </w:t>
            </w:r>
            <w:proofErr w:type="gramStart"/>
            <w:r w:rsidRPr="004C0F1A">
              <w:rPr>
                <w:rFonts w:cs="Arial"/>
                <w:sz w:val="24"/>
                <w:szCs w:val="24"/>
              </w:rPr>
              <w:t>in order to</w:t>
            </w:r>
            <w:proofErr w:type="gramEnd"/>
            <w:r w:rsidRPr="004C0F1A">
              <w:rPr>
                <w:rFonts w:cs="Arial"/>
                <w:sz w:val="24"/>
                <w:szCs w:val="24"/>
              </w:rPr>
              <w:t xml:space="preserve"> prevent—</w:t>
            </w:r>
          </w:p>
          <w:p w14:paraId="2308E7A0" w14:textId="452A8125" w:rsidR="004C0F1A" w:rsidRP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w:t>
            </w:r>
            <w:proofErr w:type="spellStart"/>
            <w:r w:rsidRPr="004C0F1A">
              <w:rPr>
                <w:rFonts w:cs="Arial"/>
                <w:sz w:val="24"/>
                <w:szCs w:val="24"/>
              </w:rPr>
              <w:t>i</w:t>
            </w:r>
            <w:proofErr w:type="spellEnd"/>
            <w:r w:rsidRPr="004C0F1A">
              <w:rPr>
                <w:rFonts w:cs="Arial"/>
                <w:sz w:val="24"/>
                <w:szCs w:val="24"/>
              </w:rPr>
              <w:t>) the death of the service user, or</w:t>
            </w:r>
          </w:p>
          <w:p w14:paraId="27AAA0FF" w14:textId="5318F9DB" w:rsidR="004C0F1A" w:rsidRDefault="004C0F1A" w:rsidP="004C0F1A">
            <w:pPr>
              <w:suppressAutoHyphens/>
              <w:ind w:left="0" w:firstLine="0"/>
              <w:rPr>
                <w:rFonts w:cs="Arial"/>
                <w:sz w:val="24"/>
                <w:szCs w:val="24"/>
              </w:rPr>
            </w:pPr>
            <w:r>
              <w:rPr>
                <w:rFonts w:cs="Arial"/>
                <w:sz w:val="24"/>
                <w:szCs w:val="24"/>
              </w:rPr>
              <w:t xml:space="preserve">     </w:t>
            </w:r>
            <w:r w:rsidRPr="004C0F1A">
              <w:rPr>
                <w:rFonts w:cs="Arial"/>
                <w:sz w:val="24"/>
                <w:szCs w:val="24"/>
              </w:rPr>
              <w:t>(ii) an injury to the service user which, if left untreated, would lead to one or more of the outcomes mentioned in sub-paragraph (a);</w:t>
            </w:r>
          </w:p>
          <w:p w14:paraId="705044DD" w14:textId="77777777" w:rsidR="004C0F1A" w:rsidRPr="004C0F1A" w:rsidRDefault="004C0F1A" w:rsidP="004C0F1A">
            <w:pPr>
              <w:suppressAutoHyphens/>
              <w:ind w:left="0" w:firstLine="0"/>
              <w:rPr>
                <w:rFonts w:cs="Arial"/>
                <w:sz w:val="24"/>
                <w:szCs w:val="24"/>
              </w:rPr>
            </w:pPr>
          </w:p>
          <w:p w14:paraId="57EF0F22" w14:textId="77777777" w:rsidR="004C0F1A" w:rsidRPr="004C0F1A" w:rsidRDefault="004C0F1A" w:rsidP="004C0F1A">
            <w:pPr>
              <w:suppressAutoHyphens/>
              <w:ind w:left="0" w:firstLine="0"/>
              <w:rPr>
                <w:rFonts w:cs="Arial"/>
                <w:sz w:val="24"/>
                <w:szCs w:val="24"/>
              </w:rPr>
            </w:pPr>
            <w:r w:rsidRPr="004C0F1A">
              <w:rPr>
                <w:rFonts w:cs="Arial"/>
                <w:sz w:val="24"/>
                <w:szCs w:val="24"/>
              </w:rPr>
              <w:t>Guidance on 18(2)</w:t>
            </w:r>
          </w:p>
          <w:p w14:paraId="0924638C" w14:textId="77777777" w:rsidR="004C0F1A" w:rsidRPr="004C0F1A" w:rsidRDefault="004C0F1A" w:rsidP="001F23BE">
            <w:pPr>
              <w:numPr>
                <w:ilvl w:val="0"/>
                <w:numId w:val="22"/>
              </w:numPr>
              <w:suppressAutoHyphens/>
              <w:rPr>
                <w:rFonts w:cs="Arial"/>
                <w:sz w:val="24"/>
                <w:szCs w:val="24"/>
              </w:rPr>
            </w:pPr>
            <w:r w:rsidRPr="004C0F1A">
              <w:rPr>
                <w:rFonts w:cs="Arial"/>
                <w:sz w:val="24"/>
                <w:szCs w:val="24"/>
              </w:rPr>
              <w:t>Injuries include those that lead to, or that if untreated are likely to lead to, permanent damage – or damage that lasts or is likely to last more than 28 days – to:</w:t>
            </w:r>
          </w:p>
          <w:p w14:paraId="540B9D51"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a person's sight, hearing, touch, smell or taste</w:t>
            </w:r>
          </w:p>
          <w:p w14:paraId="5C9F13C0"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any major organ of the body (including the brain and skin)</w:t>
            </w:r>
          </w:p>
          <w:p w14:paraId="5DC59918"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bones</w:t>
            </w:r>
          </w:p>
          <w:p w14:paraId="008F2097"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muscles, tendons, joints or vessels</w:t>
            </w:r>
          </w:p>
          <w:p w14:paraId="0DE1DF6E"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the development after admission of a pressure sore of grade 3 or above that develops after the person has started to use the service</w:t>
            </w:r>
          </w:p>
          <w:p w14:paraId="2D4536A3"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lastRenderedPageBreak/>
              <w:t>any injury or other event that causes a person pain lasting, or likely to last, for more than 28 days</w:t>
            </w:r>
          </w:p>
          <w:p w14:paraId="534DC89E"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intellectual functions, such as</w:t>
            </w:r>
          </w:p>
          <w:p w14:paraId="6A163CD6"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intelligence</w:t>
            </w:r>
          </w:p>
          <w:p w14:paraId="7228C165"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speech</w:t>
            </w:r>
          </w:p>
          <w:p w14:paraId="20902FDC"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thinking</w:t>
            </w:r>
          </w:p>
          <w:p w14:paraId="5688E19D"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remembering</w:t>
            </w:r>
          </w:p>
          <w:p w14:paraId="5C4423F1"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making judgments</w:t>
            </w:r>
          </w:p>
          <w:p w14:paraId="3D23C192" w14:textId="77777777" w:rsidR="004C0F1A" w:rsidRPr="004C0F1A" w:rsidRDefault="004C0F1A" w:rsidP="001F23BE">
            <w:pPr>
              <w:numPr>
                <w:ilvl w:val="2"/>
                <w:numId w:val="22"/>
              </w:numPr>
              <w:suppressAutoHyphens/>
              <w:rPr>
                <w:rFonts w:cs="Arial"/>
                <w:sz w:val="24"/>
                <w:szCs w:val="24"/>
              </w:rPr>
            </w:pPr>
            <w:r w:rsidRPr="004C0F1A">
              <w:rPr>
                <w:rFonts w:cs="Arial"/>
                <w:sz w:val="24"/>
                <w:szCs w:val="24"/>
              </w:rPr>
              <w:t>solving problems.</w:t>
            </w:r>
          </w:p>
          <w:p w14:paraId="1FC5E2E5" w14:textId="77777777" w:rsidR="004C0F1A" w:rsidRPr="004C0F1A" w:rsidRDefault="004C0F1A" w:rsidP="001F23BE">
            <w:pPr>
              <w:numPr>
                <w:ilvl w:val="0"/>
                <w:numId w:val="22"/>
              </w:numPr>
              <w:suppressAutoHyphens/>
              <w:rPr>
                <w:rFonts w:cs="Arial"/>
                <w:sz w:val="24"/>
                <w:szCs w:val="24"/>
              </w:rPr>
            </w:pPr>
            <w:r w:rsidRPr="004C0F1A">
              <w:rPr>
                <w:rFonts w:cs="Arial"/>
                <w:sz w:val="24"/>
                <w:szCs w:val="24"/>
              </w:rPr>
              <w:t>Injuries or events leading to psychological harm, including:</w:t>
            </w:r>
          </w:p>
          <w:p w14:paraId="059E3167" w14:textId="77777777" w:rsidR="004C0F1A" w:rsidRPr="004C0F1A" w:rsidRDefault="004C0F1A" w:rsidP="001F23BE">
            <w:pPr>
              <w:numPr>
                <w:ilvl w:val="1"/>
                <w:numId w:val="22"/>
              </w:numPr>
              <w:suppressAutoHyphens/>
              <w:rPr>
                <w:rFonts w:cs="Arial"/>
                <w:sz w:val="24"/>
                <w:szCs w:val="24"/>
              </w:rPr>
            </w:pPr>
            <w:proofErr w:type="spellStart"/>
            <w:r w:rsidRPr="004C0F1A">
              <w:rPr>
                <w:rFonts w:cs="Arial"/>
                <w:sz w:val="24"/>
                <w:szCs w:val="24"/>
              </w:rPr>
              <w:t>post traumatic</w:t>
            </w:r>
            <w:proofErr w:type="spellEnd"/>
            <w:r w:rsidRPr="004C0F1A">
              <w:rPr>
                <w:rFonts w:cs="Arial"/>
                <w:sz w:val="24"/>
                <w:szCs w:val="24"/>
              </w:rPr>
              <w:t xml:space="preserve"> stress disorder</w:t>
            </w:r>
          </w:p>
          <w:p w14:paraId="20D9F777"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other stress that requires clinical treatment or support</w:t>
            </w:r>
          </w:p>
          <w:p w14:paraId="64F748CD"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psychosis</w:t>
            </w:r>
          </w:p>
          <w:p w14:paraId="7DB0BFA1" w14:textId="77777777" w:rsidR="004C0F1A" w:rsidRPr="004C0F1A" w:rsidRDefault="004C0F1A" w:rsidP="001F23BE">
            <w:pPr>
              <w:numPr>
                <w:ilvl w:val="1"/>
                <w:numId w:val="22"/>
              </w:numPr>
              <w:suppressAutoHyphens/>
              <w:rPr>
                <w:rFonts w:cs="Arial"/>
                <w:sz w:val="24"/>
                <w:szCs w:val="24"/>
              </w:rPr>
            </w:pPr>
            <w:r w:rsidRPr="004C0F1A">
              <w:rPr>
                <w:rFonts w:cs="Arial"/>
                <w:sz w:val="24"/>
                <w:szCs w:val="24"/>
              </w:rPr>
              <w:t>clinical depression</w:t>
            </w:r>
          </w:p>
          <w:p w14:paraId="00B4778E" w14:textId="48CAC570" w:rsidR="004C0F1A" w:rsidRDefault="004C0F1A" w:rsidP="001F23BE">
            <w:pPr>
              <w:numPr>
                <w:ilvl w:val="1"/>
                <w:numId w:val="22"/>
              </w:numPr>
              <w:suppressAutoHyphens/>
              <w:rPr>
                <w:rFonts w:cs="Arial"/>
                <w:sz w:val="24"/>
                <w:szCs w:val="24"/>
              </w:rPr>
            </w:pPr>
            <w:r w:rsidRPr="004C0F1A">
              <w:rPr>
                <w:rFonts w:cs="Arial"/>
                <w:sz w:val="24"/>
                <w:szCs w:val="24"/>
              </w:rPr>
              <w:t>clinical anxiety</w:t>
            </w:r>
          </w:p>
          <w:p w14:paraId="302C3880" w14:textId="77777777" w:rsidR="004C0F1A" w:rsidRPr="004C0F1A" w:rsidRDefault="004C0F1A" w:rsidP="004C0F1A">
            <w:pPr>
              <w:suppressAutoHyphens/>
              <w:ind w:left="1440" w:firstLine="0"/>
              <w:rPr>
                <w:rFonts w:cs="Arial"/>
                <w:sz w:val="24"/>
                <w:szCs w:val="24"/>
              </w:rPr>
            </w:pPr>
          </w:p>
          <w:p w14:paraId="265B4400" w14:textId="3AF7B1BC" w:rsidR="004C0F1A" w:rsidRDefault="004C0F1A" w:rsidP="004C0F1A">
            <w:pPr>
              <w:suppressAutoHyphens/>
              <w:ind w:left="0" w:firstLine="0"/>
              <w:rPr>
                <w:rFonts w:cs="Arial"/>
                <w:sz w:val="24"/>
                <w:szCs w:val="24"/>
              </w:rPr>
            </w:pPr>
            <w:r>
              <w:rPr>
                <w:rFonts w:cs="Arial"/>
                <w:sz w:val="24"/>
                <w:szCs w:val="24"/>
              </w:rPr>
              <w:t>(</w:t>
            </w:r>
            <w:r w:rsidRPr="004C0F1A">
              <w:rPr>
                <w:rFonts w:cs="Arial"/>
                <w:sz w:val="24"/>
                <w:szCs w:val="24"/>
              </w:rPr>
              <w:t>These lists are not exhaustive</w:t>
            </w:r>
            <w:r>
              <w:rPr>
                <w:rFonts w:cs="Arial"/>
                <w:sz w:val="24"/>
                <w:szCs w:val="24"/>
              </w:rPr>
              <w:t>)</w:t>
            </w:r>
          </w:p>
          <w:p w14:paraId="1B42B38B" w14:textId="77777777" w:rsidR="001F23BE" w:rsidRDefault="001F23BE" w:rsidP="004C0F1A">
            <w:pPr>
              <w:suppressAutoHyphens/>
              <w:ind w:left="0" w:firstLine="0"/>
              <w:rPr>
                <w:rFonts w:cs="Arial"/>
                <w:sz w:val="24"/>
                <w:szCs w:val="24"/>
              </w:rPr>
            </w:pPr>
          </w:p>
          <w:p w14:paraId="017428EB" w14:textId="77777777" w:rsidR="001F23BE" w:rsidRPr="001F23BE" w:rsidRDefault="001F23BE" w:rsidP="001F23BE">
            <w:pPr>
              <w:suppressAutoHyphens/>
              <w:ind w:left="0" w:firstLine="0"/>
              <w:rPr>
                <w:rFonts w:cs="Arial"/>
                <w:b/>
                <w:bCs/>
                <w:sz w:val="24"/>
                <w:szCs w:val="24"/>
              </w:rPr>
            </w:pPr>
            <w:r w:rsidRPr="001F23BE">
              <w:rPr>
                <w:rFonts w:cs="Arial"/>
                <w:b/>
                <w:bCs/>
                <w:sz w:val="24"/>
                <w:szCs w:val="24"/>
              </w:rPr>
              <w:t>Notification of deaths</w:t>
            </w:r>
          </w:p>
          <w:p w14:paraId="60526642" w14:textId="0E55DDCD" w:rsidR="001F23BE" w:rsidRPr="001F23BE" w:rsidRDefault="001F23BE" w:rsidP="001F23BE">
            <w:pPr>
              <w:suppressAutoHyphens/>
              <w:ind w:left="0" w:firstLine="0"/>
              <w:rPr>
                <w:rFonts w:cs="Arial"/>
                <w:sz w:val="24"/>
                <w:szCs w:val="24"/>
              </w:rPr>
            </w:pPr>
            <w:r w:rsidRPr="001F23BE">
              <w:rPr>
                <w:rFonts w:cs="Arial"/>
                <w:sz w:val="24"/>
                <w:szCs w:val="24"/>
              </w:rPr>
              <w:t>The organisation does not need to notify CQC about every death of a registered patient.</w:t>
            </w:r>
          </w:p>
          <w:p w14:paraId="5429D63B" w14:textId="1276B506" w:rsidR="001F23BE" w:rsidRPr="001F23BE" w:rsidRDefault="001F23BE" w:rsidP="001F23BE">
            <w:pPr>
              <w:suppressAutoHyphens/>
              <w:ind w:left="0" w:firstLine="0"/>
              <w:rPr>
                <w:rFonts w:cs="Arial"/>
                <w:sz w:val="24"/>
                <w:szCs w:val="24"/>
              </w:rPr>
            </w:pPr>
            <w:r w:rsidRPr="001F23BE">
              <w:rPr>
                <w:rFonts w:cs="Arial"/>
                <w:sz w:val="24"/>
                <w:szCs w:val="24"/>
              </w:rPr>
              <w:t>The organisation must notify the CQC if the death occurred whil</w:t>
            </w:r>
            <w:r>
              <w:rPr>
                <w:rFonts w:cs="Arial"/>
                <w:sz w:val="24"/>
                <w:szCs w:val="24"/>
              </w:rPr>
              <w:t>st care was being</w:t>
            </w:r>
            <w:r w:rsidRPr="001F23BE">
              <w:rPr>
                <w:rFonts w:cs="Arial"/>
                <w:sz w:val="24"/>
                <w:szCs w:val="24"/>
              </w:rPr>
              <w:t xml:space="preserve"> </w:t>
            </w:r>
            <w:r>
              <w:rPr>
                <w:rFonts w:cs="Arial"/>
                <w:sz w:val="24"/>
                <w:szCs w:val="24"/>
              </w:rPr>
              <w:t>provided</w:t>
            </w:r>
            <w:r w:rsidRPr="001F23BE">
              <w:rPr>
                <w:rFonts w:cs="Arial"/>
                <w:sz w:val="24"/>
                <w:szCs w:val="24"/>
              </w:rPr>
              <w:t>. For example:</w:t>
            </w:r>
          </w:p>
          <w:p w14:paraId="640C7C15" w14:textId="77777777" w:rsidR="001F23BE" w:rsidRPr="001F23BE" w:rsidRDefault="001F23BE" w:rsidP="001F23BE">
            <w:pPr>
              <w:numPr>
                <w:ilvl w:val="0"/>
                <w:numId w:val="23"/>
              </w:numPr>
              <w:suppressAutoHyphens/>
              <w:rPr>
                <w:rFonts w:cs="Arial"/>
                <w:sz w:val="24"/>
                <w:szCs w:val="24"/>
              </w:rPr>
            </w:pPr>
            <w:r w:rsidRPr="001F23BE">
              <w:rPr>
                <w:rFonts w:cs="Arial"/>
                <w:sz w:val="24"/>
                <w:szCs w:val="24"/>
              </w:rPr>
              <w:t>while a patient was in consultation with a healthcare professional</w:t>
            </w:r>
          </w:p>
          <w:p w14:paraId="4E012BFC" w14:textId="77777777" w:rsidR="001F23BE" w:rsidRPr="001F23BE" w:rsidRDefault="001F23BE" w:rsidP="001F23BE">
            <w:pPr>
              <w:numPr>
                <w:ilvl w:val="0"/>
                <w:numId w:val="23"/>
              </w:numPr>
              <w:suppressAutoHyphens/>
              <w:rPr>
                <w:rFonts w:cs="Arial"/>
                <w:sz w:val="24"/>
                <w:szCs w:val="24"/>
              </w:rPr>
            </w:pPr>
            <w:r w:rsidRPr="001F23BE">
              <w:rPr>
                <w:rFonts w:cs="Arial"/>
                <w:sz w:val="24"/>
                <w:szCs w:val="24"/>
              </w:rPr>
              <w:t>while at your health centre, practice or surgery</w:t>
            </w:r>
          </w:p>
          <w:p w14:paraId="1E015424" w14:textId="77777777" w:rsidR="001F23BE" w:rsidRDefault="001F23BE" w:rsidP="001F23BE">
            <w:pPr>
              <w:numPr>
                <w:ilvl w:val="0"/>
                <w:numId w:val="23"/>
              </w:numPr>
              <w:suppressAutoHyphens/>
              <w:rPr>
                <w:rFonts w:cs="Arial"/>
                <w:sz w:val="24"/>
                <w:szCs w:val="24"/>
              </w:rPr>
            </w:pPr>
            <w:r w:rsidRPr="001F23BE">
              <w:rPr>
                <w:rFonts w:cs="Arial"/>
                <w:sz w:val="24"/>
                <w:szCs w:val="24"/>
              </w:rPr>
              <w:t>during a home visit</w:t>
            </w:r>
          </w:p>
          <w:p w14:paraId="24874F57" w14:textId="77777777" w:rsidR="001F23BE" w:rsidRPr="001F23BE" w:rsidRDefault="001F23BE" w:rsidP="001F23BE">
            <w:pPr>
              <w:suppressAutoHyphens/>
              <w:ind w:left="720" w:firstLine="0"/>
              <w:rPr>
                <w:rFonts w:cs="Arial"/>
                <w:sz w:val="24"/>
                <w:szCs w:val="24"/>
              </w:rPr>
            </w:pPr>
          </w:p>
          <w:p w14:paraId="3405AAA4" w14:textId="2ABABDBC" w:rsidR="001F23BE" w:rsidRPr="001F23BE" w:rsidRDefault="001F23BE" w:rsidP="001F23BE">
            <w:pPr>
              <w:suppressAutoHyphens/>
              <w:ind w:left="0" w:firstLine="0"/>
              <w:rPr>
                <w:rFonts w:cs="Arial"/>
                <w:sz w:val="24"/>
                <w:szCs w:val="24"/>
              </w:rPr>
            </w:pPr>
            <w:r>
              <w:rPr>
                <w:rFonts w:cs="Arial"/>
                <w:sz w:val="24"/>
                <w:szCs w:val="24"/>
              </w:rPr>
              <w:t>CQC must also be notified of</w:t>
            </w:r>
            <w:r w:rsidRPr="001F23BE">
              <w:rPr>
                <w:rFonts w:cs="Arial"/>
                <w:sz w:val="24"/>
                <w:szCs w:val="24"/>
              </w:rPr>
              <w:t xml:space="preserve"> deaths that occurred within two weeks of a clinical interaction with practice staff if the death:</w:t>
            </w:r>
          </w:p>
          <w:p w14:paraId="58702CF1" w14:textId="77777777" w:rsidR="001F23BE" w:rsidRPr="001F23BE" w:rsidRDefault="001F23BE" w:rsidP="001F23BE">
            <w:pPr>
              <w:numPr>
                <w:ilvl w:val="0"/>
                <w:numId w:val="24"/>
              </w:numPr>
              <w:suppressAutoHyphens/>
              <w:rPr>
                <w:rFonts w:cs="Arial"/>
                <w:sz w:val="24"/>
                <w:szCs w:val="24"/>
              </w:rPr>
            </w:pPr>
            <w:r w:rsidRPr="001F23BE">
              <w:rPr>
                <w:rFonts w:cs="Arial"/>
                <w:sz w:val="24"/>
                <w:szCs w:val="24"/>
              </w:rPr>
              <w:t xml:space="preserve">was, or may have been, </w:t>
            </w:r>
            <w:proofErr w:type="gramStart"/>
            <w:r w:rsidRPr="001F23BE">
              <w:rPr>
                <w:rFonts w:cs="Arial"/>
                <w:sz w:val="24"/>
                <w:szCs w:val="24"/>
              </w:rPr>
              <w:t>as a result of</w:t>
            </w:r>
            <w:proofErr w:type="gramEnd"/>
            <w:r w:rsidRPr="001F23BE">
              <w:rPr>
                <w:rFonts w:cs="Arial"/>
                <w:sz w:val="24"/>
                <w:szCs w:val="24"/>
              </w:rPr>
              <w:t xml:space="preserve"> the care or how it was provided, and</w:t>
            </w:r>
          </w:p>
          <w:p w14:paraId="627911CF" w14:textId="77777777" w:rsidR="001F23BE" w:rsidRDefault="001F23BE" w:rsidP="001F23BE">
            <w:pPr>
              <w:numPr>
                <w:ilvl w:val="0"/>
                <w:numId w:val="24"/>
              </w:numPr>
              <w:suppressAutoHyphens/>
              <w:rPr>
                <w:rFonts w:cs="Arial"/>
                <w:sz w:val="24"/>
                <w:szCs w:val="24"/>
              </w:rPr>
            </w:pPr>
            <w:r w:rsidRPr="001F23BE">
              <w:rPr>
                <w:rFonts w:cs="Arial"/>
                <w:sz w:val="24"/>
                <w:szCs w:val="24"/>
              </w:rPr>
              <w:t>could not be attributed to the course which the illness or medical condition would naturally have taken if the deceased had been receiving appropriate care and treatment.</w:t>
            </w:r>
          </w:p>
          <w:p w14:paraId="7816BC28" w14:textId="77777777" w:rsidR="001F23BE" w:rsidRPr="001F23BE" w:rsidRDefault="001F23BE" w:rsidP="001F23BE">
            <w:pPr>
              <w:suppressAutoHyphens/>
              <w:ind w:left="360" w:firstLine="0"/>
              <w:rPr>
                <w:rFonts w:cs="Arial"/>
                <w:sz w:val="24"/>
                <w:szCs w:val="24"/>
              </w:rPr>
            </w:pPr>
          </w:p>
          <w:p w14:paraId="30D5A794" w14:textId="2BD82E83" w:rsidR="001F23BE" w:rsidRPr="002C4133" w:rsidRDefault="001F23BE" w:rsidP="004C0F1A">
            <w:pPr>
              <w:suppressAutoHyphens/>
              <w:ind w:left="0" w:firstLine="0"/>
              <w:rPr>
                <w:rFonts w:cs="Arial"/>
                <w:sz w:val="24"/>
                <w:szCs w:val="24"/>
              </w:rPr>
            </w:pPr>
            <w:r w:rsidRPr="001F23BE">
              <w:rPr>
                <w:rFonts w:cs="Arial"/>
                <w:sz w:val="24"/>
                <w:szCs w:val="24"/>
              </w:rPr>
              <w:t xml:space="preserve">For example, </w:t>
            </w:r>
            <w:r>
              <w:rPr>
                <w:rFonts w:cs="Arial"/>
                <w:sz w:val="24"/>
                <w:szCs w:val="24"/>
              </w:rPr>
              <w:t>the CQC need not be notified</w:t>
            </w:r>
            <w:r w:rsidRPr="001F23BE">
              <w:rPr>
                <w:rFonts w:cs="Arial"/>
                <w:sz w:val="24"/>
                <w:szCs w:val="24"/>
              </w:rPr>
              <w:t xml:space="preserve"> if a cancer patient with a terminal diagnosis died the week after an appointment for pain relieving medication. This is because the patient the disease took its predictive course, and the appointment for pain relief did not contribute to their death in any way</w:t>
            </w:r>
            <w:r w:rsidR="002C4133">
              <w:rPr>
                <w:rFonts w:cs="Arial"/>
                <w:sz w:val="24"/>
                <w:szCs w:val="24"/>
              </w:rPr>
              <w:t xml:space="preserve">. </w:t>
            </w:r>
          </w:p>
          <w:p w14:paraId="15CF86EE" w14:textId="62BD8AE5" w:rsidR="008D7F35" w:rsidRPr="008D7F35" w:rsidRDefault="008D7F35" w:rsidP="008D7F35">
            <w:pPr>
              <w:suppressAutoHyphens/>
              <w:ind w:left="0" w:firstLine="0"/>
              <w:rPr>
                <w:rFonts w:cs="Arial"/>
                <w:sz w:val="24"/>
                <w:szCs w:val="24"/>
              </w:rPr>
            </w:pPr>
          </w:p>
        </w:tc>
      </w:tr>
      <w:tr w:rsidR="004C0F1A" w:rsidRPr="0075574E" w14:paraId="11118C08" w14:textId="77777777" w:rsidTr="002E6054">
        <w:tc>
          <w:tcPr>
            <w:tcW w:w="851" w:type="dxa"/>
          </w:tcPr>
          <w:p w14:paraId="22E546C1" w14:textId="7379647A" w:rsidR="004C0F1A" w:rsidRPr="0075574E" w:rsidRDefault="00B93A82" w:rsidP="00CC1E08">
            <w:pPr>
              <w:ind w:left="0" w:firstLine="0"/>
              <w:rPr>
                <w:rFonts w:cs="Arial"/>
                <w:sz w:val="24"/>
                <w:szCs w:val="24"/>
              </w:rPr>
            </w:pPr>
            <w:r>
              <w:rPr>
                <w:rFonts w:cs="Arial"/>
                <w:sz w:val="24"/>
                <w:szCs w:val="24"/>
              </w:rPr>
              <w:lastRenderedPageBreak/>
              <w:t>6.</w:t>
            </w:r>
            <w:r w:rsidR="007343CA">
              <w:rPr>
                <w:rFonts w:cs="Arial"/>
                <w:sz w:val="24"/>
                <w:szCs w:val="24"/>
              </w:rPr>
              <w:t>1</w:t>
            </w:r>
            <w:ins w:id="51" w:author="CHAPLIN, Hollie (COVENTRY &amp; RUGBY GP ALLIANCE LIMITED)" w:date="2026-07-01T11:37:00Z" w16du:dateUtc="2026-07-01T10:37:00Z">
              <w:r w:rsidR="00CE50F9">
                <w:rPr>
                  <w:rFonts w:cs="Arial"/>
                  <w:sz w:val="24"/>
                  <w:szCs w:val="24"/>
                </w:rPr>
                <w:t>6</w:t>
              </w:r>
            </w:ins>
            <w:del w:id="52" w:author="CHAPLIN, Hollie (COVENTRY &amp; RUGBY GP ALLIANCE LIMITED)" w:date="2026-07-01T11:37:00Z" w16du:dateUtc="2026-07-01T10:37:00Z">
              <w:r w:rsidR="0086709A" w:rsidDel="00CE50F9">
                <w:rPr>
                  <w:rFonts w:cs="Arial"/>
                  <w:sz w:val="24"/>
                  <w:szCs w:val="24"/>
                </w:rPr>
                <w:delText>5</w:delText>
              </w:r>
            </w:del>
          </w:p>
        </w:tc>
        <w:tc>
          <w:tcPr>
            <w:tcW w:w="9492" w:type="dxa"/>
          </w:tcPr>
          <w:p w14:paraId="01CAA247" w14:textId="1A1E5A3D" w:rsidR="004C0F1A" w:rsidRDefault="002C4133" w:rsidP="007343CA">
            <w:pPr>
              <w:suppressAutoHyphens/>
              <w:spacing w:before="120" w:after="120"/>
              <w:rPr>
                <w:rFonts w:cs="Arial"/>
                <w:b/>
                <w:bCs/>
                <w:sz w:val="24"/>
                <w:szCs w:val="24"/>
              </w:rPr>
            </w:pPr>
            <w:r>
              <w:rPr>
                <w:rFonts w:cs="Arial"/>
                <w:b/>
                <w:bCs/>
                <w:sz w:val="24"/>
                <w:szCs w:val="24"/>
              </w:rPr>
              <w:t xml:space="preserve">Information Governance (IG) Incidents </w:t>
            </w:r>
          </w:p>
          <w:p w14:paraId="216160CB" w14:textId="0E7FB65D" w:rsidR="0070579D" w:rsidRDefault="0070579D" w:rsidP="003A6B7A">
            <w:pPr>
              <w:suppressAutoHyphens/>
              <w:ind w:left="0" w:firstLine="0"/>
              <w:rPr>
                <w:rFonts w:cs="Arial"/>
                <w:sz w:val="24"/>
                <w:szCs w:val="24"/>
              </w:rPr>
            </w:pPr>
            <w:r w:rsidRPr="0070579D">
              <w:rPr>
                <w:rFonts w:cs="Arial"/>
                <w:sz w:val="24"/>
                <w:szCs w:val="24"/>
              </w:rPr>
              <w:t>An information incident can be any real or potential breach which may affect the confidentiality of information that is processed by CRGPA. CRGPA holds large amounts of confidential information about service users and staff. The format can be in hard copy (i.e. patient records, clinic lists), electronic (laptops, emails) or both.</w:t>
            </w:r>
          </w:p>
          <w:p w14:paraId="09A34464" w14:textId="77777777" w:rsidR="0070579D" w:rsidRDefault="0070579D" w:rsidP="003A6B7A">
            <w:pPr>
              <w:suppressAutoHyphens/>
              <w:ind w:left="0" w:firstLine="0"/>
              <w:rPr>
                <w:rFonts w:cs="Arial"/>
                <w:sz w:val="24"/>
                <w:szCs w:val="24"/>
              </w:rPr>
            </w:pPr>
          </w:p>
          <w:p w14:paraId="2781BA8A" w14:textId="77777777" w:rsidR="0070579D" w:rsidRPr="0070579D" w:rsidRDefault="0070579D" w:rsidP="0070579D">
            <w:pPr>
              <w:suppressAutoHyphens/>
              <w:ind w:left="0" w:firstLine="0"/>
              <w:rPr>
                <w:rFonts w:cs="Arial"/>
                <w:sz w:val="24"/>
                <w:szCs w:val="24"/>
              </w:rPr>
            </w:pPr>
            <w:r w:rsidRPr="0070579D">
              <w:rPr>
                <w:rFonts w:cs="Arial"/>
                <w:sz w:val="24"/>
                <w:szCs w:val="24"/>
              </w:rPr>
              <w:t>An information incident can vary between:</w:t>
            </w:r>
          </w:p>
          <w:p w14:paraId="003E46A7" w14:textId="572F4930" w:rsidR="0070579D" w:rsidRPr="0070579D" w:rsidRDefault="0070579D" w:rsidP="005D3D68">
            <w:pPr>
              <w:pStyle w:val="ListParagraph"/>
              <w:numPr>
                <w:ilvl w:val="0"/>
                <w:numId w:val="30"/>
              </w:numPr>
              <w:suppressAutoHyphens/>
              <w:rPr>
                <w:rFonts w:cs="Arial"/>
                <w:sz w:val="24"/>
                <w:szCs w:val="24"/>
              </w:rPr>
            </w:pPr>
            <w:r w:rsidRPr="0070579D">
              <w:rPr>
                <w:rFonts w:cs="Arial"/>
                <w:sz w:val="24"/>
                <w:szCs w:val="24"/>
              </w:rPr>
              <w:t xml:space="preserve">“Personal data” and </w:t>
            </w:r>
            <w:r w:rsidR="002E6054" w:rsidRPr="0070579D">
              <w:rPr>
                <w:rFonts w:cs="Arial"/>
                <w:sz w:val="24"/>
                <w:szCs w:val="24"/>
              </w:rPr>
              <w:t>“</w:t>
            </w:r>
            <w:r w:rsidR="002E6054">
              <w:rPr>
                <w:rFonts w:cs="Arial"/>
                <w:sz w:val="24"/>
                <w:szCs w:val="24"/>
              </w:rPr>
              <w:t xml:space="preserve">sensitive </w:t>
            </w:r>
            <w:r w:rsidRPr="0070579D">
              <w:rPr>
                <w:rFonts w:cs="Arial"/>
                <w:sz w:val="24"/>
                <w:szCs w:val="24"/>
              </w:rPr>
              <w:t>data” left unattended</w:t>
            </w:r>
            <w:r w:rsidR="007343CA">
              <w:rPr>
                <w:rFonts w:cs="Arial"/>
                <w:sz w:val="24"/>
                <w:szCs w:val="24"/>
              </w:rPr>
              <w:t xml:space="preserve"> or displayed</w:t>
            </w:r>
            <w:r w:rsidRPr="0070579D">
              <w:rPr>
                <w:rFonts w:cs="Arial"/>
                <w:sz w:val="24"/>
                <w:szCs w:val="24"/>
              </w:rPr>
              <w:t xml:space="preserve"> in an open plan office</w:t>
            </w:r>
            <w:r w:rsidR="007343CA">
              <w:rPr>
                <w:rFonts w:cs="Arial"/>
                <w:sz w:val="24"/>
                <w:szCs w:val="24"/>
              </w:rPr>
              <w:t xml:space="preserve">/practice </w:t>
            </w:r>
          </w:p>
          <w:p w14:paraId="7543AD21" w14:textId="762721AA" w:rsidR="0070579D" w:rsidRPr="002E6054" w:rsidRDefault="0070579D" w:rsidP="005D3D68">
            <w:pPr>
              <w:pStyle w:val="ListParagraph"/>
              <w:numPr>
                <w:ilvl w:val="0"/>
                <w:numId w:val="30"/>
              </w:numPr>
              <w:suppressAutoHyphens/>
              <w:rPr>
                <w:rFonts w:cs="Arial"/>
                <w:sz w:val="24"/>
                <w:szCs w:val="24"/>
              </w:rPr>
            </w:pPr>
            <w:r w:rsidRPr="0070579D">
              <w:rPr>
                <w:rFonts w:cs="Arial"/>
                <w:sz w:val="24"/>
                <w:szCs w:val="24"/>
              </w:rPr>
              <w:t>Stolen</w:t>
            </w:r>
            <w:r w:rsidR="007343CA">
              <w:rPr>
                <w:rFonts w:cs="Arial"/>
                <w:sz w:val="24"/>
                <w:szCs w:val="24"/>
              </w:rPr>
              <w:t>/lost</w:t>
            </w:r>
            <w:r w:rsidRPr="0070579D">
              <w:rPr>
                <w:rFonts w:cs="Arial"/>
                <w:sz w:val="24"/>
                <w:szCs w:val="24"/>
              </w:rPr>
              <w:t xml:space="preserve"> laptop containing personal data and</w:t>
            </w:r>
            <w:r w:rsidR="002E6054">
              <w:rPr>
                <w:rFonts w:cs="Arial"/>
                <w:sz w:val="24"/>
                <w:szCs w:val="24"/>
              </w:rPr>
              <w:t>/or</w:t>
            </w:r>
            <w:r w:rsidRPr="0070579D">
              <w:rPr>
                <w:rFonts w:cs="Arial"/>
                <w:sz w:val="24"/>
                <w:szCs w:val="24"/>
              </w:rPr>
              <w:t xml:space="preserve"> sensitive data</w:t>
            </w:r>
          </w:p>
          <w:p w14:paraId="368366FF" w14:textId="0DBE5BE1" w:rsidR="0070579D" w:rsidRPr="002E6054" w:rsidRDefault="0070579D" w:rsidP="005D3D68">
            <w:pPr>
              <w:pStyle w:val="ListParagraph"/>
              <w:numPr>
                <w:ilvl w:val="0"/>
                <w:numId w:val="31"/>
              </w:numPr>
              <w:suppressAutoHyphens/>
              <w:rPr>
                <w:rFonts w:cs="Arial"/>
                <w:sz w:val="24"/>
                <w:szCs w:val="24"/>
              </w:rPr>
            </w:pPr>
            <w:r w:rsidRPr="0070579D">
              <w:rPr>
                <w:rFonts w:cs="Arial"/>
                <w:sz w:val="24"/>
                <w:szCs w:val="24"/>
              </w:rPr>
              <w:lastRenderedPageBreak/>
              <w:t>Unauthorised</w:t>
            </w:r>
            <w:r w:rsidR="007343CA">
              <w:rPr>
                <w:rFonts w:cs="Arial"/>
                <w:sz w:val="24"/>
                <w:szCs w:val="24"/>
              </w:rPr>
              <w:t xml:space="preserve"> </w:t>
            </w:r>
            <w:r w:rsidRPr="0070579D">
              <w:rPr>
                <w:rFonts w:cs="Arial"/>
                <w:sz w:val="24"/>
                <w:szCs w:val="24"/>
              </w:rPr>
              <w:t>access into an area where</w:t>
            </w:r>
            <w:r w:rsidR="002E6054">
              <w:rPr>
                <w:rFonts w:cs="Arial"/>
                <w:sz w:val="24"/>
                <w:szCs w:val="24"/>
              </w:rPr>
              <w:t xml:space="preserve"> </w:t>
            </w:r>
            <w:r w:rsidRPr="002E6054">
              <w:rPr>
                <w:rFonts w:cs="Arial"/>
                <w:sz w:val="24"/>
                <w:szCs w:val="24"/>
              </w:rPr>
              <w:t>confidential information is stored</w:t>
            </w:r>
          </w:p>
          <w:p w14:paraId="79D5A7E1" w14:textId="659E353A" w:rsidR="0070579D" w:rsidRDefault="0070579D" w:rsidP="005D3D68">
            <w:pPr>
              <w:pStyle w:val="ListParagraph"/>
              <w:numPr>
                <w:ilvl w:val="0"/>
                <w:numId w:val="31"/>
              </w:numPr>
              <w:suppressAutoHyphens/>
              <w:rPr>
                <w:rFonts w:cs="Arial"/>
                <w:sz w:val="24"/>
                <w:szCs w:val="24"/>
              </w:rPr>
            </w:pPr>
            <w:r w:rsidRPr="0070579D">
              <w:rPr>
                <w:rFonts w:cs="Arial"/>
                <w:sz w:val="24"/>
                <w:szCs w:val="24"/>
              </w:rPr>
              <w:t xml:space="preserve">Passwords and login </w:t>
            </w:r>
            <w:r w:rsidR="007343CA">
              <w:rPr>
                <w:rFonts w:cs="Arial"/>
                <w:sz w:val="24"/>
                <w:szCs w:val="24"/>
              </w:rPr>
              <w:t xml:space="preserve">details </w:t>
            </w:r>
            <w:r w:rsidRPr="0070579D">
              <w:rPr>
                <w:rFonts w:cs="Arial"/>
                <w:sz w:val="24"/>
                <w:szCs w:val="24"/>
              </w:rPr>
              <w:t xml:space="preserve">written down and </w:t>
            </w:r>
            <w:r w:rsidR="007343CA">
              <w:rPr>
                <w:rFonts w:cs="Arial"/>
                <w:sz w:val="24"/>
                <w:szCs w:val="24"/>
              </w:rPr>
              <w:t>left unattended</w:t>
            </w:r>
            <w:r w:rsidRPr="0070579D">
              <w:rPr>
                <w:rFonts w:cs="Arial"/>
                <w:sz w:val="24"/>
                <w:szCs w:val="24"/>
              </w:rPr>
              <w:t>.</w:t>
            </w:r>
          </w:p>
          <w:p w14:paraId="49C09B60" w14:textId="77777777" w:rsidR="007343CA" w:rsidRPr="007343CA" w:rsidRDefault="007343CA" w:rsidP="005D3D68">
            <w:pPr>
              <w:pStyle w:val="ListParagraph"/>
              <w:numPr>
                <w:ilvl w:val="0"/>
                <w:numId w:val="31"/>
              </w:numPr>
              <w:rPr>
                <w:rFonts w:cs="Arial"/>
                <w:sz w:val="24"/>
                <w:szCs w:val="24"/>
              </w:rPr>
            </w:pPr>
            <w:r w:rsidRPr="007343CA">
              <w:rPr>
                <w:rFonts w:cs="Arial"/>
                <w:sz w:val="24"/>
                <w:szCs w:val="24"/>
              </w:rPr>
              <w:t>“bcc” option is not utilised when sending emails to multiple recipients, using their personal email addresses about specific services.</w:t>
            </w:r>
          </w:p>
          <w:p w14:paraId="76CA5BA7" w14:textId="541671DA" w:rsidR="007343CA" w:rsidRPr="0070579D" w:rsidRDefault="007343CA" w:rsidP="005D3D68">
            <w:pPr>
              <w:pStyle w:val="ListParagraph"/>
              <w:numPr>
                <w:ilvl w:val="0"/>
                <w:numId w:val="31"/>
              </w:numPr>
              <w:suppressAutoHyphens/>
              <w:rPr>
                <w:rFonts w:cs="Arial"/>
                <w:sz w:val="24"/>
                <w:szCs w:val="24"/>
              </w:rPr>
            </w:pPr>
            <w:r>
              <w:rPr>
                <w:rFonts w:cs="Arial"/>
                <w:sz w:val="24"/>
                <w:szCs w:val="24"/>
              </w:rPr>
              <w:t>Unauthorised access to patient or staff records</w:t>
            </w:r>
          </w:p>
          <w:p w14:paraId="39A07399" w14:textId="77777777" w:rsidR="002E6054" w:rsidRDefault="002E6054" w:rsidP="002E6054">
            <w:pPr>
              <w:suppressAutoHyphens/>
              <w:rPr>
                <w:rFonts w:cs="Arial"/>
                <w:sz w:val="24"/>
                <w:szCs w:val="24"/>
              </w:rPr>
            </w:pPr>
          </w:p>
          <w:p w14:paraId="1D7E67BD" w14:textId="77777777" w:rsidR="002E6054" w:rsidRDefault="002E6054" w:rsidP="002E6054">
            <w:pPr>
              <w:suppressAutoHyphens/>
              <w:ind w:left="0" w:firstLine="0"/>
              <w:rPr>
                <w:rFonts w:cs="Arial"/>
                <w:sz w:val="24"/>
                <w:szCs w:val="24"/>
              </w:rPr>
            </w:pPr>
            <w:r>
              <w:rPr>
                <w:rFonts w:cs="Arial"/>
                <w:sz w:val="24"/>
                <w:szCs w:val="24"/>
              </w:rPr>
              <w:t>(</w:t>
            </w:r>
            <w:r w:rsidRPr="004C0F1A">
              <w:rPr>
                <w:rFonts w:cs="Arial"/>
                <w:sz w:val="24"/>
                <w:szCs w:val="24"/>
              </w:rPr>
              <w:t>These lists are not exhaustive</w:t>
            </w:r>
            <w:r>
              <w:rPr>
                <w:rFonts w:cs="Arial"/>
                <w:sz w:val="24"/>
                <w:szCs w:val="24"/>
              </w:rPr>
              <w:t>)</w:t>
            </w:r>
          </w:p>
          <w:p w14:paraId="11E3F479" w14:textId="77777777" w:rsidR="0070579D" w:rsidRDefault="0070579D" w:rsidP="003A6B7A">
            <w:pPr>
              <w:suppressAutoHyphens/>
              <w:ind w:left="0" w:firstLine="0"/>
              <w:rPr>
                <w:rFonts w:cs="Arial"/>
                <w:sz w:val="24"/>
                <w:szCs w:val="24"/>
              </w:rPr>
            </w:pPr>
          </w:p>
          <w:p w14:paraId="220841A5" w14:textId="6EDC3B83" w:rsidR="002C4133" w:rsidRDefault="003A6B7A" w:rsidP="003A6B7A">
            <w:pPr>
              <w:suppressAutoHyphens/>
              <w:ind w:left="0" w:firstLine="0"/>
              <w:rPr>
                <w:rFonts w:cs="Arial"/>
                <w:sz w:val="24"/>
                <w:szCs w:val="24"/>
              </w:rPr>
            </w:pPr>
            <w:r w:rsidRPr="003A6B7A">
              <w:rPr>
                <w:rFonts w:cs="Arial"/>
                <w:sz w:val="24"/>
                <w:szCs w:val="24"/>
              </w:rPr>
              <w:t xml:space="preserve">Staff are responsible for reporting </w:t>
            </w:r>
            <w:r>
              <w:rPr>
                <w:rFonts w:cs="Arial"/>
                <w:sz w:val="24"/>
                <w:szCs w:val="24"/>
              </w:rPr>
              <w:t xml:space="preserve">IG </w:t>
            </w:r>
            <w:r w:rsidRPr="003A6B7A">
              <w:rPr>
                <w:rFonts w:cs="Arial"/>
                <w:sz w:val="24"/>
                <w:szCs w:val="24"/>
              </w:rPr>
              <w:t xml:space="preserve">breaches as soon as they are identified, following the incident reporting procedure, and providing accurate and timely details to support investigation. Early reporting enables appropriate containment, assessment of impact, compliance with legal and regulatory requirements, and implementation of corrective actions to prevent recurrence. </w:t>
            </w:r>
          </w:p>
          <w:p w14:paraId="0FA1ACAB" w14:textId="77777777" w:rsidR="003A6B7A" w:rsidRDefault="003A6B7A" w:rsidP="003A6B7A">
            <w:pPr>
              <w:suppressAutoHyphens/>
              <w:ind w:left="0" w:firstLine="0"/>
              <w:rPr>
                <w:rFonts w:cs="Arial"/>
                <w:sz w:val="24"/>
                <w:szCs w:val="24"/>
              </w:rPr>
            </w:pPr>
          </w:p>
          <w:p w14:paraId="69D07816" w14:textId="34898E82" w:rsidR="003A6B7A" w:rsidRDefault="003A6B7A" w:rsidP="003A6B7A">
            <w:pPr>
              <w:suppressAutoHyphens/>
              <w:ind w:left="0" w:firstLine="0"/>
              <w:rPr>
                <w:rFonts w:cs="Arial"/>
                <w:sz w:val="24"/>
                <w:szCs w:val="24"/>
              </w:rPr>
            </w:pPr>
            <w:r>
              <w:rPr>
                <w:rFonts w:cs="Arial"/>
                <w:sz w:val="24"/>
                <w:szCs w:val="24"/>
              </w:rPr>
              <w:t xml:space="preserve">The Governance Team must ensure that all information governance breaches are reported to </w:t>
            </w:r>
            <w:r w:rsidR="00B90B81">
              <w:rPr>
                <w:rFonts w:cs="Arial"/>
                <w:sz w:val="24"/>
                <w:szCs w:val="24"/>
              </w:rPr>
              <w:t xml:space="preserve">the organisation’s IG Team (Arden &amp; Gem CSU) as soon as they become aware. The Governance Team will provide as much information as possible including the types of information that was breached. Arden &amp; Gem will acknowledge receipt and provide regular reports to the Governance Team on how many IG incidents have been recorded in each quarter. They will also provide </w:t>
            </w:r>
            <w:proofErr w:type="spellStart"/>
            <w:r w:rsidR="00B90B81">
              <w:rPr>
                <w:rFonts w:cs="Arial"/>
                <w:sz w:val="24"/>
                <w:szCs w:val="24"/>
              </w:rPr>
              <w:t>advise</w:t>
            </w:r>
            <w:proofErr w:type="spellEnd"/>
            <w:r w:rsidR="00B90B81">
              <w:rPr>
                <w:rFonts w:cs="Arial"/>
                <w:sz w:val="24"/>
                <w:szCs w:val="24"/>
              </w:rPr>
              <w:t xml:space="preserve"> on next steps and what action should be taken. </w:t>
            </w:r>
          </w:p>
          <w:p w14:paraId="0023754B" w14:textId="77777777" w:rsidR="00B90B81" w:rsidRDefault="00B90B81" w:rsidP="003A6B7A">
            <w:pPr>
              <w:suppressAutoHyphens/>
              <w:ind w:left="0" w:firstLine="0"/>
              <w:rPr>
                <w:rFonts w:cs="Arial"/>
                <w:sz w:val="24"/>
                <w:szCs w:val="24"/>
              </w:rPr>
            </w:pPr>
          </w:p>
          <w:p w14:paraId="0EACAB38" w14:textId="6D3C956D" w:rsidR="0057461E" w:rsidRDefault="0057461E" w:rsidP="003A6B7A">
            <w:pPr>
              <w:suppressAutoHyphens/>
              <w:ind w:left="0" w:firstLine="0"/>
              <w:rPr>
                <w:rFonts w:cs="Arial"/>
                <w:sz w:val="24"/>
                <w:szCs w:val="24"/>
              </w:rPr>
            </w:pPr>
            <w:r>
              <w:rPr>
                <w:rFonts w:cs="Arial"/>
                <w:sz w:val="24"/>
                <w:szCs w:val="24"/>
              </w:rPr>
              <w:t>The governance team are responsible for reporting IG breaches (when required) to the Information Commissioners Office (ICO).</w:t>
            </w:r>
          </w:p>
          <w:p w14:paraId="7BBFE7D3" w14:textId="02730ACC" w:rsidR="00B90B81" w:rsidRPr="00B90B81" w:rsidRDefault="00B90B81" w:rsidP="00B90B81">
            <w:pPr>
              <w:suppressAutoHyphens/>
              <w:ind w:left="0" w:firstLine="0"/>
              <w:rPr>
                <w:rFonts w:cs="Arial"/>
                <w:sz w:val="24"/>
                <w:szCs w:val="24"/>
              </w:rPr>
            </w:pPr>
            <w:r w:rsidRPr="00B90B81">
              <w:rPr>
                <w:rFonts w:cs="Arial"/>
                <w:sz w:val="24"/>
                <w:szCs w:val="24"/>
              </w:rPr>
              <w:t xml:space="preserve">Under the UK GDPR and Data Protection Act 2018, a data breach must be reported to the </w:t>
            </w:r>
            <w:r w:rsidR="0057461E">
              <w:rPr>
                <w:rFonts w:cs="Arial"/>
                <w:sz w:val="24"/>
                <w:szCs w:val="24"/>
              </w:rPr>
              <w:t>ICO</w:t>
            </w:r>
            <w:r w:rsidRPr="00B90B81">
              <w:rPr>
                <w:rFonts w:cs="Arial"/>
                <w:sz w:val="24"/>
                <w:szCs w:val="24"/>
              </w:rPr>
              <w:t xml:space="preserve"> if it is likely to result in a risk to the rights and freedoms of individuals.</w:t>
            </w:r>
          </w:p>
          <w:p w14:paraId="0C2D96D2" w14:textId="77777777" w:rsidR="00B90B81" w:rsidRPr="00B90B81" w:rsidRDefault="00B90B81" w:rsidP="00B90B81">
            <w:pPr>
              <w:suppressAutoHyphens/>
              <w:ind w:left="0" w:firstLine="0"/>
              <w:rPr>
                <w:rFonts w:cs="Arial"/>
                <w:sz w:val="24"/>
                <w:szCs w:val="24"/>
              </w:rPr>
            </w:pPr>
            <w:r w:rsidRPr="00B90B81">
              <w:rPr>
                <w:rFonts w:cs="Arial"/>
                <w:sz w:val="24"/>
                <w:szCs w:val="24"/>
              </w:rPr>
              <w:t>A breach should be reported when it could cause harm to individuals, such as:</w:t>
            </w:r>
          </w:p>
          <w:p w14:paraId="704F14F8" w14:textId="77777777" w:rsidR="00B90B81" w:rsidRDefault="00B90B81" w:rsidP="00B90B81">
            <w:pPr>
              <w:pStyle w:val="ListParagraph"/>
              <w:numPr>
                <w:ilvl w:val="0"/>
                <w:numId w:val="26"/>
              </w:numPr>
              <w:suppressAutoHyphens/>
              <w:rPr>
                <w:rFonts w:cs="Arial"/>
                <w:sz w:val="24"/>
                <w:szCs w:val="24"/>
              </w:rPr>
            </w:pPr>
            <w:r w:rsidRPr="00B90B81">
              <w:rPr>
                <w:rFonts w:cs="Arial"/>
                <w:sz w:val="24"/>
                <w:szCs w:val="24"/>
              </w:rPr>
              <w:t>Identity theft or fraud</w:t>
            </w:r>
          </w:p>
          <w:p w14:paraId="056665C8" w14:textId="77777777" w:rsidR="00B90B81" w:rsidRDefault="00B90B81" w:rsidP="00B90B81">
            <w:pPr>
              <w:pStyle w:val="ListParagraph"/>
              <w:numPr>
                <w:ilvl w:val="0"/>
                <w:numId w:val="26"/>
              </w:numPr>
              <w:suppressAutoHyphens/>
              <w:rPr>
                <w:rFonts w:cs="Arial"/>
                <w:sz w:val="24"/>
                <w:szCs w:val="24"/>
              </w:rPr>
            </w:pPr>
            <w:r w:rsidRPr="00B90B81">
              <w:rPr>
                <w:rFonts w:cs="Arial"/>
                <w:sz w:val="24"/>
                <w:szCs w:val="24"/>
              </w:rPr>
              <w:t>Financial loss</w:t>
            </w:r>
          </w:p>
          <w:p w14:paraId="1C25D761" w14:textId="77777777" w:rsidR="00B90B81" w:rsidRDefault="00B90B81" w:rsidP="00B90B81">
            <w:pPr>
              <w:pStyle w:val="ListParagraph"/>
              <w:numPr>
                <w:ilvl w:val="0"/>
                <w:numId w:val="26"/>
              </w:numPr>
              <w:suppressAutoHyphens/>
              <w:rPr>
                <w:rFonts w:cs="Arial"/>
                <w:sz w:val="24"/>
                <w:szCs w:val="24"/>
              </w:rPr>
            </w:pPr>
            <w:r w:rsidRPr="00B90B81">
              <w:rPr>
                <w:rFonts w:cs="Arial"/>
                <w:sz w:val="24"/>
                <w:szCs w:val="24"/>
              </w:rPr>
              <w:t>Damage to reputation</w:t>
            </w:r>
          </w:p>
          <w:p w14:paraId="7FF0FF1D" w14:textId="77777777" w:rsidR="00B90B81" w:rsidRDefault="00B90B81" w:rsidP="00B90B81">
            <w:pPr>
              <w:pStyle w:val="ListParagraph"/>
              <w:numPr>
                <w:ilvl w:val="0"/>
                <w:numId w:val="26"/>
              </w:numPr>
              <w:suppressAutoHyphens/>
              <w:rPr>
                <w:rFonts w:cs="Arial"/>
                <w:sz w:val="24"/>
                <w:szCs w:val="24"/>
              </w:rPr>
            </w:pPr>
            <w:r w:rsidRPr="00B90B81">
              <w:rPr>
                <w:rFonts w:cs="Arial"/>
                <w:sz w:val="24"/>
                <w:szCs w:val="24"/>
              </w:rPr>
              <w:t>Loss of confidentiality of sensitive personal data</w:t>
            </w:r>
          </w:p>
          <w:p w14:paraId="165EE49D" w14:textId="35F48076" w:rsidR="00B90B81" w:rsidRDefault="00B90B81" w:rsidP="00B90B81">
            <w:pPr>
              <w:pStyle w:val="ListParagraph"/>
              <w:numPr>
                <w:ilvl w:val="0"/>
                <w:numId w:val="26"/>
              </w:numPr>
              <w:suppressAutoHyphens/>
              <w:rPr>
                <w:rFonts w:cs="Arial"/>
                <w:sz w:val="24"/>
                <w:szCs w:val="24"/>
              </w:rPr>
            </w:pPr>
            <w:r w:rsidRPr="00B90B81">
              <w:rPr>
                <w:rFonts w:cs="Arial"/>
                <w:sz w:val="24"/>
                <w:szCs w:val="24"/>
              </w:rPr>
              <w:t>Discrimination or social disadvantage</w:t>
            </w:r>
          </w:p>
          <w:p w14:paraId="22581222" w14:textId="77777777" w:rsidR="00B90B81" w:rsidRDefault="00B90B81" w:rsidP="00B90B81">
            <w:pPr>
              <w:pStyle w:val="ListParagraph"/>
              <w:suppressAutoHyphens/>
              <w:ind w:firstLine="0"/>
              <w:rPr>
                <w:rFonts w:cs="Arial"/>
                <w:sz w:val="24"/>
                <w:szCs w:val="24"/>
              </w:rPr>
            </w:pPr>
          </w:p>
          <w:p w14:paraId="0A630346" w14:textId="77777777" w:rsidR="0057461E" w:rsidRDefault="0057461E" w:rsidP="0057461E">
            <w:pPr>
              <w:suppressAutoHyphens/>
              <w:ind w:left="0" w:firstLine="0"/>
              <w:rPr>
                <w:rFonts w:cs="Arial"/>
                <w:sz w:val="24"/>
                <w:szCs w:val="24"/>
              </w:rPr>
            </w:pPr>
            <w:r w:rsidRPr="0057461E">
              <w:rPr>
                <w:rFonts w:cs="Arial"/>
                <w:sz w:val="24"/>
                <w:szCs w:val="24"/>
              </w:rPr>
              <w:t>A breach does not need to be reported if it is unlikely to result in any risk to individuals, for example:</w:t>
            </w:r>
          </w:p>
          <w:p w14:paraId="53CBB5AB" w14:textId="77777777" w:rsidR="0057461E" w:rsidRPr="0057461E" w:rsidRDefault="0057461E" w:rsidP="0057461E">
            <w:pPr>
              <w:suppressAutoHyphens/>
              <w:ind w:left="0" w:firstLine="0"/>
              <w:rPr>
                <w:rFonts w:cs="Arial"/>
                <w:sz w:val="24"/>
                <w:szCs w:val="24"/>
              </w:rPr>
            </w:pPr>
          </w:p>
          <w:p w14:paraId="13814549" w14:textId="77777777" w:rsidR="0057461E" w:rsidRPr="0057461E" w:rsidRDefault="0057461E" w:rsidP="00CB78E7">
            <w:pPr>
              <w:pStyle w:val="ListParagraph"/>
              <w:numPr>
                <w:ilvl w:val="0"/>
                <w:numId w:val="27"/>
              </w:numPr>
              <w:suppressAutoHyphens/>
              <w:rPr>
                <w:rFonts w:cs="Arial"/>
                <w:sz w:val="24"/>
                <w:szCs w:val="24"/>
              </w:rPr>
            </w:pPr>
            <w:r w:rsidRPr="0057461E">
              <w:rPr>
                <w:rFonts w:cs="Arial"/>
                <w:sz w:val="24"/>
                <w:szCs w:val="24"/>
              </w:rPr>
              <w:t>Data is securely encrypted and cannot be accessed</w:t>
            </w:r>
          </w:p>
          <w:p w14:paraId="614BC57A" w14:textId="77777777" w:rsidR="0057461E" w:rsidRPr="0057461E" w:rsidRDefault="0057461E" w:rsidP="00CB78E7">
            <w:pPr>
              <w:pStyle w:val="ListParagraph"/>
              <w:numPr>
                <w:ilvl w:val="0"/>
                <w:numId w:val="27"/>
              </w:numPr>
              <w:suppressAutoHyphens/>
              <w:rPr>
                <w:rFonts w:cs="Arial"/>
                <w:sz w:val="24"/>
                <w:szCs w:val="24"/>
              </w:rPr>
            </w:pPr>
            <w:r w:rsidRPr="0057461E">
              <w:rPr>
                <w:rFonts w:cs="Arial"/>
                <w:sz w:val="24"/>
                <w:szCs w:val="24"/>
              </w:rPr>
              <w:t xml:space="preserve">The breach is quickly contained with no data </w:t>
            </w:r>
            <w:proofErr w:type="gramStart"/>
            <w:r w:rsidRPr="0057461E">
              <w:rPr>
                <w:rFonts w:cs="Arial"/>
                <w:sz w:val="24"/>
                <w:szCs w:val="24"/>
              </w:rPr>
              <w:t>actually accessed</w:t>
            </w:r>
            <w:proofErr w:type="gramEnd"/>
          </w:p>
          <w:p w14:paraId="32E3CFDC" w14:textId="77777777" w:rsidR="0057461E" w:rsidRPr="0057461E" w:rsidRDefault="0057461E" w:rsidP="00CB78E7">
            <w:pPr>
              <w:pStyle w:val="ListParagraph"/>
              <w:numPr>
                <w:ilvl w:val="0"/>
                <w:numId w:val="27"/>
              </w:numPr>
              <w:suppressAutoHyphens/>
              <w:rPr>
                <w:rFonts w:cs="Arial"/>
                <w:sz w:val="24"/>
                <w:szCs w:val="24"/>
              </w:rPr>
            </w:pPr>
            <w:r w:rsidRPr="0057461E">
              <w:rPr>
                <w:rFonts w:cs="Arial"/>
                <w:sz w:val="24"/>
                <w:szCs w:val="24"/>
              </w:rPr>
              <w:t>Minimal personal data involved with no realistic risk of harm</w:t>
            </w:r>
          </w:p>
          <w:p w14:paraId="03DE6205" w14:textId="77777777" w:rsidR="00B90B81" w:rsidRPr="00B90B81" w:rsidRDefault="00B90B81" w:rsidP="00B90B81">
            <w:pPr>
              <w:suppressAutoHyphens/>
              <w:ind w:left="0" w:firstLine="0"/>
              <w:rPr>
                <w:rFonts w:cs="Arial"/>
                <w:sz w:val="24"/>
                <w:szCs w:val="24"/>
              </w:rPr>
            </w:pPr>
          </w:p>
          <w:p w14:paraId="7E6D1C08" w14:textId="77777777" w:rsidR="00B93A82" w:rsidRDefault="0057461E" w:rsidP="003A6B7A">
            <w:pPr>
              <w:suppressAutoHyphens/>
              <w:ind w:left="0" w:firstLine="0"/>
              <w:rPr>
                <w:rFonts w:cs="Arial"/>
                <w:sz w:val="24"/>
                <w:szCs w:val="24"/>
              </w:rPr>
            </w:pPr>
            <w:r>
              <w:rPr>
                <w:rFonts w:cs="Arial"/>
                <w:sz w:val="24"/>
                <w:szCs w:val="24"/>
              </w:rPr>
              <w:t xml:space="preserve">The ICO has a self-assessment tool to help </w:t>
            </w:r>
            <w:proofErr w:type="spellStart"/>
            <w:proofErr w:type="gramStart"/>
            <w:r>
              <w:rPr>
                <w:rFonts w:cs="Arial"/>
                <w:sz w:val="24"/>
                <w:szCs w:val="24"/>
              </w:rPr>
              <w:t>asses</w:t>
            </w:r>
            <w:proofErr w:type="spellEnd"/>
            <w:proofErr w:type="gramEnd"/>
            <w:r>
              <w:rPr>
                <w:rFonts w:cs="Arial"/>
                <w:sz w:val="24"/>
                <w:szCs w:val="24"/>
              </w:rPr>
              <w:t xml:space="preserve"> whether a breach is reportable </w:t>
            </w:r>
            <w:hyperlink r:id="rId37" w:anchor=":~:text=Self%2Dassessment%20for%20data%20breaches,Change%20this%20answer" w:history="1">
              <w:r w:rsidRPr="0057461E">
                <w:rPr>
                  <w:rStyle w:val="Hyperlink"/>
                  <w:rFonts w:cs="Arial"/>
                  <w:sz w:val="24"/>
                  <w:szCs w:val="24"/>
                </w:rPr>
                <w:t>Self-assessment for data breaches | ICO</w:t>
              </w:r>
            </w:hyperlink>
            <w:r>
              <w:rPr>
                <w:rFonts w:cs="Arial"/>
                <w:sz w:val="24"/>
                <w:szCs w:val="24"/>
              </w:rPr>
              <w:t>.</w:t>
            </w:r>
          </w:p>
          <w:p w14:paraId="50D83261" w14:textId="34C93820" w:rsidR="0086709A" w:rsidRPr="003A6B7A" w:rsidRDefault="0086709A" w:rsidP="003A6B7A">
            <w:pPr>
              <w:suppressAutoHyphens/>
              <w:ind w:left="0" w:firstLine="0"/>
              <w:rPr>
                <w:rFonts w:cs="Arial"/>
                <w:sz w:val="24"/>
                <w:szCs w:val="24"/>
              </w:rPr>
            </w:pPr>
          </w:p>
        </w:tc>
      </w:tr>
      <w:tr w:rsidR="007343CA" w:rsidRPr="0075574E" w14:paraId="0CB805EB" w14:textId="77777777" w:rsidTr="002E6054">
        <w:tc>
          <w:tcPr>
            <w:tcW w:w="851" w:type="dxa"/>
          </w:tcPr>
          <w:p w14:paraId="63AA91D7" w14:textId="1D0C12C1" w:rsidR="007343CA" w:rsidRDefault="007343CA" w:rsidP="00CC1E08">
            <w:pPr>
              <w:ind w:left="0" w:firstLine="0"/>
              <w:rPr>
                <w:rFonts w:cs="Arial"/>
                <w:sz w:val="24"/>
                <w:szCs w:val="24"/>
              </w:rPr>
            </w:pPr>
            <w:r>
              <w:rPr>
                <w:rFonts w:cs="Arial"/>
                <w:sz w:val="24"/>
                <w:szCs w:val="24"/>
              </w:rPr>
              <w:lastRenderedPageBreak/>
              <w:t>6.1</w:t>
            </w:r>
            <w:ins w:id="53" w:author="CHAPLIN, Hollie (COVENTRY &amp; RUGBY GP ALLIANCE LIMITED)" w:date="2026-07-01T11:37:00Z" w16du:dateUtc="2026-07-01T10:37:00Z">
              <w:r w:rsidR="00CE50F9">
                <w:rPr>
                  <w:rFonts w:cs="Arial"/>
                  <w:sz w:val="24"/>
                  <w:szCs w:val="24"/>
                </w:rPr>
                <w:t>7</w:t>
              </w:r>
            </w:ins>
            <w:del w:id="54" w:author="CHAPLIN, Hollie (COVENTRY &amp; RUGBY GP ALLIANCE LIMITED)" w:date="2026-07-01T11:37:00Z" w16du:dateUtc="2026-07-01T10:37:00Z">
              <w:r w:rsidR="0086709A" w:rsidDel="00CE50F9">
                <w:rPr>
                  <w:rFonts w:cs="Arial"/>
                  <w:sz w:val="24"/>
                  <w:szCs w:val="24"/>
                </w:rPr>
                <w:delText>6</w:delText>
              </w:r>
            </w:del>
          </w:p>
        </w:tc>
        <w:tc>
          <w:tcPr>
            <w:tcW w:w="9492" w:type="dxa"/>
          </w:tcPr>
          <w:p w14:paraId="0B1C7F1E" w14:textId="77777777" w:rsidR="007343CA" w:rsidRPr="002765C3" w:rsidRDefault="007343CA" w:rsidP="0086709A">
            <w:pPr>
              <w:widowControl w:val="0"/>
              <w:tabs>
                <w:tab w:val="left" w:pos="1140"/>
                <w:tab w:val="left" w:pos="1141"/>
              </w:tabs>
              <w:autoSpaceDE w:val="0"/>
              <w:autoSpaceDN w:val="0"/>
              <w:spacing w:before="120" w:after="120"/>
              <w:ind w:left="0" w:firstLine="0"/>
              <w:rPr>
                <w:rFonts w:cs="Arial"/>
                <w:b/>
                <w:sz w:val="24"/>
                <w:szCs w:val="24"/>
              </w:rPr>
            </w:pPr>
            <w:r w:rsidRPr="002765C3">
              <w:rPr>
                <w:rFonts w:cs="Arial"/>
                <w:b/>
                <w:sz w:val="24"/>
                <w:szCs w:val="24"/>
              </w:rPr>
              <w:t>Sharing of Lessons Learned / Good Practice from investigations</w:t>
            </w:r>
          </w:p>
          <w:p w14:paraId="5F455107" w14:textId="50946A6B" w:rsidR="007343CA" w:rsidRPr="002765C3" w:rsidRDefault="007343CA" w:rsidP="0086709A">
            <w:pPr>
              <w:widowControl w:val="0"/>
              <w:tabs>
                <w:tab w:val="left" w:pos="1140"/>
                <w:tab w:val="left" w:pos="1141"/>
              </w:tabs>
              <w:autoSpaceDE w:val="0"/>
              <w:autoSpaceDN w:val="0"/>
              <w:spacing w:before="120" w:after="120"/>
              <w:ind w:left="0" w:firstLine="0"/>
              <w:rPr>
                <w:rFonts w:cs="Arial"/>
                <w:bCs/>
                <w:sz w:val="24"/>
                <w:szCs w:val="24"/>
              </w:rPr>
            </w:pPr>
            <w:r w:rsidRPr="002765C3">
              <w:rPr>
                <w:rFonts w:cs="Arial"/>
                <w:bCs/>
                <w:sz w:val="24"/>
                <w:szCs w:val="24"/>
              </w:rPr>
              <w:t>It is essential that information from incident investigations is shared with staff involved in</w:t>
            </w:r>
            <w:r>
              <w:rPr>
                <w:rFonts w:cs="Arial"/>
                <w:bCs/>
                <w:sz w:val="24"/>
                <w:szCs w:val="24"/>
              </w:rPr>
              <w:t xml:space="preserve"> or </w:t>
            </w:r>
            <w:r w:rsidRPr="002765C3">
              <w:rPr>
                <w:rFonts w:cs="Arial"/>
                <w:bCs/>
                <w:sz w:val="24"/>
                <w:szCs w:val="24"/>
              </w:rPr>
              <w:t>directly affected by the incident and any actio</w:t>
            </w:r>
            <w:r>
              <w:rPr>
                <w:rFonts w:cs="Arial"/>
                <w:bCs/>
                <w:sz w:val="24"/>
                <w:szCs w:val="24"/>
              </w:rPr>
              <w:t>ns taken</w:t>
            </w:r>
            <w:r w:rsidRPr="002765C3">
              <w:rPr>
                <w:rFonts w:cs="Arial"/>
                <w:bCs/>
                <w:sz w:val="24"/>
                <w:szCs w:val="24"/>
              </w:rPr>
              <w:t>.</w:t>
            </w:r>
            <w:r>
              <w:rPr>
                <w:rFonts w:cs="Arial"/>
                <w:bCs/>
                <w:sz w:val="24"/>
                <w:szCs w:val="24"/>
              </w:rPr>
              <w:t xml:space="preserve"> F</w:t>
            </w:r>
            <w:r w:rsidRPr="002765C3">
              <w:rPr>
                <w:rFonts w:cs="Arial"/>
                <w:bCs/>
                <w:sz w:val="24"/>
                <w:szCs w:val="24"/>
              </w:rPr>
              <w:t xml:space="preserve">eedback </w:t>
            </w:r>
            <w:r>
              <w:rPr>
                <w:rFonts w:cs="Arial"/>
                <w:bCs/>
                <w:sz w:val="24"/>
                <w:szCs w:val="24"/>
              </w:rPr>
              <w:t>will</w:t>
            </w:r>
            <w:r w:rsidRPr="002765C3">
              <w:rPr>
                <w:rFonts w:cs="Arial"/>
                <w:bCs/>
                <w:sz w:val="24"/>
                <w:szCs w:val="24"/>
              </w:rPr>
              <w:t xml:space="preserve"> be provided by the </w:t>
            </w:r>
            <w:r>
              <w:rPr>
                <w:rFonts w:cs="Arial"/>
                <w:bCs/>
                <w:sz w:val="24"/>
                <w:szCs w:val="24"/>
              </w:rPr>
              <w:t>Chief Nurse once an incident is c</w:t>
            </w:r>
            <w:r w:rsidR="00681532">
              <w:rPr>
                <w:rFonts w:cs="Arial"/>
                <w:bCs/>
                <w:sz w:val="24"/>
                <w:szCs w:val="24"/>
              </w:rPr>
              <w:t>losed</w:t>
            </w:r>
            <w:r>
              <w:rPr>
                <w:rFonts w:cs="Arial"/>
                <w:bCs/>
                <w:sz w:val="24"/>
                <w:szCs w:val="24"/>
              </w:rPr>
              <w:t>.</w:t>
            </w:r>
            <w:r w:rsidRPr="002765C3">
              <w:rPr>
                <w:rFonts w:cs="Arial"/>
                <w:bCs/>
                <w:sz w:val="24"/>
                <w:szCs w:val="24"/>
              </w:rPr>
              <w:t xml:space="preserve"> For complex incidents a face-to-face feedback session with one or more staff may be appropriate</w:t>
            </w:r>
          </w:p>
          <w:p w14:paraId="01425D0D" w14:textId="77777777" w:rsidR="007343CA" w:rsidRPr="002765C3" w:rsidRDefault="007343CA" w:rsidP="007343CA">
            <w:pPr>
              <w:widowControl w:val="0"/>
              <w:tabs>
                <w:tab w:val="left" w:pos="1140"/>
                <w:tab w:val="left" w:pos="1141"/>
              </w:tabs>
              <w:autoSpaceDE w:val="0"/>
              <w:autoSpaceDN w:val="0"/>
              <w:spacing w:before="132"/>
              <w:ind w:left="0" w:firstLine="0"/>
              <w:rPr>
                <w:rFonts w:cs="Arial"/>
                <w:bCs/>
                <w:sz w:val="24"/>
                <w:szCs w:val="24"/>
              </w:rPr>
            </w:pPr>
            <w:r w:rsidRPr="002765C3">
              <w:rPr>
                <w:rFonts w:cs="Arial"/>
                <w:bCs/>
                <w:sz w:val="24"/>
                <w:szCs w:val="24"/>
              </w:rPr>
              <w:lastRenderedPageBreak/>
              <w:t xml:space="preserve">Information pertaining to lessons learned / good practice post investigation will be shared within and across the organisation using </w:t>
            </w:r>
            <w:proofErr w:type="gramStart"/>
            <w:r w:rsidRPr="002765C3">
              <w:rPr>
                <w:rFonts w:cs="Arial"/>
                <w:bCs/>
                <w:sz w:val="24"/>
                <w:szCs w:val="24"/>
              </w:rPr>
              <w:t>a number of</w:t>
            </w:r>
            <w:proofErr w:type="gramEnd"/>
            <w:r w:rsidRPr="002765C3">
              <w:rPr>
                <w:rFonts w:cs="Arial"/>
                <w:bCs/>
                <w:sz w:val="24"/>
                <w:szCs w:val="24"/>
              </w:rPr>
              <w:t xml:space="preserve"> media and approaches, depending on content. These will primarily </w:t>
            </w:r>
            <w:proofErr w:type="gramStart"/>
            <w:r w:rsidRPr="002765C3">
              <w:rPr>
                <w:rFonts w:cs="Arial"/>
                <w:bCs/>
                <w:sz w:val="24"/>
                <w:szCs w:val="24"/>
              </w:rPr>
              <w:t>involve:-</w:t>
            </w:r>
            <w:proofErr w:type="gramEnd"/>
          </w:p>
          <w:p w14:paraId="69F87797" w14:textId="30407F87" w:rsidR="007343CA" w:rsidRPr="002765C3" w:rsidRDefault="007343CA" w:rsidP="005D3D68">
            <w:pPr>
              <w:pStyle w:val="ListParagraph"/>
              <w:widowControl w:val="0"/>
              <w:numPr>
                <w:ilvl w:val="0"/>
                <w:numId w:val="32"/>
              </w:numPr>
              <w:tabs>
                <w:tab w:val="left" w:pos="1140"/>
                <w:tab w:val="left" w:pos="1141"/>
              </w:tabs>
              <w:autoSpaceDE w:val="0"/>
              <w:autoSpaceDN w:val="0"/>
              <w:spacing w:before="132"/>
              <w:rPr>
                <w:rFonts w:cs="Arial"/>
                <w:bCs/>
                <w:sz w:val="24"/>
                <w:szCs w:val="24"/>
              </w:rPr>
            </w:pPr>
            <w:r w:rsidRPr="002765C3">
              <w:rPr>
                <w:rFonts w:cs="Arial"/>
                <w:bCs/>
                <w:sz w:val="24"/>
                <w:szCs w:val="24"/>
              </w:rPr>
              <w:t xml:space="preserve">Communication to the relevant committees/groups as described in </w:t>
            </w:r>
            <w:r w:rsidR="00F874EB">
              <w:rPr>
                <w:rFonts w:cs="Arial"/>
                <w:bCs/>
                <w:sz w:val="24"/>
                <w:szCs w:val="24"/>
              </w:rPr>
              <w:t>this policy</w:t>
            </w:r>
            <w:r w:rsidRPr="002765C3">
              <w:rPr>
                <w:rFonts w:cs="Arial"/>
                <w:bCs/>
                <w:sz w:val="24"/>
                <w:szCs w:val="24"/>
              </w:rPr>
              <w:t>.</w:t>
            </w:r>
          </w:p>
          <w:p w14:paraId="7C10BAB6" w14:textId="77777777" w:rsidR="007343CA" w:rsidRPr="002765C3" w:rsidRDefault="007343CA" w:rsidP="005D3D68">
            <w:pPr>
              <w:pStyle w:val="ListParagraph"/>
              <w:widowControl w:val="0"/>
              <w:numPr>
                <w:ilvl w:val="0"/>
                <w:numId w:val="32"/>
              </w:numPr>
              <w:tabs>
                <w:tab w:val="left" w:pos="1140"/>
                <w:tab w:val="left" w:pos="1141"/>
              </w:tabs>
              <w:autoSpaceDE w:val="0"/>
              <w:autoSpaceDN w:val="0"/>
              <w:spacing w:before="132"/>
              <w:rPr>
                <w:rFonts w:cs="Arial"/>
                <w:bCs/>
                <w:sz w:val="24"/>
                <w:szCs w:val="24"/>
              </w:rPr>
            </w:pPr>
            <w:r w:rsidRPr="002765C3">
              <w:rPr>
                <w:rFonts w:cs="Arial"/>
                <w:bCs/>
                <w:sz w:val="24"/>
                <w:szCs w:val="24"/>
              </w:rPr>
              <w:t xml:space="preserve">Communications with staff at all levels </w:t>
            </w:r>
            <w:proofErr w:type="gramStart"/>
            <w:r w:rsidRPr="002765C3">
              <w:rPr>
                <w:rFonts w:cs="Arial"/>
                <w:bCs/>
                <w:sz w:val="24"/>
                <w:szCs w:val="24"/>
              </w:rPr>
              <w:t>via:-</w:t>
            </w:r>
            <w:proofErr w:type="gramEnd"/>
          </w:p>
          <w:p w14:paraId="28D7E223" w14:textId="77777777" w:rsidR="007343CA" w:rsidRPr="002765C3" w:rsidRDefault="007343CA" w:rsidP="005D3D68">
            <w:pPr>
              <w:pStyle w:val="ListParagraph"/>
              <w:widowControl w:val="0"/>
              <w:numPr>
                <w:ilvl w:val="3"/>
                <w:numId w:val="32"/>
              </w:numPr>
              <w:tabs>
                <w:tab w:val="left" w:pos="1140"/>
                <w:tab w:val="left" w:pos="1141"/>
              </w:tabs>
              <w:autoSpaceDE w:val="0"/>
              <w:autoSpaceDN w:val="0"/>
              <w:spacing w:before="132"/>
              <w:rPr>
                <w:rFonts w:cs="Arial"/>
                <w:bCs/>
                <w:sz w:val="24"/>
                <w:szCs w:val="24"/>
              </w:rPr>
            </w:pPr>
            <w:r w:rsidRPr="002765C3">
              <w:rPr>
                <w:rFonts w:cs="Arial"/>
                <w:bCs/>
                <w:sz w:val="24"/>
                <w:szCs w:val="24"/>
              </w:rPr>
              <w:t>Key Messages</w:t>
            </w:r>
          </w:p>
          <w:p w14:paraId="7D0B22AA" w14:textId="461889BC" w:rsidR="007343CA" w:rsidRDefault="00F874EB" w:rsidP="005D3D68">
            <w:pPr>
              <w:pStyle w:val="ListParagraph"/>
              <w:widowControl w:val="0"/>
              <w:numPr>
                <w:ilvl w:val="3"/>
                <w:numId w:val="32"/>
              </w:numPr>
              <w:tabs>
                <w:tab w:val="left" w:pos="1140"/>
                <w:tab w:val="left" w:pos="1141"/>
              </w:tabs>
              <w:autoSpaceDE w:val="0"/>
              <w:autoSpaceDN w:val="0"/>
              <w:spacing w:before="132"/>
              <w:rPr>
                <w:rFonts w:cs="Arial"/>
                <w:bCs/>
                <w:sz w:val="24"/>
                <w:szCs w:val="24"/>
              </w:rPr>
            </w:pPr>
            <w:r>
              <w:rPr>
                <w:rFonts w:cs="Arial"/>
                <w:bCs/>
                <w:sz w:val="24"/>
                <w:szCs w:val="24"/>
              </w:rPr>
              <w:t xml:space="preserve">Team Meetings </w:t>
            </w:r>
          </w:p>
          <w:p w14:paraId="40B8C131" w14:textId="77777777" w:rsidR="007343CA" w:rsidRDefault="00F874EB" w:rsidP="005D3D68">
            <w:pPr>
              <w:pStyle w:val="ListParagraph"/>
              <w:widowControl w:val="0"/>
              <w:numPr>
                <w:ilvl w:val="3"/>
                <w:numId w:val="32"/>
              </w:numPr>
              <w:tabs>
                <w:tab w:val="left" w:pos="1140"/>
                <w:tab w:val="left" w:pos="1141"/>
              </w:tabs>
              <w:autoSpaceDE w:val="0"/>
              <w:autoSpaceDN w:val="0"/>
              <w:spacing w:before="132"/>
              <w:rPr>
                <w:rFonts w:cs="Arial"/>
                <w:bCs/>
                <w:sz w:val="24"/>
                <w:szCs w:val="24"/>
              </w:rPr>
            </w:pPr>
            <w:r>
              <w:rPr>
                <w:rFonts w:cs="Arial"/>
                <w:bCs/>
                <w:sz w:val="24"/>
                <w:szCs w:val="24"/>
              </w:rPr>
              <w:t xml:space="preserve">Team Time </w:t>
            </w:r>
          </w:p>
          <w:p w14:paraId="21A9DE0B" w14:textId="218A224E" w:rsidR="00F874EB" w:rsidRPr="00F874EB" w:rsidRDefault="00F874EB" w:rsidP="00F874EB">
            <w:pPr>
              <w:pStyle w:val="ListParagraph"/>
              <w:widowControl w:val="0"/>
              <w:tabs>
                <w:tab w:val="left" w:pos="1140"/>
                <w:tab w:val="left" w:pos="1141"/>
              </w:tabs>
              <w:autoSpaceDE w:val="0"/>
              <w:autoSpaceDN w:val="0"/>
              <w:spacing w:before="132"/>
              <w:ind w:left="2145" w:firstLine="0"/>
              <w:rPr>
                <w:rFonts w:cs="Arial"/>
                <w:bCs/>
                <w:sz w:val="24"/>
                <w:szCs w:val="24"/>
              </w:rPr>
            </w:pPr>
          </w:p>
        </w:tc>
      </w:tr>
      <w:tr w:rsidR="0032652F" w:rsidRPr="0075574E" w14:paraId="27A0273C" w14:textId="77777777" w:rsidTr="002E6054">
        <w:tc>
          <w:tcPr>
            <w:tcW w:w="851" w:type="dxa"/>
          </w:tcPr>
          <w:p w14:paraId="60FDAC5B" w14:textId="4F26BFC7" w:rsidR="0032652F" w:rsidRDefault="0032652F" w:rsidP="00CC1E08">
            <w:pPr>
              <w:ind w:left="0" w:firstLine="0"/>
              <w:rPr>
                <w:rFonts w:cs="Arial"/>
                <w:sz w:val="24"/>
                <w:szCs w:val="24"/>
              </w:rPr>
            </w:pPr>
            <w:r>
              <w:rPr>
                <w:rFonts w:cs="Arial"/>
                <w:sz w:val="24"/>
                <w:szCs w:val="24"/>
              </w:rPr>
              <w:lastRenderedPageBreak/>
              <w:t>6.1</w:t>
            </w:r>
            <w:ins w:id="55" w:author="CHAPLIN, Hollie (COVENTRY &amp; RUGBY GP ALLIANCE LIMITED)" w:date="2026-07-01T11:37:00Z" w16du:dateUtc="2026-07-01T10:37:00Z">
              <w:r w:rsidR="00CE50F9">
                <w:rPr>
                  <w:rFonts w:cs="Arial"/>
                  <w:sz w:val="24"/>
                  <w:szCs w:val="24"/>
                </w:rPr>
                <w:t>8</w:t>
              </w:r>
            </w:ins>
            <w:del w:id="56" w:author="CHAPLIN, Hollie (COVENTRY &amp; RUGBY GP ALLIANCE LIMITED)" w:date="2026-07-01T11:37:00Z" w16du:dateUtc="2026-07-01T10:37:00Z">
              <w:r w:rsidR="0086709A" w:rsidDel="00CE50F9">
                <w:rPr>
                  <w:rFonts w:cs="Arial"/>
                  <w:sz w:val="24"/>
                  <w:szCs w:val="24"/>
                </w:rPr>
                <w:delText>7</w:delText>
              </w:r>
            </w:del>
            <w:r>
              <w:rPr>
                <w:rFonts w:cs="Arial"/>
                <w:sz w:val="24"/>
                <w:szCs w:val="24"/>
              </w:rPr>
              <w:t xml:space="preserve"> </w:t>
            </w:r>
          </w:p>
        </w:tc>
        <w:tc>
          <w:tcPr>
            <w:tcW w:w="9492" w:type="dxa"/>
          </w:tcPr>
          <w:p w14:paraId="04151BBB" w14:textId="77777777" w:rsidR="0032652F" w:rsidRDefault="0032652F" w:rsidP="0032652F">
            <w:pPr>
              <w:widowControl w:val="0"/>
              <w:tabs>
                <w:tab w:val="left" w:pos="1140"/>
                <w:tab w:val="left" w:pos="1141"/>
              </w:tabs>
              <w:autoSpaceDE w:val="0"/>
              <w:autoSpaceDN w:val="0"/>
              <w:spacing w:before="120" w:after="120"/>
              <w:ind w:left="0" w:firstLine="0"/>
              <w:rPr>
                <w:rFonts w:cs="Arial"/>
                <w:b/>
                <w:sz w:val="24"/>
                <w:szCs w:val="24"/>
              </w:rPr>
            </w:pPr>
            <w:r>
              <w:rPr>
                <w:rFonts w:cs="Arial"/>
                <w:b/>
                <w:sz w:val="24"/>
                <w:szCs w:val="24"/>
              </w:rPr>
              <w:t xml:space="preserve">Incidents and Complaints meeting </w:t>
            </w:r>
          </w:p>
          <w:p w14:paraId="269ECD68" w14:textId="12126ED6" w:rsidR="0032652F" w:rsidRDefault="0032652F" w:rsidP="0032652F">
            <w:pPr>
              <w:widowControl w:val="0"/>
              <w:tabs>
                <w:tab w:val="left" w:pos="1140"/>
                <w:tab w:val="left" w:pos="1141"/>
              </w:tabs>
              <w:autoSpaceDE w:val="0"/>
              <w:autoSpaceDN w:val="0"/>
              <w:spacing w:before="120" w:after="120"/>
              <w:ind w:left="0" w:firstLine="0"/>
              <w:rPr>
                <w:rFonts w:cs="Arial"/>
                <w:bCs/>
                <w:sz w:val="24"/>
                <w:szCs w:val="24"/>
              </w:rPr>
            </w:pPr>
            <w:r>
              <w:rPr>
                <w:rFonts w:cs="Arial"/>
                <w:bCs/>
                <w:sz w:val="24"/>
                <w:szCs w:val="24"/>
              </w:rPr>
              <w:t xml:space="preserve">The Chief Nurse will chair </w:t>
            </w:r>
            <w:r w:rsidR="00681532">
              <w:rPr>
                <w:rFonts w:cs="Arial"/>
                <w:bCs/>
                <w:sz w:val="24"/>
                <w:szCs w:val="24"/>
              </w:rPr>
              <w:t>the</w:t>
            </w:r>
            <w:r>
              <w:rPr>
                <w:rFonts w:cs="Arial"/>
                <w:bCs/>
                <w:sz w:val="24"/>
                <w:szCs w:val="24"/>
              </w:rPr>
              <w:t xml:space="preserve"> incidents and complaints meeting held on a weekly basis to allow discussions around all open incidents and complaints, assign investigators</w:t>
            </w:r>
            <w:r w:rsidR="00364AFF">
              <w:rPr>
                <w:rFonts w:cs="Arial"/>
                <w:bCs/>
                <w:sz w:val="24"/>
                <w:szCs w:val="24"/>
              </w:rPr>
              <w:t xml:space="preserve"> to new incidents</w:t>
            </w:r>
            <w:r>
              <w:rPr>
                <w:rFonts w:cs="Arial"/>
                <w:bCs/>
                <w:sz w:val="24"/>
                <w:szCs w:val="24"/>
              </w:rPr>
              <w:t xml:space="preserve"> and agree</w:t>
            </w:r>
            <w:r w:rsidR="00364AFF">
              <w:rPr>
                <w:rFonts w:cs="Arial"/>
                <w:bCs/>
                <w:sz w:val="24"/>
                <w:szCs w:val="24"/>
              </w:rPr>
              <w:t xml:space="preserve"> </w:t>
            </w:r>
            <w:r>
              <w:rPr>
                <w:rFonts w:cs="Arial"/>
                <w:bCs/>
                <w:sz w:val="24"/>
                <w:szCs w:val="24"/>
              </w:rPr>
              <w:t>actions.</w:t>
            </w:r>
          </w:p>
          <w:p w14:paraId="7ECA07F4" w14:textId="4894EA85" w:rsidR="0086709A" w:rsidRPr="0032652F" w:rsidRDefault="00681532" w:rsidP="0086709A">
            <w:pPr>
              <w:widowControl w:val="0"/>
              <w:tabs>
                <w:tab w:val="left" w:pos="1140"/>
                <w:tab w:val="left" w:pos="1141"/>
              </w:tabs>
              <w:autoSpaceDE w:val="0"/>
              <w:autoSpaceDN w:val="0"/>
              <w:spacing w:before="120" w:after="120"/>
              <w:ind w:left="0" w:firstLine="0"/>
              <w:rPr>
                <w:rFonts w:cs="Arial"/>
                <w:bCs/>
                <w:sz w:val="24"/>
                <w:szCs w:val="24"/>
              </w:rPr>
            </w:pPr>
            <w:r>
              <w:rPr>
                <w:rFonts w:cs="Arial"/>
                <w:bCs/>
                <w:sz w:val="24"/>
                <w:szCs w:val="24"/>
              </w:rPr>
              <w:t xml:space="preserve">An action tracker is used to keep </w:t>
            </w:r>
            <w:r w:rsidR="00364AFF">
              <w:rPr>
                <w:rFonts w:cs="Arial"/>
                <w:bCs/>
                <w:sz w:val="24"/>
                <w:szCs w:val="24"/>
              </w:rPr>
              <w:t>up to date</w:t>
            </w:r>
            <w:r>
              <w:rPr>
                <w:rFonts w:cs="Arial"/>
                <w:bCs/>
                <w:sz w:val="24"/>
                <w:szCs w:val="24"/>
              </w:rPr>
              <w:t xml:space="preserve"> with agreed actions and deadlines</w:t>
            </w:r>
            <w:r w:rsidR="0086709A">
              <w:rPr>
                <w:rFonts w:cs="Arial"/>
                <w:bCs/>
                <w:sz w:val="24"/>
                <w:szCs w:val="24"/>
              </w:rPr>
              <w:t xml:space="preserve"> which is sent out after each meeting.</w:t>
            </w:r>
          </w:p>
        </w:tc>
      </w:tr>
    </w:tbl>
    <w:p w14:paraId="47B503CC" w14:textId="77777777" w:rsidR="000D4331" w:rsidRPr="0075574E" w:rsidRDefault="000D4331" w:rsidP="0086709A">
      <w:pPr>
        <w:ind w:left="0" w:firstLine="0"/>
        <w:rPr>
          <w:rFonts w:cs="Arial"/>
          <w:sz w:val="24"/>
          <w:szCs w:val="24"/>
        </w:rPr>
      </w:pPr>
    </w:p>
    <w:p w14:paraId="4F3E17FE" w14:textId="5A7777A6" w:rsidR="000D4331" w:rsidRPr="0075574E" w:rsidRDefault="000D433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0D4331" w:rsidRPr="0075574E" w14:paraId="45855E7F" w14:textId="77777777" w:rsidTr="00F874EB">
        <w:tc>
          <w:tcPr>
            <w:tcW w:w="10343" w:type="dxa"/>
            <w:gridSpan w:val="2"/>
          </w:tcPr>
          <w:p w14:paraId="1C2B55C0" w14:textId="7B9D5E1A" w:rsidR="000D4331" w:rsidRPr="0075574E" w:rsidRDefault="004538DB" w:rsidP="0070579D">
            <w:pPr>
              <w:pStyle w:val="Heading1"/>
            </w:pPr>
            <w:bookmarkStart w:id="57" w:name="_Toc40278337"/>
            <w:r>
              <w:t xml:space="preserve">7. </w:t>
            </w:r>
            <w:r w:rsidR="000D4331" w:rsidRPr="0075574E">
              <w:t>Consultation</w:t>
            </w:r>
            <w:bookmarkEnd w:id="57"/>
          </w:p>
        </w:tc>
      </w:tr>
      <w:tr w:rsidR="0086709A" w:rsidRPr="0086709A" w14:paraId="32112A4B" w14:textId="77777777" w:rsidTr="00F874EB">
        <w:trPr>
          <w:trHeight w:val="468"/>
        </w:trPr>
        <w:tc>
          <w:tcPr>
            <w:tcW w:w="851" w:type="dxa"/>
          </w:tcPr>
          <w:p w14:paraId="28870D5F" w14:textId="77777777" w:rsidR="00931D11" w:rsidRPr="0086709A" w:rsidRDefault="006A1DE4" w:rsidP="00CC1E08">
            <w:pPr>
              <w:ind w:left="0" w:firstLine="0"/>
              <w:rPr>
                <w:rFonts w:cs="Arial"/>
                <w:sz w:val="24"/>
                <w:szCs w:val="24"/>
              </w:rPr>
            </w:pPr>
            <w:r w:rsidRPr="0086709A">
              <w:rPr>
                <w:rFonts w:cs="Arial"/>
                <w:sz w:val="24"/>
                <w:szCs w:val="24"/>
              </w:rPr>
              <w:t>7</w:t>
            </w:r>
            <w:r w:rsidR="00FB14E4" w:rsidRPr="0086709A">
              <w:rPr>
                <w:rFonts w:cs="Arial"/>
                <w:sz w:val="24"/>
                <w:szCs w:val="24"/>
              </w:rPr>
              <w:t>.1</w:t>
            </w:r>
          </w:p>
        </w:tc>
        <w:tc>
          <w:tcPr>
            <w:tcW w:w="9492" w:type="dxa"/>
          </w:tcPr>
          <w:p w14:paraId="6018CA2E" w14:textId="4FC0EE9E" w:rsidR="00931D11" w:rsidRPr="0086709A" w:rsidRDefault="00300CBF" w:rsidP="00CC1E08">
            <w:pPr>
              <w:pStyle w:val="Default"/>
              <w:ind w:left="0" w:firstLine="0"/>
              <w:rPr>
                <w:color w:val="auto"/>
              </w:rPr>
            </w:pPr>
            <w:r w:rsidRPr="0086709A">
              <w:rPr>
                <w:color w:val="auto"/>
              </w:rPr>
              <w:t>CRGPA S</w:t>
            </w:r>
            <w:r w:rsidR="00931D11" w:rsidRPr="0086709A">
              <w:rPr>
                <w:color w:val="auto"/>
              </w:rPr>
              <w:t xml:space="preserve">taff will have the opportunity to comment on any drafts and/or amendments to this policy via CRPGA </w:t>
            </w:r>
            <w:r w:rsidRPr="0086709A">
              <w:rPr>
                <w:color w:val="auto"/>
              </w:rPr>
              <w:t>Staff Zone</w:t>
            </w:r>
            <w:r w:rsidR="00931D11" w:rsidRPr="0086709A">
              <w:rPr>
                <w:color w:val="auto"/>
              </w:rPr>
              <w:t xml:space="preserve"> </w:t>
            </w:r>
            <w:r w:rsidRPr="0086709A">
              <w:rPr>
                <w:color w:val="auto"/>
              </w:rPr>
              <w:t>following</w:t>
            </w:r>
            <w:r w:rsidR="00931D11" w:rsidRPr="0086709A">
              <w:rPr>
                <w:color w:val="auto"/>
              </w:rPr>
              <w:t xml:space="preserve"> prese</w:t>
            </w:r>
            <w:r w:rsidR="000D4331" w:rsidRPr="0086709A">
              <w:rPr>
                <w:color w:val="auto"/>
              </w:rPr>
              <w:t>ntation at Policy Review Group.</w:t>
            </w:r>
          </w:p>
        </w:tc>
      </w:tr>
    </w:tbl>
    <w:p w14:paraId="57904215" w14:textId="77777777" w:rsidR="000D4331" w:rsidRPr="0086709A" w:rsidRDefault="000D433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86709A" w:rsidRPr="0086709A" w14:paraId="4EE8C0B7" w14:textId="77777777" w:rsidTr="00F874EB">
        <w:tc>
          <w:tcPr>
            <w:tcW w:w="10343" w:type="dxa"/>
            <w:gridSpan w:val="2"/>
          </w:tcPr>
          <w:p w14:paraId="5443FA5E" w14:textId="0E402BCB" w:rsidR="000D4331" w:rsidRPr="0086709A" w:rsidRDefault="004538DB" w:rsidP="0070579D">
            <w:pPr>
              <w:pStyle w:val="Heading1"/>
            </w:pPr>
            <w:bookmarkStart w:id="58" w:name="_Toc40278338"/>
            <w:r w:rsidRPr="0086709A">
              <w:t xml:space="preserve">8. </w:t>
            </w:r>
            <w:r w:rsidR="000D4331" w:rsidRPr="0086709A">
              <w:t>Implementation</w:t>
            </w:r>
            <w:bookmarkEnd w:id="58"/>
          </w:p>
        </w:tc>
      </w:tr>
      <w:tr w:rsidR="0086709A" w:rsidRPr="0086709A" w14:paraId="37D92C0D" w14:textId="77777777" w:rsidTr="00F874EB">
        <w:tc>
          <w:tcPr>
            <w:tcW w:w="851" w:type="dxa"/>
          </w:tcPr>
          <w:p w14:paraId="5235FAC8" w14:textId="77777777" w:rsidR="00931D11" w:rsidRPr="0086709A" w:rsidRDefault="006A1DE4" w:rsidP="00CC1E08">
            <w:pPr>
              <w:ind w:left="0" w:firstLine="0"/>
              <w:rPr>
                <w:rFonts w:cs="Arial"/>
                <w:sz w:val="24"/>
                <w:szCs w:val="24"/>
              </w:rPr>
            </w:pPr>
            <w:r w:rsidRPr="0086709A">
              <w:rPr>
                <w:rFonts w:cs="Arial"/>
                <w:sz w:val="24"/>
                <w:szCs w:val="24"/>
              </w:rPr>
              <w:t>8</w:t>
            </w:r>
            <w:r w:rsidR="00FB14E4" w:rsidRPr="0086709A">
              <w:rPr>
                <w:rFonts w:cs="Arial"/>
                <w:sz w:val="24"/>
                <w:szCs w:val="24"/>
              </w:rPr>
              <w:t>.1</w:t>
            </w:r>
          </w:p>
        </w:tc>
        <w:tc>
          <w:tcPr>
            <w:tcW w:w="9492" w:type="dxa"/>
          </w:tcPr>
          <w:p w14:paraId="3FBC5A18" w14:textId="301FE6BE" w:rsidR="006648DD" w:rsidRPr="0086709A" w:rsidRDefault="00931D11" w:rsidP="00CC1E08">
            <w:pPr>
              <w:ind w:left="0" w:firstLine="0"/>
              <w:rPr>
                <w:rFonts w:cs="Arial"/>
                <w:sz w:val="24"/>
                <w:szCs w:val="24"/>
              </w:rPr>
            </w:pPr>
            <w:r w:rsidRPr="0086709A">
              <w:rPr>
                <w:rFonts w:cs="Arial"/>
                <w:sz w:val="24"/>
                <w:szCs w:val="24"/>
              </w:rPr>
              <w:t xml:space="preserve">This Policy will be available to all persons working for CRGPA.  An electronic copy will be available on CRGPA Policy Portal.  </w:t>
            </w:r>
          </w:p>
        </w:tc>
      </w:tr>
      <w:tr w:rsidR="0086709A" w:rsidRPr="0086709A" w14:paraId="31A6FEAC" w14:textId="77777777" w:rsidTr="00F874EB">
        <w:tc>
          <w:tcPr>
            <w:tcW w:w="851" w:type="dxa"/>
          </w:tcPr>
          <w:p w14:paraId="217BC6B1" w14:textId="77777777" w:rsidR="006648DD" w:rsidRPr="0086709A" w:rsidRDefault="006A1DE4" w:rsidP="00CC1E08">
            <w:pPr>
              <w:ind w:left="0" w:firstLine="0"/>
              <w:rPr>
                <w:rFonts w:cs="Arial"/>
                <w:sz w:val="24"/>
                <w:szCs w:val="24"/>
              </w:rPr>
            </w:pPr>
            <w:r w:rsidRPr="0086709A">
              <w:rPr>
                <w:rFonts w:cs="Arial"/>
                <w:sz w:val="24"/>
                <w:szCs w:val="24"/>
              </w:rPr>
              <w:t>8</w:t>
            </w:r>
            <w:r w:rsidR="006648DD" w:rsidRPr="0086709A">
              <w:rPr>
                <w:rFonts w:cs="Arial"/>
                <w:sz w:val="24"/>
                <w:szCs w:val="24"/>
              </w:rPr>
              <w:t>.2</w:t>
            </w:r>
          </w:p>
        </w:tc>
        <w:tc>
          <w:tcPr>
            <w:tcW w:w="9492" w:type="dxa"/>
          </w:tcPr>
          <w:p w14:paraId="24823138" w14:textId="6A3D6A0C" w:rsidR="006648DD" w:rsidRPr="0086709A" w:rsidRDefault="006648DD" w:rsidP="00CC1E08">
            <w:pPr>
              <w:ind w:left="0" w:firstLine="0"/>
              <w:rPr>
                <w:rFonts w:cs="Arial"/>
                <w:sz w:val="24"/>
                <w:szCs w:val="24"/>
              </w:rPr>
            </w:pPr>
            <w:r w:rsidRPr="0086709A">
              <w:rPr>
                <w:rFonts w:cs="Arial"/>
                <w:sz w:val="24"/>
                <w:szCs w:val="24"/>
              </w:rPr>
              <w:t>This policy will be implemented through application of the policy in practice</w:t>
            </w:r>
            <w:r w:rsidR="00D83D6B" w:rsidRPr="0086709A">
              <w:rPr>
                <w:rFonts w:cs="Arial"/>
                <w:sz w:val="24"/>
                <w:szCs w:val="24"/>
              </w:rPr>
              <w:t>.</w:t>
            </w:r>
          </w:p>
        </w:tc>
      </w:tr>
    </w:tbl>
    <w:p w14:paraId="6E84D157" w14:textId="77777777" w:rsidR="000D4331" w:rsidRPr="0086709A" w:rsidRDefault="000D433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86709A" w:rsidRPr="0086709A" w14:paraId="1421D9CF" w14:textId="77777777" w:rsidTr="00F874EB">
        <w:tc>
          <w:tcPr>
            <w:tcW w:w="10343" w:type="dxa"/>
            <w:gridSpan w:val="2"/>
          </w:tcPr>
          <w:p w14:paraId="785FF408" w14:textId="03302F58" w:rsidR="000D4331" w:rsidRPr="0086709A" w:rsidRDefault="004538DB" w:rsidP="0070579D">
            <w:pPr>
              <w:pStyle w:val="Heading1"/>
            </w:pPr>
            <w:bookmarkStart w:id="59" w:name="_Toc40278339"/>
            <w:r w:rsidRPr="0086709A">
              <w:t xml:space="preserve">9. </w:t>
            </w:r>
            <w:r w:rsidR="000D4331" w:rsidRPr="0086709A">
              <w:t>Training and Support</w:t>
            </w:r>
            <w:bookmarkEnd w:id="59"/>
            <w:r w:rsidR="000D4331" w:rsidRPr="0086709A">
              <w:t xml:space="preserve"> </w:t>
            </w:r>
          </w:p>
        </w:tc>
      </w:tr>
      <w:tr w:rsidR="0086709A" w:rsidRPr="0086709A" w14:paraId="2BFA007D" w14:textId="77777777" w:rsidTr="00F874EB">
        <w:tc>
          <w:tcPr>
            <w:tcW w:w="851" w:type="dxa"/>
          </w:tcPr>
          <w:p w14:paraId="71AD9A43" w14:textId="77777777" w:rsidR="00931D11" w:rsidRPr="0086709A" w:rsidRDefault="006A1DE4" w:rsidP="00CC1E08">
            <w:pPr>
              <w:ind w:left="0" w:firstLine="0"/>
              <w:rPr>
                <w:rFonts w:cs="Arial"/>
                <w:sz w:val="24"/>
                <w:szCs w:val="24"/>
              </w:rPr>
            </w:pPr>
            <w:r w:rsidRPr="0086709A">
              <w:rPr>
                <w:rFonts w:cs="Arial"/>
                <w:sz w:val="24"/>
                <w:szCs w:val="24"/>
              </w:rPr>
              <w:t>9</w:t>
            </w:r>
            <w:r w:rsidR="00FB14E4" w:rsidRPr="0086709A">
              <w:rPr>
                <w:rFonts w:cs="Arial"/>
                <w:sz w:val="24"/>
                <w:szCs w:val="24"/>
              </w:rPr>
              <w:t>.1</w:t>
            </w:r>
          </w:p>
        </w:tc>
        <w:tc>
          <w:tcPr>
            <w:tcW w:w="9492" w:type="dxa"/>
          </w:tcPr>
          <w:p w14:paraId="2C03E1CB" w14:textId="511A2BB8" w:rsidR="00931D11" w:rsidRPr="0086709A" w:rsidRDefault="000D4331" w:rsidP="00CC1E08">
            <w:pPr>
              <w:ind w:left="0" w:firstLine="0"/>
              <w:rPr>
                <w:rFonts w:cs="Arial"/>
                <w:sz w:val="24"/>
                <w:szCs w:val="24"/>
              </w:rPr>
            </w:pPr>
            <w:r w:rsidRPr="0086709A">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D83D6B" w:rsidRPr="0086709A">
              <w:rPr>
                <w:rFonts w:cs="Arial"/>
                <w:sz w:val="24"/>
                <w:szCs w:val="24"/>
              </w:rPr>
              <w:t>.</w:t>
            </w:r>
          </w:p>
        </w:tc>
      </w:tr>
    </w:tbl>
    <w:p w14:paraId="30F189C9" w14:textId="77777777" w:rsidR="000D4331" w:rsidRPr="0086709A" w:rsidRDefault="000D4331" w:rsidP="00CC1E08">
      <w:pPr>
        <w:rPr>
          <w:rFonts w:cs="Arial"/>
          <w:sz w:val="24"/>
          <w:szCs w:val="24"/>
        </w:rPr>
      </w:pPr>
    </w:p>
    <w:tbl>
      <w:tblPr>
        <w:tblStyle w:val="TableGrid"/>
        <w:tblW w:w="0" w:type="auto"/>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
        <w:gridCol w:w="9492"/>
      </w:tblGrid>
      <w:tr w:rsidR="0086709A" w:rsidRPr="0086709A" w14:paraId="515DB2DA" w14:textId="77777777" w:rsidTr="00F874EB">
        <w:tc>
          <w:tcPr>
            <w:tcW w:w="10343" w:type="dxa"/>
            <w:gridSpan w:val="2"/>
          </w:tcPr>
          <w:p w14:paraId="3D3FBDB6" w14:textId="377C2C27" w:rsidR="000D4331" w:rsidRPr="0086709A" w:rsidRDefault="004538DB" w:rsidP="0070579D">
            <w:pPr>
              <w:pStyle w:val="Heading1"/>
            </w:pPr>
            <w:bookmarkStart w:id="60" w:name="_Toc40278340"/>
            <w:r w:rsidRPr="0086709A">
              <w:t xml:space="preserve">10. </w:t>
            </w:r>
            <w:r w:rsidR="000D4331" w:rsidRPr="0086709A">
              <w:t>Review</w:t>
            </w:r>
            <w:bookmarkEnd w:id="60"/>
            <w:r w:rsidR="000D4331" w:rsidRPr="0086709A">
              <w:t xml:space="preserve"> </w:t>
            </w:r>
          </w:p>
        </w:tc>
      </w:tr>
      <w:tr w:rsidR="0086709A" w:rsidRPr="0086709A" w14:paraId="6F71DFDD" w14:textId="77777777" w:rsidTr="00F874EB">
        <w:trPr>
          <w:trHeight w:val="2785"/>
        </w:trPr>
        <w:tc>
          <w:tcPr>
            <w:tcW w:w="851" w:type="dxa"/>
          </w:tcPr>
          <w:p w14:paraId="12A336D4" w14:textId="77777777" w:rsidR="000D4331" w:rsidRPr="0086709A" w:rsidRDefault="006A1DE4" w:rsidP="00CC1E08">
            <w:pPr>
              <w:ind w:left="0" w:firstLine="0"/>
              <w:rPr>
                <w:rFonts w:cs="Arial"/>
                <w:sz w:val="24"/>
                <w:szCs w:val="24"/>
              </w:rPr>
            </w:pPr>
            <w:r w:rsidRPr="0086709A">
              <w:rPr>
                <w:rFonts w:cs="Arial"/>
                <w:sz w:val="24"/>
                <w:szCs w:val="24"/>
              </w:rPr>
              <w:t>10.</w:t>
            </w:r>
            <w:r w:rsidR="00FB14E4" w:rsidRPr="0086709A">
              <w:rPr>
                <w:rFonts w:cs="Arial"/>
                <w:sz w:val="24"/>
                <w:szCs w:val="24"/>
              </w:rPr>
              <w:t>1</w:t>
            </w:r>
          </w:p>
        </w:tc>
        <w:tc>
          <w:tcPr>
            <w:tcW w:w="9492" w:type="dxa"/>
          </w:tcPr>
          <w:p w14:paraId="1A7B307E" w14:textId="77777777" w:rsidR="000D4331" w:rsidRPr="0086709A" w:rsidRDefault="000D4331" w:rsidP="00CC1E08">
            <w:pPr>
              <w:ind w:left="0" w:firstLine="11"/>
              <w:rPr>
                <w:rFonts w:cs="Arial"/>
                <w:sz w:val="24"/>
                <w:szCs w:val="24"/>
              </w:rPr>
            </w:pPr>
            <w:r w:rsidRPr="0086709A">
              <w:rPr>
                <w:rFonts w:cs="Arial"/>
                <w:sz w:val="24"/>
                <w:szCs w:val="24"/>
              </w:rPr>
              <w:t>This policy will be reviewed every three years by the Policy lead and in accordance with the following on an as and when required basis:</w:t>
            </w:r>
          </w:p>
          <w:p w14:paraId="03002493" w14:textId="77777777" w:rsidR="000D4331" w:rsidRPr="0086709A" w:rsidRDefault="000D4331" w:rsidP="00CC1E08">
            <w:pPr>
              <w:ind w:left="11" w:firstLine="11"/>
              <w:rPr>
                <w:rFonts w:cs="Arial"/>
                <w:sz w:val="24"/>
                <w:szCs w:val="24"/>
              </w:rPr>
            </w:pPr>
          </w:p>
          <w:p w14:paraId="3787C3DD"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Legislatives changes</w:t>
            </w:r>
          </w:p>
          <w:p w14:paraId="6E71D26C"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Good practice guidelines</w:t>
            </w:r>
          </w:p>
          <w:p w14:paraId="1FA2619D"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Case Law</w:t>
            </w:r>
          </w:p>
          <w:p w14:paraId="33877890"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Significant incidents reported</w:t>
            </w:r>
          </w:p>
          <w:p w14:paraId="6F28EC73"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New vulnerabilities identified</w:t>
            </w:r>
          </w:p>
          <w:p w14:paraId="1003E434" w14:textId="77777777"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Changes to organisational infrastructure</w:t>
            </w:r>
          </w:p>
          <w:p w14:paraId="09B13CB0" w14:textId="11F0EE08" w:rsidR="000D4331" w:rsidRPr="0086709A" w:rsidRDefault="000D4331" w:rsidP="00CC1E08">
            <w:pPr>
              <w:pStyle w:val="ListParagraph"/>
              <w:numPr>
                <w:ilvl w:val="0"/>
                <w:numId w:val="3"/>
              </w:numPr>
              <w:ind w:left="742"/>
              <w:rPr>
                <w:rFonts w:cs="Arial"/>
                <w:sz w:val="24"/>
                <w:szCs w:val="24"/>
              </w:rPr>
            </w:pPr>
            <w:r w:rsidRPr="0086709A">
              <w:rPr>
                <w:rFonts w:cs="Arial"/>
                <w:sz w:val="24"/>
                <w:szCs w:val="24"/>
              </w:rPr>
              <w:t>Changes in practice</w:t>
            </w:r>
          </w:p>
        </w:tc>
      </w:tr>
    </w:tbl>
    <w:p w14:paraId="7EA604C7" w14:textId="77777777" w:rsidR="00FB14E4" w:rsidRPr="0075574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75574E" w14:paraId="51249386" w14:textId="77777777" w:rsidTr="00426BEB">
        <w:tc>
          <w:tcPr>
            <w:tcW w:w="9463" w:type="dxa"/>
            <w:gridSpan w:val="2"/>
          </w:tcPr>
          <w:p w14:paraId="42123FC0" w14:textId="4CA2E705" w:rsidR="00FB14E4" w:rsidRPr="0075574E" w:rsidRDefault="004538DB" w:rsidP="0070579D">
            <w:pPr>
              <w:pStyle w:val="Heading1"/>
            </w:pPr>
            <w:bookmarkStart w:id="61" w:name="_Toc40278341"/>
            <w:r>
              <w:t xml:space="preserve">11. </w:t>
            </w:r>
            <w:r w:rsidR="00FB14E4" w:rsidRPr="0075574E">
              <w:t>Monitoring and Compliance</w:t>
            </w:r>
            <w:bookmarkEnd w:id="61"/>
          </w:p>
        </w:tc>
      </w:tr>
      <w:tr w:rsidR="000D4331" w:rsidRPr="0075574E" w14:paraId="689471FA" w14:textId="77777777" w:rsidTr="00300CBF">
        <w:trPr>
          <w:trHeight w:val="2623"/>
        </w:trPr>
        <w:tc>
          <w:tcPr>
            <w:tcW w:w="692" w:type="dxa"/>
          </w:tcPr>
          <w:p w14:paraId="033C4F4E" w14:textId="77777777" w:rsidR="000D4331" w:rsidRPr="0086709A" w:rsidRDefault="00FB14E4" w:rsidP="00CC1E08">
            <w:pPr>
              <w:ind w:left="0" w:firstLine="0"/>
              <w:rPr>
                <w:rFonts w:cs="Arial"/>
                <w:sz w:val="24"/>
                <w:szCs w:val="24"/>
              </w:rPr>
            </w:pPr>
            <w:r w:rsidRPr="0086709A">
              <w:rPr>
                <w:rFonts w:cs="Arial"/>
                <w:sz w:val="24"/>
                <w:szCs w:val="24"/>
              </w:rPr>
              <w:t>1</w:t>
            </w:r>
            <w:r w:rsidR="006A1DE4" w:rsidRPr="0086709A">
              <w:rPr>
                <w:rFonts w:cs="Arial"/>
                <w:sz w:val="24"/>
                <w:szCs w:val="24"/>
              </w:rPr>
              <w:t>1</w:t>
            </w:r>
            <w:r w:rsidRPr="0086709A">
              <w:rPr>
                <w:rFonts w:cs="Arial"/>
                <w:sz w:val="24"/>
                <w:szCs w:val="24"/>
              </w:rPr>
              <w:t>.1</w:t>
            </w:r>
          </w:p>
        </w:tc>
        <w:tc>
          <w:tcPr>
            <w:tcW w:w="8771" w:type="dxa"/>
          </w:tcPr>
          <w:p w14:paraId="3BBB0BB9" w14:textId="77777777" w:rsidR="000D4331" w:rsidRPr="0086709A" w:rsidRDefault="000D4331" w:rsidP="00CC1E08">
            <w:pPr>
              <w:ind w:left="0" w:firstLine="0"/>
              <w:rPr>
                <w:rFonts w:cs="Arial"/>
                <w:sz w:val="24"/>
                <w:szCs w:val="24"/>
              </w:rPr>
            </w:pPr>
            <w:r w:rsidRPr="0086709A">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86709A" w:rsidRDefault="000D4331" w:rsidP="00CC1E08">
            <w:pPr>
              <w:ind w:left="709" w:hanging="709"/>
              <w:rPr>
                <w:rFonts w:cs="Arial"/>
                <w:sz w:val="24"/>
                <w:szCs w:val="24"/>
              </w:rPr>
            </w:pPr>
          </w:p>
          <w:p w14:paraId="300BE55F" w14:textId="0C71C5E6" w:rsidR="000D4331" w:rsidRPr="0086709A" w:rsidRDefault="000D4331" w:rsidP="00CC1E08">
            <w:pPr>
              <w:ind w:left="-32" w:firstLine="32"/>
              <w:rPr>
                <w:rFonts w:cs="Arial"/>
                <w:sz w:val="24"/>
                <w:szCs w:val="24"/>
              </w:rPr>
            </w:pPr>
            <w:r w:rsidRPr="0086709A">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86709A" w:rsidRDefault="000D4331" w:rsidP="00CC1E08">
            <w:pPr>
              <w:pStyle w:val="ListParagraph"/>
              <w:ind w:left="420" w:firstLine="0"/>
              <w:rPr>
                <w:rFonts w:cs="Arial"/>
                <w:sz w:val="24"/>
                <w:szCs w:val="24"/>
              </w:rPr>
            </w:pPr>
          </w:p>
          <w:p w14:paraId="226F8B4D" w14:textId="77777777" w:rsidR="000D4331" w:rsidRDefault="000D4331" w:rsidP="00CC1E08">
            <w:pPr>
              <w:ind w:left="0" w:firstLine="0"/>
              <w:rPr>
                <w:rFonts w:cs="Arial"/>
                <w:sz w:val="24"/>
                <w:szCs w:val="24"/>
              </w:rPr>
            </w:pPr>
            <w:r w:rsidRPr="0086709A">
              <w:rPr>
                <w:rFonts w:cs="Arial"/>
                <w:sz w:val="24"/>
                <w:szCs w:val="24"/>
              </w:rPr>
              <w:t xml:space="preserve">Compliance </w:t>
            </w:r>
            <w:r w:rsidR="00023F6E" w:rsidRPr="0086709A">
              <w:rPr>
                <w:rFonts w:cs="Arial"/>
                <w:sz w:val="24"/>
                <w:szCs w:val="24"/>
              </w:rPr>
              <w:t xml:space="preserve">with </w:t>
            </w:r>
            <w:r w:rsidRPr="0086709A">
              <w:rPr>
                <w:rFonts w:cs="Arial"/>
                <w:sz w:val="24"/>
                <w:szCs w:val="24"/>
              </w:rPr>
              <w:t xml:space="preserve">this policy will be </w:t>
            </w:r>
            <w:r w:rsidR="00023F6E" w:rsidRPr="0086709A">
              <w:rPr>
                <w:rFonts w:cs="Arial"/>
                <w:sz w:val="24"/>
                <w:szCs w:val="24"/>
              </w:rPr>
              <w:t xml:space="preserve">reviewed </w:t>
            </w:r>
            <w:r w:rsidRPr="0086709A">
              <w:rPr>
                <w:rFonts w:cs="Arial"/>
                <w:sz w:val="24"/>
                <w:szCs w:val="24"/>
              </w:rPr>
              <w:t xml:space="preserve">annually, </w:t>
            </w:r>
            <w:r w:rsidR="00023F6E" w:rsidRPr="0086709A">
              <w:rPr>
                <w:rFonts w:cs="Arial"/>
                <w:sz w:val="24"/>
                <w:szCs w:val="24"/>
              </w:rPr>
              <w:t>on the anniversary of the policy ratification date.</w:t>
            </w:r>
          </w:p>
          <w:p w14:paraId="791653A9" w14:textId="3AB0AA94" w:rsidR="0086709A" w:rsidRPr="0086709A" w:rsidRDefault="0086709A" w:rsidP="00CC1E08">
            <w:pPr>
              <w:ind w:left="0" w:firstLine="0"/>
              <w:rPr>
                <w:rFonts w:cs="Arial"/>
                <w:sz w:val="24"/>
                <w:szCs w:val="24"/>
              </w:rPr>
            </w:pPr>
          </w:p>
        </w:tc>
      </w:tr>
    </w:tbl>
    <w:p w14:paraId="21E58021" w14:textId="77777777" w:rsidR="00FB14E4" w:rsidRPr="0075574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3"/>
        <w:gridCol w:w="8924"/>
      </w:tblGrid>
      <w:tr w:rsidR="00FB14E4" w:rsidRPr="0075574E" w14:paraId="1DAE2146" w14:textId="77777777" w:rsidTr="004538DB">
        <w:tc>
          <w:tcPr>
            <w:tcW w:w="9237" w:type="dxa"/>
            <w:gridSpan w:val="2"/>
          </w:tcPr>
          <w:p w14:paraId="7C713293" w14:textId="3A167DDE" w:rsidR="00FB14E4" w:rsidRPr="0075574E" w:rsidRDefault="004538DB" w:rsidP="0070579D">
            <w:pPr>
              <w:pStyle w:val="Heading1"/>
            </w:pPr>
            <w:bookmarkStart w:id="62" w:name="_Toc40278342"/>
            <w:r>
              <w:t xml:space="preserve">12. </w:t>
            </w:r>
            <w:r w:rsidR="00FB14E4" w:rsidRPr="0075574E">
              <w:t>Version Control</w:t>
            </w:r>
            <w:bookmarkEnd w:id="62"/>
          </w:p>
        </w:tc>
      </w:tr>
      <w:tr w:rsidR="000D4331" w:rsidRPr="0075574E" w14:paraId="7B1861E1" w14:textId="77777777" w:rsidTr="004538DB">
        <w:tc>
          <w:tcPr>
            <w:tcW w:w="313" w:type="dxa"/>
          </w:tcPr>
          <w:p w14:paraId="3C3F3540" w14:textId="77777777" w:rsidR="000D4331" w:rsidRPr="0075574E" w:rsidRDefault="000D4331" w:rsidP="00CC1E08">
            <w:pPr>
              <w:ind w:left="0" w:firstLine="0"/>
              <w:rPr>
                <w:rFonts w:cs="Arial"/>
                <w:sz w:val="24"/>
                <w:szCs w:val="24"/>
              </w:rPr>
            </w:pPr>
          </w:p>
        </w:tc>
        <w:tc>
          <w:tcPr>
            <w:tcW w:w="8924" w:type="dxa"/>
          </w:tcPr>
          <w:p w14:paraId="5FEAA247" w14:textId="77777777" w:rsidR="000D4331" w:rsidRPr="0075574E"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0D4331" w:rsidRPr="0075574E" w14:paraId="2249BBE7" w14:textId="77777777" w:rsidTr="004E1D4B">
              <w:tc>
                <w:tcPr>
                  <w:tcW w:w="1097" w:type="dxa"/>
                  <w:shd w:val="clear" w:color="auto" w:fill="F2F2F2" w:themeFill="background1" w:themeFillShade="F2"/>
                </w:tcPr>
                <w:p w14:paraId="47606951" w14:textId="77777777" w:rsidR="000D4331" w:rsidRPr="0075574E" w:rsidRDefault="000D4331" w:rsidP="00CC1E08">
                  <w:pPr>
                    <w:rPr>
                      <w:rFonts w:cs="Arial"/>
                      <w:b/>
                      <w:sz w:val="24"/>
                      <w:szCs w:val="24"/>
                    </w:rPr>
                  </w:pPr>
                  <w:r w:rsidRPr="0075574E">
                    <w:rPr>
                      <w:rFonts w:cs="Arial"/>
                      <w:b/>
                      <w:sz w:val="24"/>
                      <w:szCs w:val="24"/>
                    </w:rPr>
                    <w:t>Version</w:t>
                  </w:r>
                </w:p>
              </w:tc>
              <w:tc>
                <w:tcPr>
                  <w:tcW w:w="1318" w:type="dxa"/>
                  <w:shd w:val="clear" w:color="auto" w:fill="F2F2F2" w:themeFill="background1" w:themeFillShade="F2"/>
                </w:tcPr>
                <w:p w14:paraId="58B51500" w14:textId="77777777" w:rsidR="000D4331" w:rsidRPr="0075574E" w:rsidRDefault="000D4331" w:rsidP="00CC1E08">
                  <w:pPr>
                    <w:rPr>
                      <w:rFonts w:cs="Arial"/>
                      <w:b/>
                      <w:sz w:val="24"/>
                      <w:szCs w:val="24"/>
                    </w:rPr>
                  </w:pPr>
                  <w:r w:rsidRPr="0075574E">
                    <w:rPr>
                      <w:rFonts w:cs="Arial"/>
                      <w:b/>
                      <w:sz w:val="24"/>
                      <w:szCs w:val="24"/>
                    </w:rPr>
                    <w:t>Date</w:t>
                  </w:r>
                </w:p>
              </w:tc>
              <w:tc>
                <w:tcPr>
                  <w:tcW w:w="2631" w:type="dxa"/>
                  <w:shd w:val="clear" w:color="auto" w:fill="F2F2F2" w:themeFill="background1" w:themeFillShade="F2"/>
                </w:tcPr>
                <w:p w14:paraId="35F39344" w14:textId="77777777" w:rsidR="000D4331" w:rsidRPr="0075574E" w:rsidRDefault="000D4331" w:rsidP="00CC1E08">
                  <w:pPr>
                    <w:rPr>
                      <w:rFonts w:cs="Arial"/>
                      <w:b/>
                      <w:sz w:val="24"/>
                      <w:szCs w:val="24"/>
                    </w:rPr>
                  </w:pPr>
                  <w:r w:rsidRPr="0075574E">
                    <w:rPr>
                      <w:rFonts w:cs="Arial"/>
                      <w:b/>
                      <w:sz w:val="24"/>
                      <w:szCs w:val="24"/>
                    </w:rPr>
                    <w:t>Author</w:t>
                  </w:r>
                </w:p>
                <w:p w14:paraId="5C65719E" w14:textId="77777777" w:rsidR="000D4331" w:rsidRPr="0075574E" w:rsidRDefault="000D4331" w:rsidP="00CC1E08">
                  <w:pPr>
                    <w:rPr>
                      <w:rFonts w:cs="Arial"/>
                      <w:sz w:val="24"/>
                      <w:szCs w:val="24"/>
                    </w:rPr>
                  </w:pPr>
                  <w:r w:rsidRPr="0075574E">
                    <w:rPr>
                      <w:rFonts w:cs="Arial"/>
                      <w:sz w:val="24"/>
                      <w:szCs w:val="24"/>
                    </w:rPr>
                    <w:t>(name and Designation)</w:t>
                  </w:r>
                </w:p>
              </w:tc>
              <w:tc>
                <w:tcPr>
                  <w:tcW w:w="3499" w:type="dxa"/>
                  <w:shd w:val="clear" w:color="auto" w:fill="F2F2F2" w:themeFill="background1" w:themeFillShade="F2"/>
                </w:tcPr>
                <w:p w14:paraId="3AC4930A" w14:textId="77777777" w:rsidR="000D4331" w:rsidRPr="0075574E" w:rsidRDefault="000D4331" w:rsidP="00CC1E08">
                  <w:pPr>
                    <w:rPr>
                      <w:rFonts w:cs="Arial"/>
                      <w:b/>
                      <w:sz w:val="24"/>
                      <w:szCs w:val="24"/>
                    </w:rPr>
                  </w:pPr>
                  <w:r w:rsidRPr="0075574E">
                    <w:rPr>
                      <w:rFonts w:cs="Arial"/>
                      <w:b/>
                      <w:sz w:val="24"/>
                      <w:szCs w:val="24"/>
                    </w:rPr>
                    <w:t>Comments</w:t>
                  </w:r>
                </w:p>
              </w:tc>
            </w:tr>
            <w:tr w:rsidR="004E1D4B" w:rsidRPr="0075574E" w14:paraId="134E8808" w14:textId="77777777" w:rsidTr="000339B5">
              <w:tc>
                <w:tcPr>
                  <w:tcW w:w="1097" w:type="dxa"/>
                </w:tcPr>
                <w:p w14:paraId="01BA5B86" w14:textId="573E7967" w:rsidR="004E1D4B" w:rsidRPr="0075574E" w:rsidRDefault="004E1D4B" w:rsidP="004E1D4B">
                  <w:pPr>
                    <w:rPr>
                      <w:rFonts w:cs="Arial"/>
                      <w:b/>
                      <w:sz w:val="24"/>
                      <w:szCs w:val="24"/>
                    </w:rPr>
                  </w:pPr>
                  <w:r w:rsidRPr="0075574E">
                    <w:rPr>
                      <w:rFonts w:cs="Arial"/>
                      <w:sz w:val="24"/>
                      <w:szCs w:val="24"/>
                    </w:rPr>
                    <w:t>1.0</w:t>
                  </w:r>
                </w:p>
              </w:tc>
              <w:tc>
                <w:tcPr>
                  <w:tcW w:w="1318" w:type="dxa"/>
                </w:tcPr>
                <w:p w14:paraId="6555C58C" w14:textId="12C4442E" w:rsidR="004E1D4B" w:rsidRPr="0075574E" w:rsidRDefault="004E1D4B" w:rsidP="004E1D4B">
                  <w:pPr>
                    <w:rPr>
                      <w:rFonts w:cs="Arial"/>
                      <w:b/>
                      <w:sz w:val="24"/>
                      <w:szCs w:val="24"/>
                    </w:rPr>
                  </w:pPr>
                  <w:r w:rsidRPr="0075574E">
                    <w:rPr>
                      <w:rFonts w:cs="Arial"/>
                      <w:sz w:val="24"/>
                      <w:szCs w:val="24"/>
                    </w:rPr>
                    <w:t>6/12/19</w:t>
                  </w:r>
                </w:p>
              </w:tc>
              <w:tc>
                <w:tcPr>
                  <w:tcW w:w="2631" w:type="dxa"/>
                </w:tcPr>
                <w:p w14:paraId="67708108" w14:textId="77777777" w:rsidR="004E1D4B" w:rsidRPr="0075574E" w:rsidRDefault="004E1D4B" w:rsidP="00FD5E60">
                  <w:pPr>
                    <w:ind w:left="0" w:firstLine="0"/>
                    <w:rPr>
                      <w:rFonts w:cs="Arial"/>
                      <w:sz w:val="24"/>
                      <w:szCs w:val="24"/>
                    </w:rPr>
                  </w:pPr>
                  <w:r w:rsidRPr="0075574E">
                    <w:rPr>
                      <w:rFonts w:cs="Arial"/>
                      <w:sz w:val="24"/>
                      <w:szCs w:val="24"/>
                    </w:rPr>
                    <w:t>Sarah Barnes, Head of Safety and Quality</w:t>
                  </w:r>
                </w:p>
                <w:p w14:paraId="26886999" w14:textId="24F53AA5" w:rsidR="00FD5E60" w:rsidRPr="0075574E" w:rsidRDefault="00FD5E60" w:rsidP="004E1D4B">
                  <w:pPr>
                    <w:rPr>
                      <w:rFonts w:cs="Arial"/>
                      <w:b/>
                      <w:sz w:val="24"/>
                      <w:szCs w:val="24"/>
                    </w:rPr>
                  </w:pPr>
                </w:p>
              </w:tc>
              <w:tc>
                <w:tcPr>
                  <w:tcW w:w="3499" w:type="dxa"/>
                </w:tcPr>
                <w:p w14:paraId="5A47E5FA" w14:textId="0CCE97CA" w:rsidR="004E1D4B" w:rsidRPr="0075574E" w:rsidRDefault="004E1D4B" w:rsidP="004E1D4B">
                  <w:pPr>
                    <w:rPr>
                      <w:rFonts w:cs="Arial"/>
                      <w:b/>
                      <w:sz w:val="24"/>
                      <w:szCs w:val="24"/>
                    </w:rPr>
                  </w:pPr>
                  <w:r w:rsidRPr="0075574E">
                    <w:rPr>
                      <w:rFonts w:cs="Arial"/>
                      <w:sz w:val="24"/>
                      <w:szCs w:val="24"/>
                    </w:rPr>
                    <w:t>Created</w:t>
                  </w:r>
                </w:p>
              </w:tc>
            </w:tr>
            <w:tr w:rsidR="004E1D4B" w:rsidRPr="0075574E" w14:paraId="78145182" w14:textId="77777777" w:rsidTr="000339B5">
              <w:tc>
                <w:tcPr>
                  <w:tcW w:w="1097" w:type="dxa"/>
                </w:tcPr>
                <w:p w14:paraId="46C55713" w14:textId="0E78516F" w:rsidR="004E1D4B" w:rsidRPr="0075574E" w:rsidRDefault="004E1D4B" w:rsidP="004E1D4B">
                  <w:pPr>
                    <w:rPr>
                      <w:rFonts w:cs="Arial"/>
                      <w:b/>
                      <w:sz w:val="24"/>
                      <w:szCs w:val="24"/>
                    </w:rPr>
                  </w:pPr>
                  <w:r w:rsidRPr="0075574E">
                    <w:rPr>
                      <w:rFonts w:cs="Arial"/>
                      <w:sz w:val="24"/>
                      <w:szCs w:val="24"/>
                    </w:rPr>
                    <w:t>1.1</w:t>
                  </w:r>
                </w:p>
              </w:tc>
              <w:tc>
                <w:tcPr>
                  <w:tcW w:w="1318" w:type="dxa"/>
                </w:tcPr>
                <w:p w14:paraId="1BAA4846" w14:textId="38D8D60F" w:rsidR="004E1D4B" w:rsidRPr="0075574E" w:rsidRDefault="004E1D4B" w:rsidP="004E1D4B">
                  <w:pPr>
                    <w:rPr>
                      <w:rFonts w:cs="Arial"/>
                      <w:b/>
                      <w:sz w:val="24"/>
                      <w:szCs w:val="24"/>
                    </w:rPr>
                  </w:pPr>
                  <w:r w:rsidRPr="0075574E">
                    <w:rPr>
                      <w:rFonts w:cs="Arial"/>
                      <w:sz w:val="24"/>
                      <w:szCs w:val="24"/>
                    </w:rPr>
                    <w:t>30/12/20</w:t>
                  </w:r>
                </w:p>
              </w:tc>
              <w:tc>
                <w:tcPr>
                  <w:tcW w:w="2631" w:type="dxa"/>
                </w:tcPr>
                <w:p w14:paraId="6EA36D22" w14:textId="6ED79A17" w:rsidR="004E1D4B" w:rsidRPr="0075574E" w:rsidRDefault="004E1D4B" w:rsidP="00FD5E60">
                  <w:pPr>
                    <w:ind w:left="0" w:firstLine="0"/>
                    <w:rPr>
                      <w:rFonts w:cs="Arial"/>
                      <w:b/>
                      <w:sz w:val="24"/>
                      <w:szCs w:val="24"/>
                    </w:rPr>
                  </w:pPr>
                  <w:r w:rsidRPr="0075574E">
                    <w:rPr>
                      <w:rFonts w:cs="Arial"/>
                      <w:sz w:val="24"/>
                      <w:szCs w:val="24"/>
                    </w:rPr>
                    <w:t>Kate Harris, Governance Facilitator</w:t>
                  </w:r>
                </w:p>
              </w:tc>
              <w:tc>
                <w:tcPr>
                  <w:tcW w:w="3499" w:type="dxa"/>
                </w:tcPr>
                <w:p w14:paraId="0B338F56" w14:textId="77777777" w:rsidR="004E1D4B" w:rsidRPr="0075574E" w:rsidRDefault="004E1D4B" w:rsidP="00FD5E60">
                  <w:pPr>
                    <w:pStyle w:val="TableParagraph"/>
                    <w:spacing w:line="242" w:lineRule="auto"/>
                    <w:ind w:left="0"/>
                    <w:rPr>
                      <w:sz w:val="24"/>
                      <w:szCs w:val="24"/>
                    </w:rPr>
                  </w:pPr>
                  <w:r w:rsidRPr="0075574E">
                    <w:rPr>
                      <w:sz w:val="24"/>
                      <w:szCs w:val="24"/>
                    </w:rPr>
                    <w:t>Amended section 4.1 CRGPA Board (pg. 6) to</w:t>
                  </w:r>
                  <w:r w:rsidR="00FD5E60" w:rsidRPr="0075574E">
                    <w:rPr>
                      <w:sz w:val="24"/>
                      <w:szCs w:val="24"/>
                    </w:rPr>
                    <w:t xml:space="preserve"> </w:t>
                  </w:r>
                  <w:r w:rsidRPr="0075574E">
                    <w:rPr>
                      <w:sz w:val="24"/>
                      <w:szCs w:val="24"/>
                    </w:rPr>
                    <w:t>reflect their oversight and quality assurance</w:t>
                  </w:r>
                </w:p>
                <w:p w14:paraId="0E9EAB0A" w14:textId="345AA983" w:rsidR="00FD5E60" w:rsidRPr="0075574E" w:rsidRDefault="00FD5E60" w:rsidP="00FD5E60">
                  <w:pPr>
                    <w:pStyle w:val="TableParagraph"/>
                    <w:spacing w:line="242" w:lineRule="auto"/>
                    <w:ind w:left="0"/>
                    <w:rPr>
                      <w:sz w:val="24"/>
                      <w:szCs w:val="24"/>
                    </w:rPr>
                  </w:pPr>
                </w:p>
              </w:tc>
            </w:tr>
            <w:tr w:rsidR="004E1D4B" w:rsidRPr="0075574E" w14:paraId="64B5F8D5" w14:textId="77777777" w:rsidTr="000339B5">
              <w:tc>
                <w:tcPr>
                  <w:tcW w:w="1097" w:type="dxa"/>
                </w:tcPr>
                <w:p w14:paraId="11369399" w14:textId="7198C2E8" w:rsidR="004E1D4B" w:rsidRPr="0075574E" w:rsidRDefault="004E1D4B" w:rsidP="004E1D4B">
                  <w:pPr>
                    <w:rPr>
                      <w:rFonts w:cs="Arial"/>
                      <w:b/>
                      <w:sz w:val="24"/>
                      <w:szCs w:val="24"/>
                    </w:rPr>
                  </w:pPr>
                  <w:r w:rsidRPr="0075574E">
                    <w:rPr>
                      <w:rFonts w:cs="Arial"/>
                      <w:sz w:val="24"/>
                      <w:szCs w:val="24"/>
                    </w:rPr>
                    <w:t>1.1</w:t>
                  </w:r>
                </w:p>
              </w:tc>
              <w:tc>
                <w:tcPr>
                  <w:tcW w:w="1318" w:type="dxa"/>
                </w:tcPr>
                <w:p w14:paraId="75C912D8" w14:textId="0C7A26BC" w:rsidR="004E1D4B" w:rsidRPr="0075574E" w:rsidRDefault="004E1D4B" w:rsidP="004E1D4B">
                  <w:pPr>
                    <w:rPr>
                      <w:rFonts w:cs="Arial"/>
                      <w:b/>
                      <w:sz w:val="24"/>
                      <w:szCs w:val="24"/>
                    </w:rPr>
                  </w:pPr>
                  <w:r w:rsidRPr="0075574E">
                    <w:rPr>
                      <w:rFonts w:cs="Arial"/>
                      <w:sz w:val="24"/>
                      <w:szCs w:val="24"/>
                    </w:rPr>
                    <w:t>06/01/2021</w:t>
                  </w:r>
                </w:p>
              </w:tc>
              <w:tc>
                <w:tcPr>
                  <w:tcW w:w="2631" w:type="dxa"/>
                </w:tcPr>
                <w:p w14:paraId="4F164EE0" w14:textId="246AB5C4" w:rsidR="004E1D4B" w:rsidRPr="0075574E" w:rsidRDefault="004E1D4B" w:rsidP="00FD5E60">
                  <w:pPr>
                    <w:pStyle w:val="TableParagraph"/>
                    <w:spacing w:line="243" w:lineRule="exact"/>
                    <w:ind w:left="0"/>
                    <w:rPr>
                      <w:sz w:val="24"/>
                      <w:szCs w:val="24"/>
                    </w:rPr>
                  </w:pPr>
                  <w:r w:rsidRPr="0075574E">
                    <w:rPr>
                      <w:sz w:val="24"/>
                      <w:szCs w:val="24"/>
                    </w:rPr>
                    <w:t>Sarah Barnes, Head of</w:t>
                  </w:r>
                  <w:r w:rsidR="00FD5E60" w:rsidRPr="0075574E">
                    <w:rPr>
                      <w:sz w:val="24"/>
                      <w:szCs w:val="24"/>
                    </w:rPr>
                    <w:t xml:space="preserve"> </w:t>
                  </w:r>
                  <w:r w:rsidRPr="0075574E">
                    <w:rPr>
                      <w:sz w:val="24"/>
                      <w:szCs w:val="24"/>
                    </w:rPr>
                    <w:t>Safety and Quality</w:t>
                  </w:r>
                </w:p>
                <w:p w14:paraId="3DE4E680" w14:textId="79931425" w:rsidR="00FD5E60" w:rsidRPr="0075574E" w:rsidRDefault="00FD5E60" w:rsidP="004E1D4B">
                  <w:pPr>
                    <w:rPr>
                      <w:rFonts w:cs="Arial"/>
                      <w:b/>
                      <w:sz w:val="24"/>
                      <w:szCs w:val="24"/>
                    </w:rPr>
                  </w:pPr>
                </w:p>
              </w:tc>
              <w:tc>
                <w:tcPr>
                  <w:tcW w:w="3499" w:type="dxa"/>
                </w:tcPr>
                <w:p w14:paraId="67DCD8D9" w14:textId="77777777" w:rsidR="004E1D4B" w:rsidRPr="0075574E" w:rsidRDefault="004E1D4B" w:rsidP="00FD5E60">
                  <w:pPr>
                    <w:pStyle w:val="TableParagraph"/>
                    <w:spacing w:line="243" w:lineRule="exact"/>
                    <w:ind w:left="0"/>
                    <w:rPr>
                      <w:sz w:val="24"/>
                      <w:szCs w:val="24"/>
                    </w:rPr>
                  </w:pPr>
                  <w:r w:rsidRPr="0075574E">
                    <w:rPr>
                      <w:sz w:val="24"/>
                      <w:szCs w:val="24"/>
                    </w:rPr>
                    <w:t>Confirmed amendment</w:t>
                  </w:r>
                </w:p>
                <w:p w14:paraId="116B840F" w14:textId="1E77FBEA" w:rsidR="004E1D4B" w:rsidRPr="0075574E" w:rsidRDefault="004E1D4B" w:rsidP="004E1D4B">
                  <w:pPr>
                    <w:rPr>
                      <w:rFonts w:cs="Arial"/>
                      <w:b/>
                      <w:sz w:val="24"/>
                      <w:szCs w:val="24"/>
                    </w:rPr>
                  </w:pPr>
                  <w:r w:rsidRPr="0075574E">
                    <w:rPr>
                      <w:rFonts w:cs="Arial"/>
                      <w:sz w:val="24"/>
                      <w:szCs w:val="24"/>
                    </w:rPr>
                    <w:t>and final version</w:t>
                  </w:r>
                </w:p>
              </w:tc>
            </w:tr>
            <w:tr w:rsidR="004E1D4B" w:rsidRPr="0075574E" w14:paraId="467162C2" w14:textId="77777777" w:rsidTr="004E1D4B">
              <w:tc>
                <w:tcPr>
                  <w:tcW w:w="1097" w:type="dxa"/>
                </w:tcPr>
                <w:p w14:paraId="68E74134" w14:textId="2A506E03" w:rsidR="004E1D4B" w:rsidRPr="0075574E" w:rsidRDefault="004E1D4B" w:rsidP="004E1D4B">
                  <w:pPr>
                    <w:rPr>
                      <w:rFonts w:cs="Arial"/>
                      <w:bCs/>
                      <w:sz w:val="24"/>
                      <w:szCs w:val="24"/>
                    </w:rPr>
                  </w:pPr>
                  <w:r w:rsidRPr="0075574E">
                    <w:rPr>
                      <w:rFonts w:cs="Arial"/>
                      <w:bCs/>
                      <w:sz w:val="24"/>
                      <w:szCs w:val="24"/>
                    </w:rPr>
                    <w:t>1.2</w:t>
                  </w:r>
                </w:p>
              </w:tc>
              <w:tc>
                <w:tcPr>
                  <w:tcW w:w="1318" w:type="dxa"/>
                </w:tcPr>
                <w:p w14:paraId="0ABD4A0D" w14:textId="6C6916A1" w:rsidR="004E1D4B" w:rsidRPr="0075574E" w:rsidRDefault="009C26E1" w:rsidP="004E1D4B">
                  <w:pPr>
                    <w:rPr>
                      <w:rFonts w:cs="Arial"/>
                      <w:bCs/>
                      <w:sz w:val="24"/>
                      <w:szCs w:val="24"/>
                    </w:rPr>
                  </w:pPr>
                  <w:r>
                    <w:rPr>
                      <w:rFonts w:cs="Arial"/>
                      <w:bCs/>
                      <w:sz w:val="24"/>
                      <w:szCs w:val="24"/>
                    </w:rPr>
                    <w:t>09/01/2026</w:t>
                  </w:r>
                </w:p>
              </w:tc>
              <w:tc>
                <w:tcPr>
                  <w:tcW w:w="2631" w:type="dxa"/>
                </w:tcPr>
                <w:p w14:paraId="1ACE8641" w14:textId="371A7A5B" w:rsidR="004E1D4B" w:rsidRPr="0075574E" w:rsidRDefault="004E1D4B" w:rsidP="00FD5E60">
                  <w:pPr>
                    <w:ind w:left="0" w:firstLine="0"/>
                    <w:rPr>
                      <w:rFonts w:cs="Arial"/>
                      <w:bCs/>
                      <w:sz w:val="24"/>
                      <w:szCs w:val="24"/>
                    </w:rPr>
                  </w:pPr>
                  <w:r w:rsidRPr="0075574E">
                    <w:rPr>
                      <w:rFonts w:cs="Arial"/>
                      <w:bCs/>
                      <w:sz w:val="24"/>
                      <w:szCs w:val="24"/>
                    </w:rPr>
                    <w:t xml:space="preserve">Kallie French, Governance Manager </w:t>
                  </w:r>
                </w:p>
              </w:tc>
              <w:tc>
                <w:tcPr>
                  <w:tcW w:w="3499" w:type="dxa"/>
                </w:tcPr>
                <w:p w14:paraId="239E3F36" w14:textId="77777777" w:rsidR="004E1D4B" w:rsidRPr="0075574E" w:rsidRDefault="004E1D4B" w:rsidP="00FD5E60">
                  <w:pPr>
                    <w:ind w:left="0" w:firstLine="0"/>
                    <w:rPr>
                      <w:rFonts w:cs="Arial"/>
                      <w:bCs/>
                      <w:sz w:val="24"/>
                      <w:szCs w:val="24"/>
                    </w:rPr>
                  </w:pPr>
                  <w:r w:rsidRPr="0075574E">
                    <w:rPr>
                      <w:rFonts w:cs="Arial"/>
                      <w:bCs/>
                      <w:sz w:val="24"/>
                      <w:szCs w:val="24"/>
                    </w:rPr>
                    <w:t>Renamed, transferred into current template, updated</w:t>
                  </w:r>
                  <w:r w:rsidR="00FD5E60" w:rsidRPr="0075574E">
                    <w:rPr>
                      <w:rFonts w:cs="Arial"/>
                      <w:bCs/>
                      <w:sz w:val="24"/>
                      <w:szCs w:val="24"/>
                    </w:rPr>
                    <w:t xml:space="preserve"> </w:t>
                  </w:r>
                  <w:r w:rsidRPr="0075574E">
                    <w:rPr>
                      <w:rFonts w:cs="Arial"/>
                      <w:bCs/>
                      <w:sz w:val="24"/>
                      <w:szCs w:val="24"/>
                    </w:rPr>
                    <w:t xml:space="preserve"> </w:t>
                  </w:r>
                </w:p>
                <w:p w14:paraId="00012191" w14:textId="67499059" w:rsidR="00FD5E60" w:rsidRPr="0075574E" w:rsidRDefault="00FD5E60" w:rsidP="00FD5E60">
                  <w:pPr>
                    <w:ind w:left="0" w:firstLine="0"/>
                    <w:rPr>
                      <w:rFonts w:cs="Arial"/>
                      <w:bCs/>
                      <w:sz w:val="24"/>
                      <w:szCs w:val="24"/>
                    </w:rPr>
                  </w:pPr>
                </w:p>
              </w:tc>
            </w:tr>
            <w:tr w:rsidR="004E1D4B" w:rsidRPr="0075574E" w14:paraId="01B6870F" w14:textId="77777777" w:rsidTr="004E1D4B">
              <w:tc>
                <w:tcPr>
                  <w:tcW w:w="1097" w:type="dxa"/>
                </w:tcPr>
                <w:p w14:paraId="7A543E3A" w14:textId="2AE432C3" w:rsidR="004E1D4B" w:rsidRPr="0075574E" w:rsidRDefault="00CE50F9">
                  <w:pPr>
                    <w:ind w:left="0" w:firstLine="0"/>
                    <w:rPr>
                      <w:rFonts w:cs="Arial"/>
                      <w:b/>
                      <w:sz w:val="24"/>
                      <w:szCs w:val="24"/>
                    </w:rPr>
                    <w:pPrChange w:id="63" w:author="CHAPLIN, Hollie (COVENTRY &amp; RUGBY GP ALLIANCE LIMITED)" w:date="2026-07-01T11:37:00Z" w16du:dateUtc="2026-07-01T10:37:00Z">
                      <w:pPr/>
                    </w:pPrChange>
                  </w:pPr>
                  <w:ins w:id="64" w:author="CHAPLIN, Hollie (COVENTRY &amp; RUGBY GP ALLIANCE LIMITED)" w:date="2026-07-01T11:37:00Z" w16du:dateUtc="2026-07-01T10:37:00Z">
                    <w:r>
                      <w:rPr>
                        <w:rFonts w:cs="Arial"/>
                        <w:b/>
                        <w:sz w:val="24"/>
                        <w:szCs w:val="24"/>
                      </w:rPr>
                      <w:t>1.3</w:t>
                    </w:r>
                  </w:ins>
                </w:p>
              </w:tc>
              <w:tc>
                <w:tcPr>
                  <w:tcW w:w="1318" w:type="dxa"/>
                </w:tcPr>
                <w:p w14:paraId="7EAEF39F" w14:textId="77777777" w:rsidR="004E1D4B" w:rsidRDefault="00CE50F9" w:rsidP="004E1D4B">
                  <w:pPr>
                    <w:rPr>
                      <w:rFonts w:cs="Arial"/>
                      <w:b/>
                      <w:sz w:val="24"/>
                      <w:szCs w:val="24"/>
                    </w:rPr>
                  </w:pPr>
                  <w:ins w:id="65" w:author="CHAPLIN, Hollie (COVENTRY &amp; RUGBY GP ALLIANCE LIMITED)" w:date="2026-07-01T11:37:00Z" w16du:dateUtc="2026-07-01T10:37:00Z">
                    <w:r>
                      <w:rPr>
                        <w:rFonts w:cs="Arial"/>
                        <w:b/>
                        <w:sz w:val="24"/>
                        <w:szCs w:val="24"/>
                      </w:rPr>
                      <w:t>01/07/2026</w:t>
                    </w:r>
                  </w:ins>
                </w:p>
                <w:p w14:paraId="5C5AAAE5" w14:textId="77777777" w:rsidR="00141632" w:rsidRDefault="00141632" w:rsidP="004E1D4B">
                  <w:pPr>
                    <w:rPr>
                      <w:rFonts w:cs="Arial"/>
                      <w:b/>
                      <w:sz w:val="24"/>
                      <w:szCs w:val="24"/>
                    </w:rPr>
                  </w:pPr>
                </w:p>
                <w:p w14:paraId="43A044F3" w14:textId="77777777" w:rsidR="00141632" w:rsidRDefault="00141632" w:rsidP="004E1D4B">
                  <w:pPr>
                    <w:rPr>
                      <w:rFonts w:cs="Arial"/>
                      <w:b/>
                      <w:sz w:val="24"/>
                      <w:szCs w:val="24"/>
                    </w:rPr>
                  </w:pPr>
                </w:p>
                <w:p w14:paraId="73BC4132" w14:textId="77777777" w:rsidR="00141632" w:rsidRDefault="00141632" w:rsidP="004E1D4B">
                  <w:pPr>
                    <w:rPr>
                      <w:rFonts w:cs="Arial"/>
                      <w:b/>
                      <w:sz w:val="24"/>
                      <w:szCs w:val="24"/>
                    </w:rPr>
                  </w:pPr>
                </w:p>
                <w:p w14:paraId="0CE44211" w14:textId="34FB1256" w:rsidR="00141632" w:rsidRPr="0075574E" w:rsidRDefault="00141632" w:rsidP="004E1D4B">
                  <w:pPr>
                    <w:rPr>
                      <w:rFonts w:cs="Arial"/>
                      <w:b/>
                      <w:sz w:val="24"/>
                      <w:szCs w:val="24"/>
                    </w:rPr>
                  </w:pPr>
                  <w:ins w:id="66" w:author="FORSYTH, Sarah (COVENTRY &amp; RUGBY GP ALLIANCE LIMITED)" w:date="2026-07-05T13:17:00Z" w16du:dateUtc="2026-07-05T12:17:00Z">
                    <w:r>
                      <w:rPr>
                        <w:rFonts w:cs="Arial"/>
                        <w:b/>
                        <w:sz w:val="24"/>
                        <w:szCs w:val="24"/>
                      </w:rPr>
                      <w:t>05/07/2026</w:t>
                    </w:r>
                  </w:ins>
                </w:p>
              </w:tc>
              <w:tc>
                <w:tcPr>
                  <w:tcW w:w="2631" w:type="dxa"/>
                </w:tcPr>
                <w:p w14:paraId="2CC60074" w14:textId="77777777" w:rsidR="004E1D4B" w:rsidRDefault="00CE50F9" w:rsidP="00141632">
                  <w:pPr>
                    <w:ind w:left="0" w:firstLine="0"/>
                    <w:rPr>
                      <w:ins w:id="67" w:author="FORSYTH, Sarah (COVENTRY &amp; RUGBY GP ALLIANCE LIMITED)" w:date="2026-07-05T13:17:00Z" w16du:dateUtc="2026-07-05T12:17:00Z"/>
                      <w:rFonts w:cs="Arial"/>
                      <w:b/>
                      <w:sz w:val="24"/>
                      <w:szCs w:val="24"/>
                    </w:rPr>
                  </w:pPr>
                  <w:ins w:id="68" w:author="CHAPLIN, Hollie (COVENTRY &amp; RUGBY GP ALLIANCE LIMITED)" w:date="2026-07-01T11:37:00Z" w16du:dateUtc="2026-07-01T10:37:00Z">
                    <w:r>
                      <w:rPr>
                        <w:rFonts w:cs="Arial"/>
                        <w:b/>
                        <w:sz w:val="24"/>
                        <w:szCs w:val="24"/>
                      </w:rPr>
                      <w:t>Hollie Chaplin, Governance Assistant</w:t>
                    </w:r>
                  </w:ins>
                </w:p>
                <w:p w14:paraId="0C80DDE2" w14:textId="77777777" w:rsidR="00141632" w:rsidRDefault="00141632" w:rsidP="00141632">
                  <w:pPr>
                    <w:ind w:left="0" w:firstLine="0"/>
                    <w:rPr>
                      <w:ins w:id="69" w:author="FORSYTH, Sarah (COVENTRY &amp; RUGBY GP ALLIANCE LIMITED)" w:date="2026-07-05T13:17:00Z" w16du:dateUtc="2026-07-05T12:17:00Z"/>
                      <w:rFonts w:cs="Arial"/>
                      <w:b/>
                      <w:sz w:val="24"/>
                      <w:szCs w:val="24"/>
                    </w:rPr>
                  </w:pPr>
                </w:p>
                <w:p w14:paraId="2BC7378E" w14:textId="449BD5EF" w:rsidR="00141632" w:rsidRPr="0075574E" w:rsidRDefault="00141632" w:rsidP="00141632">
                  <w:pPr>
                    <w:ind w:left="0" w:firstLine="0"/>
                    <w:rPr>
                      <w:rFonts w:cs="Arial"/>
                      <w:b/>
                      <w:sz w:val="24"/>
                      <w:szCs w:val="24"/>
                    </w:rPr>
                  </w:pPr>
                  <w:ins w:id="70" w:author="FORSYTH, Sarah (COVENTRY &amp; RUGBY GP ALLIANCE LIMITED)" w:date="2026-07-05T13:17:00Z" w16du:dateUtc="2026-07-05T12:17:00Z">
                    <w:r>
                      <w:rPr>
                        <w:rFonts w:cs="Arial"/>
                        <w:b/>
                        <w:sz w:val="24"/>
                        <w:szCs w:val="24"/>
                      </w:rPr>
                      <w:t xml:space="preserve">Sarah </w:t>
                    </w:r>
                    <w:proofErr w:type="spellStart"/>
                    <w:r>
                      <w:rPr>
                        <w:rFonts w:cs="Arial"/>
                        <w:b/>
                        <w:sz w:val="24"/>
                        <w:szCs w:val="24"/>
                      </w:rPr>
                      <w:t>Forsyth,</w:t>
                    </w:r>
                    <w:proofErr w:type="spellEnd"/>
                    <w:r>
                      <w:rPr>
                        <w:rFonts w:cs="Arial"/>
                        <w:b/>
                        <w:sz w:val="24"/>
                        <w:szCs w:val="24"/>
                      </w:rPr>
                      <w:t xml:space="preserve"> CNO/COO</w:t>
                    </w:r>
                  </w:ins>
                </w:p>
              </w:tc>
              <w:tc>
                <w:tcPr>
                  <w:tcW w:w="3499" w:type="dxa"/>
                </w:tcPr>
                <w:p w14:paraId="093E01EC" w14:textId="77777777" w:rsidR="004E1D4B" w:rsidRDefault="00CE50F9" w:rsidP="00141632">
                  <w:pPr>
                    <w:ind w:left="0" w:firstLine="0"/>
                    <w:rPr>
                      <w:ins w:id="71" w:author="FORSYTH, Sarah (COVENTRY &amp; RUGBY GP ALLIANCE LIMITED)" w:date="2026-07-05T13:17:00Z" w16du:dateUtc="2026-07-05T12:17:00Z"/>
                      <w:rFonts w:cs="Arial"/>
                      <w:b/>
                      <w:sz w:val="24"/>
                      <w:szCs w:val="24"/>
                    </w:rPr>
                  </w:pPr>
                  <w:ins w:id="72" w:author="CHAPLIN, Hollie (COVENTRY &amp; RUGBY GP ALLIANCE LIMITED)" w:date="2026-07-01T11:37:00Z" w16du:dateUtc="2026-07-01T10:37:00Z">
                    <w:r>
                      <w:rPr>
                        <w:rFonts w:cs="Arial"/>
                        <w:b/>
                        <w:sz w:val="24"/>
                        <w:szCs w:val="24"/>
                      </w:rPr>
                      <w:t>Added in section for removal of patients</w:t>
                    </w:r>
                  </w:ins>
                </w:p>
                <w:p w14:paraId="2FCE4365" w14:textId="77777777" w:rsidR="00141632" w:rsidRDefault="00141632" w:rsidP="00141632">
                  <w:pPr>
                    <w:ind w:left="0" w:firstLine="0"/>
                    <w:rPr>
                      <w:ins w:id="73" w:author="FORSYTH, Sarah (COVENTRY &amp; RUGBY GP ALLIANCE LIMITED)" w:date="2026-07-05T13:17:00Z" w16du:dateUtc="2026-07-05T12:17:00Z"/>
                      <w:rFonts w:cs="Arial"/>
                      <w:b/>
                      <w:sz w:val="24"/>
                      <w:szCs w:val="24"/>
                    </w:rPr>
                  </w:pPr>
                </w:p>
                <w:p w14:paraId="1EF7DCC1" w14:textId="77777777" w:rsidR="00141632" w:rsidRDefault="00141632" w:rsidP="00141632">
                  <w:pPr>
                    <w:ind w:left="0" w:firstLine="0"/>
                    <w:rPr>
                      <w:ins w:id="74" w:author="FORSYTH, Sarah (COVENTRY &amp; RUGBY GP ALLIANCE LIMITED)" w:date="2026-07-05T13:17:00Z" w16du:dateUtc="2026-07-05T12:17:00Z"/>
                      <w:rFonts w:cs="Arial"/>
                      <w:b/>
                      <w:sz w:val="24"/>
                      <w:szCs w:val="24"/>
                    </w:rPr>
                  </w:pPr>
                </w:p>
                <w:p w14:paraId="14AB10F7" w14:textId="7F547A32" w:rsidR="00141632" w:rsidRPr="0075574E" w:rsidRDefault="00141632" w:rsidP="00141632">
                  <w:pPr>
                    <w:ind w:left="0" w:firstLine="0"/>
                    <w:rPr>
                      <w:rFonts w:cs="Arial"/>
                      <w:b/>
                      <w:sz w:val="24"/>
                      <w:szCs w:val="24"/>
                    </w:rPr>
                    <w:pPrChange w:id="75" w:author="FORSYTH, Sarah (COVENTRY &amp; RUGBY GP ALLIANCE LIMITED)" w:date="2026-07-05T13:17:00Z" w16du:dateUtc="2026-07-05T12:17:00Z">
                      <w:pPr/>
                    </w:pPrChange>
                  </w:pPr>
                  <w:ins w:id="76" w:author="FORSYTH, Sarah (COVENTRY &amp; RUGBY GP ALLIANCE LIMITED)" w:date="2026-07-05T13:17:00Z" w16du:dateUtc="2026-07-05T12:17:00Z">
                    <w:r>
                      <w:rPr>
                        <w:rFonts w:cs="Arial"/>
                        <w:b/>
                        <w:sz w:val="24"/>
                        <w:szCs w:val="24"/>
                      </w:rPr>
                      <w:t>Reviewed</w:t>
                    </w:r>
                  </w:ins>
                </w:p>
              </w:tc>
            </w:tr>
          </w:tbl>
          <w:p w14:paraId="3E87CEE1" w14:textId="77777777" w:rsidR="000D4331" w:rsidRPr="0075574E" w:rsidRDefault="000D4331" w:rsidP="0070579D">
            <w:pPr>
              <w:pStyle w:val="Heading1"/>
            </w:pPr>
          </w:p>
        </w:tc>
      </w:tr>
    </w:tbl>
    <w:p w14:paraId="716FF443" w14:textId="77777777" w:rsidR="00FB14E4" w:rsidRPr="0075574E"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75574E" w14:paraId="22ECD1E6" w14:textId="77777777" w:rsidTr="000D1F38">
        <w:tc>
          <w:tcPr>
            <w:tcW w:w="9463" w:type="dxa"/>
            <w:gridSpan w:val="2"/>
          </w:tcPr>
          <w:p w14:paraId="6EFAB489" w14:textId="1DCF1AE3" w:rsidR="00FB14E4" w:rsidRPr="0075574E" w:rsidRDefault="004538DB" w:rsidP="0070579D">
            <w:pPr>
              <w:pStyle w:val="Heading1"/>
            </w:pPr>
            <w:bookmarkStart w:id="77" w:name="_Toc40278343"/>
            <w:r>
              <w:t xml:space="preserve">13. </w:t>
            </w:r>
            <w:r w:rsidR="00FB14E4" w:rsidRPr="0075574E">
              <w:t>Equality Impact Assessment</w:t>
            </w:r>
            <w:bookmarkEnd w:id="77"/>
          </w:p>
        </w:tc>
      </w:tr>
      <w:tr w:rsidR="000D4331" w:rsidRPr="0075574E" w14:paraId="4AFF6F84" w14:textId="77777777" w:rsidTr="000D4331">
        <w:tc>
          <w:tcPr>
            <w:tcW w:w="692" w:type="dxa"/>
          </w:tcPr>
          <w:p w14:paraId="723D2E35" w14:textId="77777777" w:rsidR="000D4331" w:rsidRPr="0075574E" w:rsidRDefault="00FB14E4" w:rsidP="00CC1E08">
            <w:pPr>
              <w:ind w:left="0" w:firstLine="0"/>
              <w:rPr>
                <w:rFonts w:cs="Arial"/>
                <w:sz w:val="24"/>
                <w:szCs w:val="24"/>
              </w:rPr>
            </w:pPr>
            <w:r w:rsidRPr="0075574E">
              <w:rPr>
                <w:rFonts w:cs="Arial"/>
                <w:sz w:val="24"/>
                <w:szCs w:val="24"/>
              </w:rPr>
              <w:t>1</w:t>
            </w:r>
            <w:r w:rsidR="006A1DE4" w:rsidRPr="0075574E">
              <w:rPr>
                <w:rFonts w:cs="Arial"/>
                <w:sz w:val="24"/>
                <w:szCs w:val="24"/>
              </w:rPr>
              <w:t>3</w:t>
            </w:r>
            <w:r w:rsidRPr="0075574E">
              <w:rPr>
                <w:rFonts w:cs="Arial"/>
                <w:sz w:val="24"/>
                <w:szCs w:val="24"/>
              </w:rPr>
              <w:t>.1</w:t>
            </w:r>
          </w:p>
        </w:tc>
        <w:tc>
          <w:tcPr>
            <w:tcW w:w="8771" w:type="dxa"/>
          </w:tcPr>
          <w:p w14:paraId="3022964D" w14:textId="77777777" w:rsidR="000D4331" w:rsidRPr="0075574E" w:rsidRDefault="000D4331" w:rsidP="00CC1E08">
            <w:pPr>
              <w:autoSpaceDE w:val="0"/>
              <w:autoSpaceDN w:val="0"/>
              <w:adjustRightInd w:val="0"/>
              <w:spacing w:after="18"/>
              <w:ind w:left="0" w:firstLine="0"/>
              <w:rPr>
                <w:rFonts w:cs="Arial"/>
                <w:sz w:val="24"/>
                <w:szCs w:val="24"/>
              </w:rPr>
            </w:pPr>
            <w:r w:rsidRPr="0075574E">
              <w:rPr>
                <w:rFonts w:cs="Arial"/>
                <w:sz w:val="24"/>
                <w:szCs w:val="24"/>
              </w:rPr>
              <w:t xml:space="preserve">As part of its development, this procedural document and its impact on staff, patients and the public </w:t>
            </w:r>
            <w:proofErr w:type="gramStart"/>
            <w:r w:rsidRPr="0075574E">
              <w:rPr>
                <w:rFonts w:cs="Arial"/>
                <w:sz w:val="24"/>
                <w:szCs w:val="24"/>
              </w:rPr>
              <w:t>has</w:t>
            </w:r>
            <w:proofErr w:type="gramEnd"/>
            <w:r w:rsidRPr="0075574E">
              <w:rPr>
                <w:rFonts w:cs="Arial"/>
                <w:sz w:val="24"/>
                <w:szCs w:val="24"/>
              </w:rPr>
              <w:t xml:space="preserve"> been reviewed in line with Coventry &amp; Rugby GP Alliance’s Equality Duties.  The purpose of the assessment is to identify and if </w:t>
            </w:r>
            <w:proofErr w:type="gramStart"/>
            <w:r w:rsidRPr="0075574E">
              <w:rPr>
                <w:rFonts w:cs="Arial"/>
                <w:sz w:val="24"/>
                <w:szCs w:val="24"/>
              </w:rPr>
              <w:t>possible</w:t>
            </w:r>
            <w:proofErr w:type="gramEnd"/>
            <w:r w:rsidRPr="0075574E">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75574E" w:rsidRDefault="000D4331" w:rsidP="0070579D">
            <w:pPr>
              <w:pStyle w:val="Heading1"/>
            </w:pPr>
            <w:r w:rsidRPr="0075574E">
              <w:lastRenderedPageBreak/>
              <w:t xml:space="preserve"> </w:t>
            </w:r>
          </w:p>
        </w:tc>
      </w:tr>
    </w:tbl>
    <w:p w14:paraId="4465FE3C" w14:textId="77777777" w:rsidR="00931D11" w:rsidRPr="0075574E"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5"/>
        <w:gridCol w:w="3062"/>
        <w:gridCol w:w="556"/>
        <w:gridCol w:w="448"/>
        <w:gridCol w:w="505"/>
        <w:gridCol w:w="3653"/>
      </w:tblGrid>
      <w:tr w:rsidR="00931D11" w:rsidRPr="0075574E" w14:paraId="4718D5EC" w14:textId="77777777" w:rsidTr="009C26E1">
        <w:tc>
          <w:tcPr>
            <w:tcW w:w="3627" w:type="dxa"/>
            <w:gridSpan w:val="2"/>
          </w:tcPr>
          <w:p w14:paraId="17D71120" w14:textId="77777777" w:rsidR="00931D11" w:rsidRPr="0075574E" w:rsidRDefault="00F80BB8" w:rsidP="00CC1E08">
            <w:pPr>
              <w:rPr>
                <w:rFonts w:cs="Arial"/>
                <w:sz w:val="24"/>
                <w:szCs w:val="24"/>
              </w:rPr>
            </w:pPr>
            <w:bookmarkStart w:id="78" w:name="_Toc424980679"/>
            <w:r w:rsidRPr="0075574E">
              <w:rPr>
                <w:rFonts w:cs="Arial"/>
                <w:sz w:val="24"/>
                <w:szCs w:val="24"/>
              </w:rPr>
              <w:tab/>
            </w:r>
          </w:p>
        </w:tc>
        <w:tc>
          <w:tcPr>
            <w:tcW w:w="1004" w:type="dxa"/>
            <w:gridSpan w:val="2"/>
          </w:tcPr>
          <w:p w14:paraId="30B8BD7C" w14:textId="77777777" w:rsidR="00931D11" w:rsidRPr="0075574E" w:rsidRDefault="00931D11" w:rsidP="00CC1E08">
            <w:pPr>
              <w:rPr>
                <w:rFonts w:cs="Arial"/>
                <w:sz w:val="24"/>
                <w:szCs w:val="24"/>
              </w:rPr>
            </w:pPr>
            <w:r w:rsidRPr="0075574E">
              <w:rPr>
                <w:rFonts w:cs="Arial"/>
                <w:sz w:val="24"/>
                <w:szCs w:val="24"/>
              </w:rPr>
              <w:t>Yes/No</w:t>
            </w:r>
          </w:p>
        </w:tc>
        <w:tc>
          <w:tcPr>
            <w:tcW w:w="4158" w:type="dxa"/>
            <w:gridSpan w:val="2"/>
          </w:tcPr>
          <w:p w14:paraId="3A4A151D" w14:textId="77777777" w:rsidR="00931D11" w:rsidRPr="0075574E" w:rsidRDefault="00931D11" w:rsidP="00CC1E08">
            <w:pPr>
              <w:rPr>
                <w:rFonts w:cs="Arial"/>
                <w:sz w:val="24"/>
                <w:szCs w:val="24"/>
              </w:rPr>
            </w:pPr>
            <w:r w:rsidRPr="0075574E">
              <w:rPr>
                <w:rFonts w:cs="Arial"/>
                <w:sz w:val="24"/>
                <w:szCs w:val="24"/>
              </w:rPr>
              <w:t>Comments</w:t>
            </w:r>
          </w:p>
        </w:tc>
      </w:tr>
      <w:tr w:rsidR="00931D11" w:rsidRPr="0075574E" w14:paraId="470F035E" w14:textId="77777777" w:rsidTr="009C26E1">
        <w:tc>
          <w:tcPr>
            <w:tcW w:w="565" w:type="dxa"/>
          </w:tcPr>
          <w:p w14:paraId="1ED39727" w14:textId="77777777" w:rsidR="00931D11" w:rsidRPr="0075574E" w:rsidRDefault="00931D11" w:rsidP="00CC1E08">
            <w:pPr>
              <w:rPr>
                <w:rFonts w:cs="Arial"/>
                <w:sz w:val="24"/>
                <w:szCs w:val="24"/>
              </w:rPr>
            </w:pPr>
            <w:r w:rsidRPr="0075574E">
              <w:rPr>
                <w:rFonts w:cs="Arial"/>
                <w:sz w:val="24"/>
                <w:szCs w:val="24"/>
              </w:rPr>
              <w:t>1.</w:t>
            </w:r>
          </w:p>
        </w:tc>
        <w:tc>
          <w:tcPr>
            <w:tcW w:w="8224" w:type="dxa"/>
            <w:gridSpan w:val="5"/>
          </w:tcPr>
          <w:p w14:paraId="365A7388" w14:textId="77777777" w:rsidR="00931D11" w:rsidRPr="0075574E" w:rsidRDefault="00931D11" w:rsidP="00CC1E08">
            <w:pPr>
              <w:ind w:left="0" w:firstLine="0"/>
              <w:rPr>
                <w:rFonts w:cs="Arial"/>
                <w:sz w:val="24"/>
                <w:szCs w:val="24"/>
              </w:rPr>
            </w:pPr>
            <w:r w:rsidRPr="0075574E">
              <w:rPr>
                <w:rFonts w:cs="Arial"/>
                <w:sz w:val="24"/>
                <w:szCs w:val="24"/>
              </w:rPr>
              <w:t xml:space="preserve">Does the document affect one group </w:t>
            </w:r>
            <w:proofErr w:type="gramStart"/>
            <w:r w:rsidRPr="0075574E">
              <w:rPr>
                <w:rFonts w:cs="Arial"/>
                <w:sz w:val="24"/>
                <w:szCs w:val="24"/>
              </w:rPr>
              <w:t>more or less favourably</w:t>
            </w:r>
            <w:proofErr w:type="gramEnd"/>
            <w:r w:rsidRPr="0075574E">
              <w:rPr>
                <w:rFonts w:cs="Arial"/>
                <w:sz w:val="24"/>
                <w:szCs w:val="24"/>
              </w:rPr>
              <w:t xml:space="preserve"> than another based </w:t>
            </w:r>
            <w:proofErr w:type="gramStart"/>
            <w:r w:rsidRPr="0075574E">
              <w:rPr>
                <w:rFonts w:cs="Arial"/>
                <w:sz w:val="24"/>
                <w:szCs w:val="24"/>
              </w:rPr>
              <w:t>on:-</w:t>
            </w:r>
            <w:proofErr w:type="gramEnd"/>
          </w:p>
        </w:tc>
      </w:tr>
      <w:tr w:rsidR="00931D11" w:rsidRPr="0075574E" w14:paraId="6FB73913" w14:textId="77777777" w:rsidTr="009C26E1">
        <w:tc>
          <w:tcPr>
            <w:tcW w:w="565" w:type="dxa"/>
          </w:tcPr>
          <w:p w14:paraId="26011A9F" w14:textId="77777777" w:rsidR="00931D11" w:rsidRPr="0075574E" w:rsidRDefault="00931D11" w:rsidP="00CC1E08">
            <w:pPr>
              <w:rPr>
                <w:rFonts w:cs="Arial"/>
                <w:sz w:val="24"/>
                <w:szCs w:val="24"/>
              </w:rPr>
            </w:pPr>
          </w:p>
        </w:tc>
        <w:tc>
          <w:tcPr>
            <w:tcW w:w="3618" w:type="dxa"/>
            <w:gridSpan w:val="2"/>
          </w:tcPr>
          <w:p w14:paraId="136707B4" w14:textId="77777777" w:rsidR="00931D11" w:rsidRPr="0075574E" w:rsidRDefault="00931D11" w:rsidP="00CC1E08">
            <w:pPr>
              <w:ind w:left="0" w:firstLine="0"/>
              <w:rPr>
                <w:rFonts w:cs="Arial"/>
                <w:sz w:val="24"/>
                <w:szCs w:val="24"/>
              </w:rPr>
            </w:pPr>
            <w:r w:rsidRPr="0075574E">
              <w:rPr>
                <w:rFonts w:cs="Arial"/>
                <w:sz w:val="24"/>
                <w:szCs w:val="24"/>
              </w:rPr>
              <w:t>Race</w:t>
            </w:r>
          </w:p>
        </w:tc>
        <w:tc>
          <w:tcPr>
            <w:tcW w:w="953" w:type="dxa"/>
            <w:gridSpan w:val="2"/>
          </w:tcPr>
          <w:p w14:paraId="729F31DF"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60491BAA" w14:textId="77777777" w:rsidR="00931D11" w:rsidRPr="0075574E" w:rsidRDefault="00931D11" w:rsidP="00CC1E08">
            <w:pPr>
              <w:rPr>
                <w:rFonts w:cs="Arial"/>
                <w:sz w:val="24"/>
                <w:szCs w:val="24"/>
              </w:rPr>
            </w:pPr>
          </w:p>
        </w:tc>
      </w:tr>
      <w:tr w:rsidR="00931D11" w:rsidRPr="0075574E" w14:paraId="02BC60FE" w14:textId="77777777" w:rsidTr="009C26E1">
        <w:tc>
          <w:tcPr>
            <w:tcW w:w="565" w:type="dxa"/>
          </w:tcPr>
          <w:p w14:paraId="63157274" w14:textId="77777777" w:rsidR="00931D11" w:rsidRPr="0075574E" w:rsidRDefault="00931D11" w:rsidP="00CC1E08">
            <w:pPr>
              <w:rPr>
                <w:rFonts w:cs="Arial"/>
                <w:sz w:val="24"/>
                <w:szCs w:val="24"/>
              </w:rPr>
            </w:pPr>
          </w:p>
        </w:tc>
        <w:tc>
          <w:tcPr>
            <w:tcW w:w="3618" w:type="dxa"/>
            <w:gridSpan w:val="2"/>
          </w:tcPr>
          <w:p w14:paraId="48D4C35A" w14:textId="77777777" w:rsidR="00931D11" w:rsidRPr="0075574E" w:rsidRDefault="00931D11" w:rsidP="00CC1E08">
            <w:pPr>
              <w:ind w:left="0" w:firstLine="0"/>
              <w:rPr>
                <w:rFonts w:cs="Arial"/>
                <w:sz w:val="24"/>
                <w:szCs w:val="24"/>
              </w:rPr>
            </w:pPr>
            <w:r w:rsidRPr="0075574E">
              <w:rPr>
                <w:rFonts w:cs="Arial"/>
                <w:sz w:val="24"/>
                <w:szCs w:val="24"/>
              </w:rPr>
              <w:t>Religion/Religious Belief</w:t>
            </w:r>
          </w:p>
        </w:tc>
        <w:tc>
          <w:tcPr>
            <w:tcW w:w="953" w:type="dxa"/>
            <w:gridSpan w:val="2"/>
          </w:tcPr>
          <w:p w14:paraId="25572D29"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1C6C5317" w14:textId="77777777" w:rsidR="00931D11" w:rsidRPr="0075574E" w:rsidRDefault="00931D11" w:rsidP="00CC1E08">
            <w:pPr>
              <w:rPr>
                <w:rFonts w:cs="Arial"/>
                <w:sz w:val="24"/>
                <w:szCs w:val="24"/>
              </w:rPr>
            </w:pPr>
          </w:p>
        </w:tc>
      </w:tr>
      <w:tr w:rsidR="00931D11" w:rsidRPr="0075574E" w14:paraId="4DC6CC76" w14:textId="77777777" w:rsidTr="009C26E1">
        <w:tc>
          <w:tcPr>
            <w:tcW w:w="565" w:type="dxa"/>
          </w:tcPr>
          <w:p w14:paraId="0FE19644" w14:textId="77777777" w:rsidR="00931D11" w:rsidRPr="0075574E" w:rsidRDefault="00931D11" w:rsidP="00CC1E08">
            <w:pPr>
              <w:rPr>
                <w:rFonts w:cs="Arial"/>
                <w:sz w:val="24"/>
                <w:szCs w:val="24"/>
              </w:rPr>
            </w:pPr>
          </w:p>
        </w:tc>
        <w:tc>
          <w:tcPr>
            <w:tcW w:w="3618" w:type="dxa"/>
            <w:gridSpan w:val="2"/>
          </w:tcPr>
          <w:p w14:paraId="5C4E65B4" w14:textId="77777777" w:rsidR="00931D11" w:rsidRPr="0075574E" w:rsidRDefault="00931D11" w:rsidP="00CC1E08">
            <w:pPr>
              <w:ind w:left="0" w:firstLine="0"/>
              <w:rPr>
                <w:rFonts w:cs="Arial"/>
                <w:sz w:val="24"/>
                <w:szCs w:val="24"/>
              </w:rPr>
            </w:pPr>
            <w:r w:rsidRPr="0075574E">
              <w:rPr>
                <w:rFonts w:cs="Arial"/>
                <w:sz w:val="24"/>
                <w:szCs w:val="24"/>
              </w:rPr>
              <w:t xml:space="preserve">Gender </w:t>
            </w:r>
          </w:p>
        </w:tc>
        <w:tc>
          <w:tcPr>
            <w:tcW w:w="953" w:type="dxa"/>
            <w:gridSpan w:val="2"/>
          </w:tcPr>
          <w:p w14:paraId="46A0814F"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168D8227" w14:textId="77777777" w:rsidR="00931D11" w:rsidRPr="0075574E" w:rsidRDefault="00931D11" w:rsidP="00CC1E08">
            <w:pPr>
              <w:rPr>
                <w:rFonts w:cs="Arial"/>
                <w:sz w:val="24"/>
                <w:szCs w:val="24"/>
              </w:rPr>
            </w:pPr>
          </w:p>
        </w:tc>
      </w:tr>
      <w:tr w:rsidR="00931D11" w:rsidRPr="0075574E" w14:paraId="4F05E365" w14:textId="77777777" w:rsidTr="009C26E1">
        <w:tc>
          <w:tcPr>
            <w:tcW w:w="565" w:type="dxa"/>
          </w:tcPr>
          <w:p w14:paraId="5E9EB0D8" w14:textId="77777777" w:rsidR="00931D11" w:rsidRPr="0075574E" w:rsidRDefault="00931D11" w:rsidP="00CC1E08">
            <w:pPr>
              <w:rPr>
                <w:rFonts w:cs="Arial"/>
                <w:sz w:val="24"/>
                <w:szCs w:val="24"/>
              </w:rPr>
            </w:pPr>
          </w:p>
        </w:tc>
        <w:tc>
          <w:tcPr>
            <w:tcW w:w="3618" w:type="dxa"/>
            <w:gridSpan w:val="2"/>
          </w:tcPr>
          <w:p w14:paraId="08F3307B" w14:textId="77777777" w:rsidR="00931D11" w:rsidRPr="0075574E" w:rsidRDefault="00931D11" w:rsidP="00CC1E08">
            <w:pPr>
              <w:ind w:left="0" w:firstLine="0"/>
              <w:rPr>
                <w:rFonts w:cs="Arial"/>
                <w:sz w:val="24"/>
                <w:szCs w:val="24"/>
              </w:rPr>
            </w:pPr>
            <w:r w:rsidRPr="0075574E">
              <w:rPr>
                <w:rFonts w:cs="Arial"/>
                <w:sz w:val="24"/>
                <w:szCs w:val="24"/>
              </w:rPr>
              <w:t>Gender Reassignment</w:t>
            </w:r>
          </w:p>
        </w:tc>
        <w:tc>
          <w:tcPr>
            <w:tcW w:w="953" w:type="dxa"/>
            <w:gridSpan w:val="2"/>
          </w:tcPr>
          <w:p w14:paraId="74978246"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736D9BFB" w14:textId="77777777" w:rsidR="00931D11" w:rsidRPr="0075574E" w:rsidRDefault="00931D11" w:rsidP="00CC1E08">
            <w:pPr>
              <w:rPr>
                <w:rFonts w:cs="Arial"/>
                <w:sz w:val="24"/>
                <w:szCs w:val="24"/>
              </w:rPr>
            </w:pPr>
          </w:p>
        </w:tc>
      </w:tr>
      <w:tr w:rsidR="00931D11" w:rsidRPr="0075574E" w14:paraId="446BFB41" w14:textId="77777777" w:rsidTr="009C26E1">
        <w:tc>
          <w:tcPr>
            <w:tcW w:w="565" w:type="dxa"/>
          </w:tcPr>
          <w:p w14:paraId="2FF1733B" w14:textId="77777777" w:rsidR="00931D11" w:rsidRPr="0075574E" w:rsidRDefault="00931D11" w:rsidP="00CC1E08">
            <w:pPr>
              <w:rPr>
                <w:rFonts w:cs="Arial"/>
                <w:sz w:val="24"/>
                <w:szCs w:val="24"/>
              </w:rPr>
            </w:pPr>
          </w:p>
        </w:tc>
        <w:tc>
          <w:tcPr>
            <w:tcW w:w="3618" w:type="dxa"/>
            <w:gridSpan w:val="2"/>
          </w:tcPr>
          <w:p w14:paraId="5CDE7A98" w14:textId="77777777" w:rsidR="00931D11" w:rsidRPr="0075574E" w:rsidRDefault="00931D11" w:rsidP="00CC1E08">
            <w:pPr>
              <w:ind w:left="0" w:firstLine="0"/>
              <w:rPr>
                <w:rFonts w:cs="Arial"/>
                <w:sz w:val="24"/>
                <w:szCs w:val="24"/>
              </w:rPr>
            </w:pPr>
            <w:r w:rsidRPr="0075574E">
              <w:rPr>
                <w:rFonts w:cs="Arial"/>
                <w:sz w:val="24"/>
                <w:szCs w:val="24"/>
              </w:rPr>
              <w:t>Sexual Orientation</w:t>
            </w:r>
          </w:p>
        </w:tc>
        <w:tc>
          <w:tcPr>
            <w:tcW w:w="953" w:type="dxa"/>
            <w:gridSpan w:val="2"/>
          </w:tcPr>
          <w:p w14:paraId="5E120317"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740D7C71" w14:textId="77777777" w:rsidR="00931D11" w:rsidRPr="0075574E" w:rsidRDefault="00931D11" w:rsidP="00CC1E08">
            <w:pPr>
              <w:rPr>
                <w:rFonts w:cs="Arial"/>
                <w:sz w:val="24"/>
                <w:szCs w:val="24"/>
              </w:rPr>
            </w:pPr>
          </w:p>
        </w:tc>
      </w:tr>
      <w:tr w:rsidR="00931D11" w:rsidRPr="0075574E" w14:paraId="2C3302D5" w14:textId="77777777" w:rsidTr="009C26E1">
        <w:tc>
          <w:tcPr>
            <w:tcW w:w="565" w:type="dxa"/>
          </w:tcPr>
          <w:p w14:paraId="7D92BE5B" w14:textId="77777777" w:rsidR="00931D11" w:rsidRPr="0075574E" w:rsidRDefault="00931D11" w:rsidP="00CC1E08">
            <w:pPr>
              <w:rPr>
                <w:rFonts w:cs="Arial"/>
                <w:sz w:val="24"/>
                <w:szCs w:val="24"/>
              </w:rPr>
            </w:pPr>
          </w:p>
        </w:tc>
        <w:tc>
          <w:tcPr>
            <w:tcW w:w="3618" w:type="dxa"/>
            <w:gridSpan w:val="2"/>
          </w:tcPr>
          <w:p w14:paraId="019DAFC9" w14:textId="77777777" w:rsidR="00931D11" w:rsidRPr="0075574E" w:rsidRDefault="00931D11" w:rsidP="00CC1E08">
            <w:pPr>
              <w:ind w:left="0" w:firstLine="0"/>
              <w:rPr>
                <w:rFonts w:cs="Arial"/>
                <w:sz w:val="24"/>
                <w:szCs w:val="24"/>
              </w:rPr>
            </w:pPr>
            <w:r w:rsidRPr="0075574E">
              <w:rPr>
                <w:rFonts w:cs="Arial"/>
                <w:sz w:val="24"/>
                <w:szCs w:val="24"/>
              </w:rPr>
              <w:t>Age</w:t>
            </w:r>
          </w:p>
        </w:tc>
        <w:tc>
          <w:tcPr>
            <w:tcW w:w="953" w:type="dxa"/>
            <w:gridSpan w:val="2"/>
          </w:tcPr>
          <w:p w14:paraId="196D55EA"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1285A5B6" w14:textId="77777777" w:rsidR="00931D11" w:rsidRPr="0075574E" w:rsidRDefault="00931D11" w:rsidP="00CC1E08">
            <w:pPr>
              <w:rPr>
                <w:rFonts w:cs="Arial"/>
                <w:sz w:val="24"/>
                <w:szCs w:val="24"/>
              </w:rPr>
            </w:pPr>
          </w:p>
        </w:tc>
      </w:tr>
      <w:tr w:rsidR="00931D11" w:rsidRPr="0075574E" w14:paraId="6C7944A4" w14:textId="77777777" w:rsidTr="009C26E1">
        <w:tc>
          <w:tcPr>
            <w:tcW w:w="565" w:type="dxa"/>
          </w:tcPr>
          <w:p w14:paraId="3C00810E" w14:textId="77777777" w:rsidR="00931D11" w:rsidRPr="0075574E" w:rsidRDefault="00931D11" w:rsidP="00CC1E08">
            <w:pPr>
              <w:rPr>
                <w:rFonts w:cs="Arial"/>
                <w:sz w:val="24"/>
                <w:szCs w:val="24"/>
              </w:rPr>
            </w:pPr>
          </w:p>
        </w:tc>
        <w:tc>
          <w:tcPr>
            <w:tcW w:w="3618" w:type="dxa"/>
            <w:gridSpan w:val="2"/>
          </w:tcPr>
          <w:p w14:paraId="7A63C5D8" w14:textId="77777777" w:rsidR="00931D11" w:rsidRPr="0075574E" w:rsidRDefault="00931D11" w:rsidP="00CC1E08">
            <w:pPr>
              <w:ind w:left="0" w:firstLine="0"/>
              <w:rPr>
                <w:rFonts w:cs="Arial"/>
                <w:sz w:val="24"/>
                <w:szCs w:val="24"/>
              </w:rPr>
            </w:pPr>
            <w:r w:rsidRPr="0075574E">
              <w:rPr>
                <w:rFonts w:cs="Arial"/>
                <w:sz w:val="24"/>
                <w:szCs w:val="24"/>
              </w:rPr>
              <w:t>Any Form of Disability, impairment or mental health problems</w:t>
            </w:r>
          </w:p>
        </w:tc>
        <w:tc>
          <w:tcPr>
            <w:tcW w:w="953" w:type="dxa"/>
            <w:gridSpan w:val="2"/>
          </w:tcPr>
          <w:p w14:paraId="60A9EA33"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718A94BF" w14:textId="77777777" w:rsidR="00931D11" w:rsidRPr="0075574E" w:rsidRDefault="00931D11" w:rsidP="00CC1E08">
            <w:pPr>
              <w:rPr>
                <w:rFonts w:cs="Arial"/>
                <w:sz w:val="24"/>
                <w:szCs w:val="24"/>
              </w:rPr>
            </w:pPr>
          </w:p>
        </w:tc>
      </w:tr>
      <w:tr w:rsidR="00931D11" w:rsidRPr="0075574E" w14:paraId="3D8B729F" w14:textId="77777777" w:rsidTr="009C26E1">
        <w:tc>
          <w:tcPr>
            <w:tcW w:w="565" w:type="dxa"/>
          </w:tcPr>
          <w:p w14:paraId="034B3F18" w14:textId="77777777" w:rsidR="00931D11" w:rsidRPr="0075574E" w:rsidRDefault="00931D11" w:rsidP="00CC1E08">
            <w:pPr>
              <w:rPr>
                <w:rFonts w:cs="Arial"/>
                <w:sz w:val="24"/>
                <w:szCs w:val="24"/>
              </w:rPr>
            </w:pPr>
          </w:p>
        </w:tc>
        <w:tc>
          <w:tcPr>
            <w:tcW w:w="3618" w:type="dxa"/>
            <w:gridSpan w:val="2"/>
          </w:tcPr>
          <w:p w14:paraId="78C02467" w14:textId="77777777" w:rsidR="00931D11" w:rsidRPr="0075574E" w:rsidRDefault="00931D11" w:rsidP="00CC1E08">
            <w:pPr>
              <w:ind w:left="0" w:firstLine="0"/>
              <w:rPr>
                <w:rFonts w:cs="Arial"/>
                <w:sz w:val="24"/>
                <w:szCs w:val="24"/>
              </w:rPr>
            </w:pPr>
            <w:r w:rsidRPr="0075574E">
              <w:rPr>
                <w:rFonts w:cs="Arial"/>
                <w:sz w:val="24"/>
                <w:szCs w:val="24"/>
              </w:rPr>
              <w:t>Marriage and civil partnership</w:t>
            </w:r>
          </w:p>
        </w:tc>
        <w:tc>
          <w:tcPr>
            <w:tcW w:w="953" w:type="dxa"/>
            <w:gridSpan w:val="2"/>
          </w:tcPr>
          <w:p w14:paraId="7E417575" w14:textId="77777777" w:rsidR="00931D11" w:rsidRPr="0075574E" w:rsidRDefault="00931D11" w:rsidP="00CC1E08">
            <w:pPr>
              <w:rPr>
                <w:rFonts w:cs="Arial"/>
                <w:sz w:val="24"/>
                <w:szCs w:val="24"/>
              </w:rPr>
            </w:pPr>
            <w:r w:rsidRPr="0075574E">
              <w:rPr>
                <w:rFonts w:cs="Arial"/>
                <w:sz w:val="24"/>
                <w:szCs w:val="24"/>
              </w:rPr>
              <w:t xml:space="preserve">No </w:t>
            </w:r>
          </w:p>
        </w:tc>
        <w:tc>
          <w:tcPr>
            <w:tcW w:w="3653" w:type="dxa"/>
          </w:tcPr>
          <w:p w14:paraId="30440BF5" w14:textId="77777777" w:rsidR="00931D11" w:rsidRPr="0075574E" w:rsidRDefault="00931D11" w:rsidP="00CC1E08">
            <w:pPr>
              <w:rPr>
                <w:rFonts w:cs="Arial"/>
                <w:sz w:val="24"/>
                <w:szCs w:val="24"/>
              </w:rPr>
            </w:pPr>
          </w:p>
        </w:tc>
      </w:tr>
      <w:tr w:rsidR="00931D11" w:rsidRPr="0075574E" w14:paraId="2638D277" w14:textId="77777777" w:rsidTr="009C26E1">
        <w:tc>
          <w:tcPr>
            <w:tcW w:w="565" w:type="dxa"/>
          </w:tcPr>
          <w:p w14:paraId="29B91594" w14:textId="77777777" w:rsidR="00931D11" w:rsidRPr="0075574E" w:rsidRDefault="00931D11" w:rsidP="00CC1E08">
            <w:pPr>
              <w:rPr>
                <w:rFonts w:cs="Arial"/>
                <w:sz w:val="24"/>
                <w:szCs w:val="24"/>
              </w:rPr>
            </w:pPr>
          </w:p>
        </w:tc>
        <w:tc>
          <w:tcPr>
            <w:tcW w:w="3618" w:type="dxa"/>
            <w:gridSpan w:val="2"/>
          </w:tcPr>
          <w:p w14:paraId="3C7DA41C" w14:textId="77777777" w:rsidR="00931D11" w:rsidRPr="0075574E" w:rsidRDefault="00931D11" w:rsidP="00CC1E08">
            <w:pPr>
              <w:ind w:left="0" w:firstLine="0"/>
              <w:rPr>
                <w:rFonts w:cs="Arial"/>
                <w:sz w:val="24"/>
                <w:szCs w:val="24"/>
              </w:rPr>
            </w:pPr>
            <w:r w:rsidRPr="0075574E">
              <w:rPr>
                <w:rFonts w:cs="Arial"/>
                <w:sz w:val="24"/>
                <w:szCs w:val="24"/>
              </w:rPr>
              <w:t>Pregnancy/Maternity</w:t>
            </w:r>
          </w:p>
        </w:tc>
        <w:tc>
          <w:tcPr>
            <w:tcW w:w="953" w:type="dxa"/>
            <w:gridSpan w:val="2"/>
          </w:tcPr>
          <w:p w14:paraId="3B0D9BBE" w14:textId="63011581" w:rsidR="00931D11" w:rsidRPr="0075574E" w:rsidRDefault="00B90B81" w:rsidP="00CC1E08">
            <w:pPr>
              <w:rPr>
                <w:rFonts w:cs="Arial"/>
                <w:sz w:val="24"/>
                <w:szCs w:val="24"/>
              </w:rPr>
            </w:pPr>
            <w:r>
              <w:rPr>
                <w:rFonts w:cs="Arial"/>
                <w:sz w:val="24"/>
                <w:szCs w:val="24"/>
              </w:rPr>
              <w:t>No</w:t>
            </w:r>
          </w:p>
        </w:tc>
        <w:tc>
          <w:tcPr>
            <w:tcW w:w="3653" w:type="dxa"/>
          </w:tcPr>
          <w:p w14:paraId="141C8C23" w14:textId="77777777" w:rsidR="00931D11" w:rsidRPr="0075574E" w:rsidRDefault="00931D11" w:rsidP="00CC1E08">
            <w:pPr>
              <w:rPr>
                <w:rFonts w:cs="Arial"/>
                <w:sz w:val="24"/>
                <w:szCs w:val="24"/>
              </w:rPr>
            </w:pPr>
          </w:p>
        </w:tc>
      </w:tr>
      <w:tr w:rsidR="00931D11" w:rsidRPr="0075574E" w14:paraId="08FE8DF8" w14:textId="77777777" w:rsidTr="009C26E1">
        <w:tc>
          <w:tcPr>
            <w:tcW w:w="565" w:type="dxa"/>
          </w:tcPr>
          <w:p w14:paraId="6CEED819" w14:textId="77777777" w:rsidR="00931D11" w:rsidRPr="0075574E" w:rsidRDefault="00931D11" w:rsidP="00CC1E08">
            <w:pPr>
              <w:rPr>
                <w:rFonts w:cs="Arial"/>
                <w:sz w:val="24"/>
                <w:szCs w:val="24"/>
              </w:rPr>
            </w:pPr>
            <w:r w:rsidRPr="0075574E">
              <w:rPr>
                <w:rFonts w:cs="Arial"/>
                <w:sz w:val="24"/>
                <w:szCs w:val="24"/>
              </w:rPr>
              <w:t>2.</w:t>
            </w:r>
          </w:p>
        </w:tc>
        <w:tc>
          <w:tcPr>
            <w:tcW w:w="3618" w:type="dxa"/>
            <w:gridSpan w:val="2"/>
          </w:tcPr>
          <w:p w14:paraId="21E5321E" w14:textId="77777777" w:rsidR="00931D11" w:rsidRPr="0075574E" w:rsidRDefault="00931D11" w:rsidP="00CC1E08">
            <w:pPr>
              <w:ind w:left="0" w:firstLine="0"/>
              <w:rPr>
                <w:rFonts w:cs="Arial"/>
                <w:sz w:val="24"/>
                <w:szCs w:val="24"/>
              </w:rPr>
            </w:pPr>
            <w:r w:rsidRPr="0075574E">
              <w:rPr>
                <w:rFonts w:cs="Arial"/>
                <w:sz w:val="24"/>
                <w:szCs w:val="24"/>
              </w:rPr>
              <w:t>Is there any evidence that any groups are affected differently?</w:t>
            </w:r>
          </w:p>
        </w:tc>
        <w:tc>
          <w:tcPr>
            <w:tcW w:w="953" w:type="dxa"/>
            <w:gridSpan w:val="2"/>
          </w:tcPr>
          <w:p w14:paraId="70C06643"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20200F7A" w14:textId="77777777" w:rsidR="00931D11" w:rsidRPr="0075574E" w:rsidRDefault="00931D11" w:rsidP="00CC1E08">
            <w:pPr>
              <w:rPr>
                <w:rFonts w:cs="Arial"/>
                <w:sz w:val="24"/>
                <w:szCs w:val="24"/>
              </w:rPr>
            </w:pPr>
          </w:p>
        </w:tc>
      </w:tr>
      <w:tr w:rsidR="00931D11" w:rsidRPr="0075574E" w14:paraId="4B1B10F1" w14:textId="77777777" w:rsidTr="009C26E1">
        <w:tc>
          <w:tcPr>
            <w:tcW w:w="565" w:type="dxa"/>
          </w:tcPr>
          <w:p w14:paraId="289923FC" w14:textId="77777777" w:rsidR="00931D11" w:rsidRPr="0075574E" w:rsidRDefault="00931D11" w:rsidP="00CC1E08">
            <w:pPr>
              <w:rPr>
                <w:rFonts w:cs="Arial"/>
                <w:sz w:val="24"/>
                <w:szCs w:val="24"/>
              </w:rPr>
            </w:pPr>
            <w:r w:rsidRPr="0075574E">
              <w:rPr>
                <w:rFonts w:cs="Arial"/>
                <w:sz w:val="24"/>
                <w:szCs w:val="24"/>
              </w:rPr>
              <w:t>3.</w:t>
            </w:r>
          </w:p>
        </w:tc>
        <w:tc>
          <w:tcPr>
            <w:tcW w:w="3618" w:type="dxa"/>
            <w:gridSpan w:val="2"/>
          </w:tcPr>
          <w:p w14:paraId="16063991" w14:textId="77777777" w:rsidR="00931D11" w:rsidRPr="0075574E" w:rsidRDefault="00931D11" w:rsidP="00CC1E08">
            <w:pPr>
              <w:ind w:left="0" w:firstLine="0"/>
              <w:rPr>
                <w:rFonts w:cs="Arial"/>
                <w:sz w:val="24"/>
                <w:szCs w:val="24"/>
              </w:rPr>
            </w:pPr>
            <w:r w:rsidRPr="0075574E">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75574E" w:rsidRDefault="00931D11" w:rsidP="00CC1E08">
            <w:pPr>
              <w:rPr>
                <w:rFonts w:cs="Arial"/>
                <w:sz w:val="24"/>
                <w:szCs w:val="24"/>
              </w:rPr>
            </w:pPr>
            <w:r w:rsidRPr="0075574E">
              <w:rPr>
                <w:rFonts w:cs="Arial"/>
                <w:sz w:val="24"/>
                <w:szCs w:val="24"/>
              </w:rPr>
              <w:t>NA</w:t>
            </w:r>
          </w:p>
        </w:tc>
        <w:tc>
          <w:tcPr>
            <w:tcW w:w="3653" w:type="dxa"/>
          </w:tcPr>
          <w:p w14:paraId="7B7ED0BE" w14:textId="77777777" w:rsidR="00931D11" w:rsidRPr="0075574E" w:rsidRDefault="00931D11" w:rsidP="00CC1E08">
            <w:pPr>
              <w:rPr>
                <w:rFonts w:cs="Arial"/>
                <w:sz w:val="24"/>
                <w:szCs w:val="24"/>
              </w:rPr>
            </w:pPr>
          </w:p>
        </w:tc>
      </w:tr>
      <w:tr w:rsidR="00931D11" w:rsidRPr="0075574E" w14:paraId="6DFCB1CD" w14:textId="77777777" w:rsidTr="009C26E1">
        <w:tc>
          <w:tcPr>
            <w:tcW w:w="565" w:type="dxa"/>
          </w:tcPr>
          <w:p w14:paraId="6865DA92" w14:textId="77777777" w:rsidR="00931D11" w:rsidRPr="0075574E" w:rsidRDefault="00931D11" w:rsidP="00CC1E08">
            <w:pPr>
              <w:rPr>
                <w:rFonts w:cs="Arial"/>
                <w:sz w:val="24"/>
                <w:szCs w:val="24"/>
              </w:rPr>
            </w:pPr>
            <w:r w:rsidRPr="0075574E">
              <w:rPr>
                <w:rFonts w:cs="Arial"/>
                <w:sz w:val="24"/>
                <w:szCs w:val="24"/>
              </w:rPr>
              <w:t>4.</w:t>
            </w:r>
          </w:p>
        </w:tc>
        <w:tc>
          <w:tcPr>
            <w:tcW w:w="3618" w:type="dxa"/>
            <w:gridSpan w:val="2"/>
          </w:tcPr>
          <w:p w14:paraId="267EF7E5" w14:textId="77777777" w:rsidR="00931D11" w:rsidRPr="0075574E" w:rsidRDefault="00931D11" w:rsidP="00CC1E08">
            <w:pPr>
              <w:ind w:left="0" w:firstLine="0"/>
              <w:rPr>
                <w:rFonts w:cs="Arial"/>
                <w:sz w:val="24"/>
                <w:szCs w:val="24"/>
              </w:rPr>
            </w:pPr>
            <w:r w:rsidRPr="0075574E">
              <w:rPr>
                <w:rFonts w:cs="Arial"/>
                <w:sz w:val="24"/>
                <w:szCs w:val="24"/>
              </w:rPr>
              <w:t>Could the document have a negative impact?</w:t>
            </w:r>
          </w:p>
        </w:tc>
        <w:tc>
          <w:tcPr>
            <w:tcW w:w="953" w:type="dxa"/>
            <w:gridSpan w:val="2"/>
          </w:tcPr>
          <w:p w14:paraId="6FF8D266" w14:textId="77777777" w:rsidR="00931D11" w:rsidRPr="0075574E" w:rsidRDefault="00931D11" w:rsidP="00CC1E08">
            <w:pPr>
              <w:rPr>
                <w:rFonts w:cs="Arial"/>
                <w:sz w:val="24"/>
                <w:szCs w:val="24"/>
              </w:rPr>
            </w:pPr>
            <w:r w:rsidRPr="0075574E">
              <w:rPr>
                <w:rFonts w:cs="Arial"/>
                <w:sz w:val="24"/>
                <w:szCs w:val="24"/>
              </w:rPr>
              <w:t>No</w:t>
            </w:r>
          </w:p>
        </w:tc>
        <w:tc>
          <w:tcPr>
            <w:tcW w:w="3653" w:type="dxa"/>
          </w:tcPr>
          <w:p w14:paraId="37AC7476" w14:textId="77777777" w:rsidR="00931D11" w:rsidRPr="0075574E" w:rsidRDefault="00931D11" w:rsidP="00CC1E08">
            <w:pPr>
              <w:rPr>
                <w:rFonts w:cs="Arial"/>
                <w:sz w:val="24"/>
                <w:szCs w:val="24"/>
              </w:rPr>
            </w:pPr>
          </w:p>
        </w:tc>
      </w:tr>
      <w:tr w:rsidR="00931D11" w:rsidRPr="0075574E" w14:paraId="58EAEA5B" w14:textId="77777777" w:rsidTr="009C26E1">
        <w:tc>
          <w:tcPr>
            <w:tcW w:w="565" w:type="dxa"/>
          </w:tcPr>
          <w:p w14:paraId="123DE4A2" w14:textId="77777777" w:rsidR="00931D11" w:rsidRPr="0075574E" w:rsidRDefault="00931D11" w:rsidP="00CC1E08">
            <w:pPr>
              <w:rPr>
                <w:rFonts w:cs="Arial"/>
                <w:sz w:val="24"/>
                <w:szCs w:val="24"/>
              </w:rPr>
            </w:pPr>
          </w:p>
        </w:tc>
        <w:tc>
          <w:tcPr>
            <w:tcW w:w="3618" w:type="dxa"/>
            <w:gridSpan w:val="2"/>
          </w:tcPr>
          <w:p w14:paraId="6B78E8B3" w14:textId="77777777" w:rsidR="00931D11" w:rsidRPr="0075574E" w:rsidRDefault="00931D11" w:rsidP="00CC1E08">
            <w:pPr>
              <w:ind w:left="0" w:firstLine="0"/>
              <w:rPr>
                <w:rFonts w:cs="Arial"/>
                <w:sz w:val="24"/>
                <w:szCs w:val="24"/>
              </w:rPr>
            </w:pPr>
            <w:r w:rsidRPr="0075574E">
              <w:rPr>
                <w:rFonts w:cs="Arial"/>
                <w:sz w:val="24"/>
                <w:szCs w:val="24"/>
              </w:rPr>
              <w:t>If so, can the impact be avoided/reduced?</w:t>
            </w:r>
          </w:p>
        </w:tc>
        <w:tc>
          <w:tcPr>
            <w:tcW w:w="953" w:type="dxa"/>
            <w:gridSpan w:val="2"/>
          </w:tcPr>
          <w:p w14:paraId="188410AB" w14:textId="77777777" w:rsidR="00931D11" w:rsidRPr="0075574E" w:rsidRDefault="00931D11" w:rsidP="00CC1E08">
            <w:pPr>
              <w:rPr>
                <w:rFonts w:cs="Arial"/>
                <w:sz w:val="24"/>
                <w:szCs w:val="24"/>
              </w:rPr>
            </w:pPr>
            <w:r w:rsidRPr="0075574E">
              <w:rPr>
                <w:rFonts w:cs="Arial"/>
                <w:sz w:val="24"/>
                <w:szCs w:val="24"/>
              </w:rPr>
              <w:t>NA</w:t>
            </w:r>
          </w:p>
        </w:tc>
        <w:tc>
          <w:tcPr>
            <w:tcW w:w="3653" w:type="dxa"/>
          </w:tcPr>
          <w:p w14:paraId="1D802A7E" w14:textId="77777777" w:rsidR="00931D11" w:rsidRPr="0075574E" w:rsidRDefault="00931D11" w:rsidP="00CC1E08">
            <w:pPr>
              <w:rPr>
                <w:rFonts w:cs="Arial"/>
                <w:sz w:val="24"/>
                <w:szCs w:val="24"/>
              </w:rPr>
            </w:pPr>
          </w:p>
        </w:tc>
      </w:tr>
      <w:tr w:rsidR="00931D11" w:rsidRPr="0075574E" w14:paraId="5034E065" w14:textId="77777777" w:rsidTr="009C26E1">
        <w:tc>
          <w:tcPr>
            <w:tcW w:w="565" w:type="dxa"/>
          </w:tcPr>
          <w:p w14:paraId="472D82F2" w14:textId="77777777" w:rsidR="00931D11" w:rsidRPr="0075574E" w:rsidRDefault="00931D11" w:rsidP="00CC1E08">
            <w:pPr>
              <w:rPr>
                <w:rFonts w:cs="Arial"/>
                <w:sz w:val="24"/>
                <w:szCs w:val="24"/>
              </w:rPr>
            </w:pPr>
          </w:p>
        </w:tc>
        <w:tc>
          <w:tcPr>
            <w:tcW w:w="3618" w:type="dxa"/>
            <w:gridSpan w:val="2"/>
          </w:tcPr>
          <w:p w14:paraId="3805483E" w14:textId="77777777" w:rsidR="00931D11" w:rsidRPr="0075574E" w:rsidRDefault="00931D11" w:rsidP="00CC1E08">
            <w:pPr>
              <w:ind w:left="0" w:firstLine="0"/>
              <w:rPr>
                <w:rFonts w:cs="Arial"/>
                <w:sz w:val="24"/>
                <w:szCs w:val="24"/>
              </w:rPr>
            </w:pPr>
            <w:r w:rsidRPr="0075574E">
              <w:rPr>
                <w:rFonts w:cs="Arial"/>
                <w:sz w:val="24"/>
                <w:szCs w:val="24"/>
              </w:rPr>
              <w:t>If not, what alternative is there to achieving the document without the negative impact?</w:t>
            </w:r>
          </w:p>
        </w:tc>
        <w:tc>
          <w:tcPr>
            <w:tcW w:w="953" w:type="dxa"/>
            <w:gridSpan w:val="2"/>
          </w:tcPr>
          <w:p w14:paraId="3DB1538E" w14:textId="77777777" w:rsidR="00931D11" w:rsidRPr="0075574E" w:rsidRDefault="00931D11" w:rsidP="00CC1E08">
            <w:pPr>
              <w:rPr>
                <w:rFonts w:cs="Arial"/>
                <w:sz w:val="24"/>
                <w:szCs w:val="24"/>
              </w:rPr>
            </w:pPr>
            <w:r w:rsidRPr="0075574E">
              <w:rPr>
                <w:rFonts w:cs="Arial"/>
                <w:sz w:val="24"/>
                <w:szCs w:val="24"/>
              </w:rPr>
              <w:t>NA</w:t>
            </w:r>
          </w:p>
        </w:tc>
        <w:tc>
          <w:tcPr>
            <w:tcW w:w="3653" w:type="dxa"/>
          </w:tcPr>
          <w:p w14:paraId="56DF510A" w14:textId="77777777" w:rsidR="00931D11" w:rsidRPr="0075574E" w:rsidRDefault="00931D11" w:rsidP="00CC1E08">
            <w:pPr>
              <w:rPr>
                <w:rFonts w:cs="Arial"/>
                <w:sz w:val="24"/>
                <w:szCs w:val="24"/>
              </w:rPr>
            </w:pPr>
          </w:p>
        </w:tc>
      </w:tr>
      <w:tr w:rsidR="00931D11" w:rsidRPr="0075574E" w14:paraId="596CFCA7" w14:textId="77777777" w:rsidTr="009C26E1">
        <w:tc>
          <w:tcPr>
            <w:tcW w:w="565" w:type="dxa"/>
          </w:tcPr>
          <w:p w14:paraId="179174E3" w14:textId="77777777" w:rsidR="00931D11" w:rsidRPr="0075574E" w:rsidRDefault="00931D11" w:rsidP="00CC1E08">
            <w:pPr>
              <w:rPr>
                <w:rFonts w:cs="Arial"/>
                <w:sz w:val="24"/>
                <w:szCs w:val="24"/>
              </w:rPr>
            </w:pPr>
            <w:r w:rsidRPr="0075574E">
              <w:rPr>
                <w:rFonts w:cs="Arial"/>
                <w:sz w:val="24"/>
                <w:szCs w:val="24"/>
              </w:rPr>
              <w:t>5.</w:t>
            </w:r>
          </w:p>
        </w:tc>
        <w:tc>
          <w:tcPr>
            <w:tcW w:w="3618" w:type="dxa"/>
            <w:gridSpan w:val="2"/>
          </w:tcPr>
          <w:p w14:paraId="423DD50C" w14:textId="77777777" w:rsidR="00931D11" w:rsidRPr="0075574E" w:rsidRDefault="00931D11" w:rsidP="00CC1E08">
            <w:pPr>
              <w:ind w:left="0" w:firstLine="0"/>
              <w:rPr>
                <w:rFonts w:cs="Arial"/>
                <w:sz w:val="24"/>
                <w:szCs w:val="24"/>
              </w:rPr>
            </w:pPr>
            <w:r w:rsidRPr="0075574E">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75574E" w:rsidRDefault="00931D11" w:rsidP="00CC1E08">
            <w:pPr>
              <w:rPr>
                <w:rFonts w:cs="Arial"/>
                <w:sz w:val="24"/>
                <w:szCs w:val="24"/>
              </w:rPr>
            </w:pPr>
          </w:p>
        </w:tc>
        <w:tc>
          <w:tcPr>
            <w:tcW w:w="3653" w:type="dxa"/>
          </w:tcPr>
          <w:p w14:paraId="176E22D0" w14:textId="77777777" w:rsidR="00931D11" w:rsidRDefault="00CB6B31" w:rsidP="00CC1E08">
            <w:pPr>
              <w:ind w:left="0" w:firstLine="0"/>
              <w:rPr>
                <w:rFonts w:cs="Arial"/>
                <w:sz w:val="24"/>
                <w:szCs w:val="24"/>
              </w:rPr>
            </w:pPr>
            <w:r>
              <w:rPr>
                <w:rFonts w:cs="Arial"/>
                <w:sz w:val="24"/>
                <w:szCs w:val="24"/>
              </w:rPr>
              <w:t>Kallie French</w:t>
            </w:r>
          </w:p>
          <w:p w14:paraId="2F2ED21B" w14:textId="77777777" w:rsidR="00CB6B31" w:rsidRDefault="00CB6B31" w:rsidP="00CC1E08">
            <w:pPr>
              <w:ind w:left="0" w:firstLine="0"/>
              <w:rPr>
                <w:rFonts w:cs="Arial"/>
                <w:sz w:val="24"/>
                <w:szCs w:val="24"/>
              </w:rPr>
            </w:pPr>
            <w:r>
              <w:rPr>
                <w:rFonts w:cs="Arial"/>
                <w:sz w:val="24"/>
                <w:szCs w:val="24"/>
              </w:rPr>
              <w:t>Sarah Forsyth</w:t>
            </w:r>
          </w:p>
          <w:p w14:paraId="30481C28" w14:textId="3E6142A8" w:rsidR="00CB6B31" w:rsidRPr="0075574E" w:rsidRDefault="00CB6B31" w:rsidP="00CC1E08">
            <w:pPr>
              <w:ind w:left="0" w:firstLine="0"/>
              <w:rPr>
                <w:rFonts w:cs="Arial"/>
                <w:sz w:val="24"/>
                <w:szCs w:val="24"/>
              </w:rPr>
            </w:pPr>
            <w:r>
              <w:rPr>
                <w:rFonts w:cs="Arial"/>
                <w:sz w:val="24"/>
                <w:szCs w:val="24"/>
              </w:rPr>
              <w:t>Hollie Chaplin</w:t>
            </w:r>
          </w:p>
        </w:tc>
      </w:tr>
      <w:tr w:rsidR="00931D11" w:rsidRPr="0075574E" w14:paraId="2CEBD998" w14:textId="77777777" w:rsidTr="009C26E1">
        <w:tc>
          <w:tcPr>
            <w:tcW w:w="565" w:type="dxa"/>
          </w:tcPr>
          <w:p w14:paraId="45256F81" w14:textId="77777777" w:rsidR="00931D11" w:rsidRPr="0075574E" w:rsidRDefault="00931D11" w:rsidP="00CC1E08">
            <w:pPr>
              <w:rPr>
                <w:rFonts w:cs="Arial"/>
                <w:sz w:val="24"/>
                <w:szCs w:val="24"/>
              </w:rPr>
            </w:pPr>
            <w:r w:rsidRPr="0075574E">
              <w:rPr>
                <w:rFonts w:cs="Arial"/>
                <w:sz w:val="24"/>
                <w:szCs w:val="24"/>
              </w:rPr>
              <w:t>6.</w:t>
            </w:r>
          </w:p>
        </w:tc>
        <w:tc>
          <w:tcPr>
            <w:tcW w:w="3618" w:type="dxa"/>
            <w:gridSpan w:val="2"/>
          </w:tcPr>
          <w:p w14:paraId="483383BA" w14:textId="77777777" w:rsidR="00931D11" w:rsidRPr="0075574E" w:rsidRDefault="00931D11" w:rsidP="00CC1E08">
            <w:pPr>
              <w:ind w:left="0" w:firstLine="0"/>
              <w:rPr>
                <w:rFonts w:cs="Arial"/>
                <w:sz w:val="24"/>
                <w:szCs w:val="24"/>
              </w:rPr>
            </w:pPr>
            <w:r w:rsidRPr="0075574E">
              <w:rPr>
                <w:rFonts w:cs="Arial"/>
                <w:sz w:val="24"/>
                <w:szCs w:val="24"/>
              </w:rPr>
              <w:t>Date of Assessment</w:t>
            </w:r>
          </w:p>
        </w:tc>
        <w:tc>
          <w:tcPr>
            <w:tcW w:w="953" w:type="dxa"/>
            <w:gridSpan w:val="2"/>
          </w:tcPr>
          <w:p w14:paraId="7B514491" w14:textId="77777777" w:rsidR="00931D11" w:rsidRPr="0075574E" w:rsidRDefault="00931D11" w:rsidP="00CC1E08">
            <w:pPr>
              <w:rPr>
                <w:rFonts w:cs="Arial"/>
                <w:sz w:val="24"/>
                <w:szCs w:val="24"/>
              </w:rPr>
            </w:pPr>
          </w:p>
        </w:tc>
        <w:tc>
          <w:tcPr>
            <w:tcW w:w="3653" w:type="dxa"/>
          </w:tcPr>
          <w:p w14:paraId="77C0723F" w14:textId="27F41619" w:rsidR="00931D11" w:rsidRPr="0075574E" w:rsidRDefault="00CB6B31" w:rsidP="00CC1E08">
            <w:pPr>
              <w:rPr>
                <w:rFonts w:cs="Arial"/>
                <w:sz w:val="24"/>
                <w:szCs w:val="24"/>
              </w:rPr>
            </w:pPr>
            <w:r>
              <w:rPr>
                <w:rFonts w:cs="Arial"/>
                <w:sz w:val="24"/>
                <w:szCs w:val="24"/>
              </w:rPr>
              <w:t>16/04/2026</w:t>
            </w:r>
          </w:p>
        </w:tc>
      </w:tr>
    </w:tbl>
    <w:p w14:paraId="6F0755B0" w14:textId="77777777" w:rsidR="00931D11" w:rsidRPr="0075574E" w:rsidRDefault="00931D11" w:rsidP="00CC1E08">
      <w:pPr>
        <w:rPr>
          <w:rFonts w:cs="Arial"/>
          <w:sz w:val="24"/>
          <w:szCs w:val="24"/>
        </w:rPr>
      </w:pPr>
    </w:p>
    <w:p w14:paraId="076F26FE" w14:textId="77777777" w:rsidR="00FB14E4" w:rsidRPr="0075574E"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75574E" w14:paraId="246D1E52" w14:textId="77777777" w:rsidTr="00B330FA">
        <w:tc>
          <w:tcPr>
            <w:tcW w:w="692" w:type="dxa"/>
          </w:tcPr>
          <w:p w14:paraId="4E37A109" w14:textId="77777777" w:rsidR="00FB14E4" w:rsidRPr="0075574E" w:rsidRDefault="00FB14E4" w:rsidP="00CC1E08">
            <w:pPr>
              <w:ind w:left="0" w:firstLine="0"/>
              <w:rPr>
                <w:rFonts w:cs="Arial"/>
                <w:sz w:val="24"/>
                <w:szCs w:val="24"/>
              </w:rPr>
            </w:pPr>
            <w:r w:rsidRPr="0075574E">
              <w:rPr>
                <w:rFonts w:cs="Arial"/>
                <w:sz w:val="24"/>
                <w:szCs w:val="24"/>
              </w:rPr>
              <w:t>1</w:t>
            </w:r>
            <w:r w:rsidR="006A1DE4" w:rsidRPr="0075574E">
              <w:rPr>
                <w:rFonts w:cs="Arial"/>
                <w:sz w:val="24"/>
                <w:szCs w:val="24"/>
              </w:rPr>
              <w:t>3</w:t>
            </w:r>
            <w:r w:rsidRPr="0075574E">
              <w:rPr>
                <w:rFonts w:cs="Arial"/>
                <w:sz w:val="24"/>
                <w:szCs w:val="24"/>
              </w:rPr>
              <w:t>.2</w:t>
            </w:r>
          </w:p>
        </w:tc>
        <w:tc>
          <w:tcPr>
            <w:tcW w:w="8771" w:type="dxa"/>
          </w:tcPr>
          <w:p w14:paraId="4729AA0A" w14:textId="77777777" w:rsidR="00FB14E4" w:rsidRPr="0075574E" w:rsidRDefault="00FB14E4" w:rsidP="00CC1E08">
            <w:pPr>
              <w:ind w:left="0" w:firstLine="0"/>
              <w:rPr>
                <w:rFonts w:cs="Arial"/>
                <w:sz w:val="24"/>
                <w:szCs w:val="24"/>
              </w:rPr>
            </w:pPr>
            <w:r w:rsidRPr="0075574E">
              <w:rPr>
                <w:rFonts w:cs="Arial"/>
                <w:sz w:val="24"/>
                <w:szCs w:val="24"/>
              </w:rPr>
              <w:t xml:space="preserve"> Any potential discriminatory impact which has been identified must be </w:t>
            </w:r>
            <w:proofErr w:type="gramStart"/>
            <w:r w:rsidRPr="0075574E">
              <w:rPr>
                <w:rFonts w:cs="Arial"/>
                <w:sz w:val="24"/>
                <w:szCs w:val="24"/>
              </w:rPr>
              <w:t>referred back</w:t>
            </w:r>
            <w:proofErr w:type="gramEnd"/>
            <w:r w:rsidRPr="0075574E">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75574E"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4A0309" w:rsidRPr="0075574E" w14:paraId="17D434AC" w14:textId="77777777" w:rsidTr="00FD5E60">
        <w:tc>
          <w:tcPr>
            <w:tcW w:w="9237" w:type="dxa"/>
            <w:gridSpan w:val="2"/>
          </w:tcPr>
          <w:p w14:paraId="37822BB9" w14:textId="01A59416" w:rsidR="007B5822" w:rsidRPr="0075574E" w:rsidRDefault="007B5822" w:rsidP="0070579D">
            <w:pPr>
              <w:pStyle w:val="Heading1"/>
            </w:pPr>
            <w:bookmarkStart w:id="79" w:name="_Toc40278344"/>
            <w:r w:rsidRPr="0075574E">
              <w:t>References</w:t>
            </w:r>
            <w:bookmarkEnd w:id="79"/>
          </w:p>
        </w:tc>
      </w:tr>
      <w:tr w:rsidR="007B5822" w:rsidRPr="0075574E" w14:paraId="57BE8CEE" w14:textId="77777777" w:rsidTr="00FD5E60">
        <w:tc>
          <w:tcPr>
            <w:tcW w:w="692" w:type="dxa"/>
          </w:tcPr>
          <w:p w14:paraId="42F56381" w14:textId="1E1DC800" w:rsidR="007B5822" w:rsidRPr="0075574E" w:rsidRDefault="007B5822" w:rsidP="00CC1E08">
            <w:pPr>
              <w:ind w:left="0" w:firstLine="0"/>
              <w:rPr>
                <w:rFonts w:cs="Arial"/>
                <w:sz w:val="24"/>
                <w:szCs w:val="24"/>
              </w:rPr>
            </w:pPr>
          </w:p>
        </w:tc>
        <w:tc>
          <w:tcPr>
            <w:tcW w:w="8545" w:type="dxa"/>
          </w:tcPr>
          <w:p w14:paraId="5AF72E78" w14:textId="28AFAFF7" w:rsidR="00FD5E60" w:rsidRPr="009C26E1" w:rsidRDefault="00FD5E60" w:rsidP="00FD5E60">
            <w:pPr>
              <w:spacing w:after="160" w:line="259" w:lineRule="auto"/>
              <w:rPr>
                <w:rFonts w:eastAsia="Aptos" w:cs="Arial"/>
                <w:kern w:val="2"/>
                <w:sz w:val="24"/>
                <w:szCs w:val="24"/>
                <w14:ligatures w14:val="standardContextual"/>
              </w:rPr>
            </w:pPr>
            <w:hyperlink r:id="rId38" w:history="1">
              <w:r w:rsidRPr="009C26E1">
                <w:rPr>
                  <w:rStyle w:val="Hyperlink"/>
                  <w:rFonts w:eastAsia="Aptos" w:cs="Arial"/>
                  <w:kern w:val="2"/>
                  <w:sz w:val="24"/>
                  <w:szCs w:val="24"/>
                  <w14:ligatures w14:val="standardContextual"/>
                </w:rPr>
                <w:t>NHS England » Patient Safety Incident Response Framework</w:t>
              </w:r>
            </w:hyperlink>
          </w:p>
        </w:tc>
      </w:tr>
      <w:tr w:rsidR="00FD5E60" w:rsidRPr="0075574E" w14:paraId="285C065E" w14:textId="77777777" w:rsidTr="00FD5E60">
        <w:tc>
          <w:tcPr>
            <w:tcW w:w="692" w:type="dxa"/>
          </w:tcPr>
          <w:p w14:paraId="527F95E7" w14:textId="77777777" w:rsidR="00FD5E60" w:rsidRPr="0075574E" w:rsidRDefault="00FD5E60" w:rsidP="00CC1E08">
            <w:pPr>
              <w:ind w:left="0" w:firstLine="0"/>
              <w:rPr>
                <w:rFonts w:cs="Arial"/>
                <w:sz w:val="24"/>
                <w:szCs w:val="24"/>
              </w:rPr>
            </w:pPr>
          </w:p>
        </w:tc>
        <w:tc>
          <w:tcPr>
            <w:tcW w:w="8545" w:type="dxa"/>
          </w:tcPr>
          <w:p w14:paraId="03A692D7" w14:textId="567B9217" w:rsidR="00FD5E60" w:rsidRPr="009C26E1" w:rsidRDefault="00FD5E60" w:rsidP="00FD5E60">
            <w:pPr>
              <w:spacing w:after="160" w:line="259" w:lineRule="auto"/>
              <w:rPr>
                <w:rFonts w:eastAsia="Aptos" w:cs="Arial"/>
                <w:kern w:val="2"/>
                <w:sz w:val="24"/>
                <w:szCs w:val="24"/>
                <w14:ligatures w14:val="standardContextual"/>
              </w:rPr>
            </w:pPr>
            <w:hyperlink r:id="rId39" w:history="1">
              <w:r w:rsidRPr="009C26E1">
                <w:rPr>
                  <w:rStyle w:val="Hyperlink"/>
                  <w:rFonts w:eastAsia="Aptos" w:cs="Arial"/>
                  <w:kern w:val="2"/>
                  <w:sz w:val="24"/>
                  <w:szCs w:val="24"/>
                  <w14:ligatures w14:val="standardContextual"/>
                </w:rPr>
                <w:t>Health and Safety at Work etc. Act 1974</w:t>
              </w:r>
            </w:hyperlink>
          </w:p>
        </w:tc>
      </w:tr>
      <w:tr w:rsidR="007B5822" w:rsidRPr="0075574E" w14:paraId="4C47F0D3" w14:textId="77777777" w:rsidTr="00FD5E60">
        <w:tc>
          <w:tcPr>
            <w:tcW w:w="692" w:type="dxa"/>
          </w:tcPr>
          <w:p w14:paraId="44317069" w14:textId="4ACF6161" w:rsidR="007B5822" w:rsidRPr="0075574E" w:rsidRDefault="007B5822" w:rsidP="00CC1E08">
            <w:pPr>
              <w:ind w:left="0" w:firstLine="0"/>
              <w:rPr>
                <w:rFonts w:cs="Arial"/>
                <w:sz w:val="24"/>
                <w:szCs w:val="24"/>
              </w:rPr>
            </w:pPr>
          </w:p>
        </w:tc>
        <w:tc>
          <w:tcPr>
            <w:tcW w:w="8545" w:type="dxa"/>
          </w:tcPr>
          <w:p w14:paraId="37B23FD7" w14:textId="0D448BB4" w:rsidR="007B5822" w:rsidRPr="009C26E1" w:rsidRDefault="00FD5E60" w:rsidP="00FD5E60">
            <w:pPr>
              <w:spacing w:after="160" w:line="259" w:lineRule="auto"/>
              <w:ind w:left="0" w:firstLine="0"/>
              <w:rPr>
                <w:rFonts w:eastAsia="Aptos" w:cs="Arial"/>
                <w:kern w:val="2"/>
                <w:sz w:val="24"/>
                <w:szCs w:val="24"/>
                <w14:ligatures w14:val="standardContextual"/>
              </w:rPr>
            </w:pPr>
            <w:hyperlink r:id="rId40" w:history="1">
              <w:r w:rsidRPr="009C26E1">
                <w:rPr>
                  <w:rStyle w:val="Hyperlink"/>
                  <w:rFonts w:eastAsia="Aptos" w:cs="Arial"/>
                  <w:kern w:val="2"/>
                  <w:sz w:val="24"/>
                  <w:szCs w:val="24"/>
                  <w14:ligatures w14:val="standardContextual"/>
                </w:rPr>
                <w:t>The Reporting of Injuries, Diseases and Dangerous Occurrences Regulations 2013</w:t>
              </w:r>
            </w:hyperlink>
          </w:p>
        </w:tc>
      </w:tr>
      <w:tr w:rsidR="004A0309" w:rsidRPr="0075574E" w14:paraId="4130B7D1" w14:textId="77777777" w:rsidTr="00FD5E60">
        <w:tc>
          <w:tcPr>
            <w:tcW w:w="692" w:type="dxa"/>
          </w:tcPr>
          <w:p w14:paraId="3E3D2EE1" w14:textId="77777777" w:rsidR="004A0309" w:rsidRPr="0075574E" w:rsidRDefault="004A0309" w:rsidP="00CC1E08">
            <w:pPr>
              <w:ind w:left="0" w:firstLine="0"/>
              <w:rPr>
                <w:rFonts w:cs="Arial"/>
                <w:sz w:val="24"/>
                <w:szCs w:val="24"/>
              </w:rPr>
            </w:pPr>
            <w:bookmarkStart w:id="80" w:name="_Hlk217312183"/>
          </w:p>
        </w:tc>
        <w:tc>
          <w:tcPr>
            <w:tcW w:w="8545" w:type="dxa"/>
          </w:tcPr>
          <w:p w14:paraId="4C3C525E" w14:textId="6CB95181" w:rsidR="004A0309" w:rsidRPr="009C26E1" w:rsidRDefault="00FD5E60" w:rsidP="00FD5E60">
            <w:pPr>
              <w:spacing w:after="160" w:line="259" w:lineRule="auto"/>
              <w:rPr>
                <w:rFonts w:eastAsia="Aptos" w:cs="Arial"/>
                <w:kern w:val="2"/>
                <w:sz w:val="24"/>
                <w:szCs w:val="24"/>
                <w14:ligatures w14:val="standardContextual"/>
              </w:rPr>
            </w:pPr>
            <w:hyperlink r:id="rId41" w:history="1">
              <w:r w:rsidRPr="009C26E1">
                <w:rPr>
                  <w:rStyle w:val="Hyperlink"/>
                  <w:rFonts w:eastAsia="Aptos" w:cs="Arial"/>
                  <w:kern w:val="2"/>
                  <w:sz w:val="24"/>
                  <w:szCs w:val="24"/>
                  <w14:ligatures w14:val="standardContextual"/>
                </w:rPr>
                <w:t>NHS England » Learn from patient safety events (LFPSE) service</w:t>
              </w:r>
            </w:hyperlink>
          </w:p>
        </w:tc>
      </w:tr>
      <w:bookmarkEnd w:id="80"/>
      <w:tr w:rsidR="00FD5E60" w:rsidRPr="0075574E" w14:paraId="3FD97BAD" w14:textId="77777777" w:rsidTr="00FD5E60">
        <w:tc>
          <w:tcPr>
            <w:tcW w:w="692" w:type="dxa"/>
          </w:tcPr>
          <w:p w14:paraId="513D59C5" w14:textId="77777777" w:rsidR="00FD5E60" w:rsidRPr="0075574E" w:rsidRDefault="00FD5E60" w:rsidP="00CC1E08">
            <w:pPr>
              <w:ind w:left="0" w:firstLine="0"/>
              <w:rPr>
                <w:rFonts w:cs="Arial"/>
                <w:sz w:val="24"/>
                <w:szCs w:val="24"/>
              </w:rPr>
            </w:pPr>
          </w:p>
        </w:tc>
        <w:tc>
          <w:tcPr>
            <w:tcW w:w="8545" w:type="dxa"/>
          </w:tcPr>
          <w:p w14:paraId="39A9BD8C" w14:textId="70EA609D" w:rsidR="00FD5E60" w:rsidRPr="009C26E1" w:rsidRDefault="00FD5E60" w:rsidP="00FD5E60">
            <w:pPr>
              <w:spacing w:after="160" w:line="259" w:lineRule="auto"/>
              <w:rPr>
                <w:rFonts w:eastAsia="Aptos" w:cs="Arial"/>
                <w:kern w:val="2"/>
                <w:sz w:val="24"/>
                <w:szCs w:val="24"/>
                <w14:ligatures w14:val="standardContextual"/>
              </w:rPr>
            </w:pPr>
            <w:hyperlink r:id="rId42" w:history="1">
              <w:r w:rsidRPr="009C26E1">
                <w:rPr>
                  <w:rStyle w:val="Hyperlink"/>
                  <w:rFonts w:eastAsia="Aptos" w:cs="Arial"/>
                  <w:kern w:val="2"/>
                  <w:sz w:val="24"/>
                  <w:szCs w:val="24"/>
                  <w14:ligatures w14:val="standardContextual"/>
                </w:rPr>
                <w:t>Data Protection Act 2018</w:t>
              </w:r>
            </w:hyperlink>
          </w:p>
        </w:tc>
      </w:tr>
      <w:tr w:rsidR="00FD5E60" w:rsidRPr="0075574E" w14:paraId="3CD4A3F0" w14:textId="77777777" w:rsidTr="00FD5E60">
        <w:tc>
          <w:tcPr>
            <w:tcW w:w="692" w:type="dxa"/>
          </w:tcPr>
          <w:p w14:paraId="1FED0253" w14:textId="77777777" w:rsidR="00FD5E60" w:rsidRPr="0075574E" w:rsidRDefault="00FD5E60" w:rsidP="00CC1E08">
            <w:pPr>
              <w:ind w:left="0" w:firstLine="0"/>
              <w:rPr>
                <w:rFonts w:cs="Arial"/>
                <w:sz w:val="24"/>
                <w:szCs w:val="24"/>
              </w:rPr>
            </w:pPr>
          </w:p>
        </w:tc>
        <w:tc>
          <w:tcPr>
            <w:tcW w:w="8545" w:type="dxa"/>
          </w:tcPr>
          <w:p w14:paraId="627EFD9F" w14:textId="528C14A1" w:rsidR="00FD5E60" w:rsidRPr="009C26E1" w:rsidRDefault="00FD5E60" w:rsidP="00FD5E60">
            <w:pPr>
              <w:spacing w:after="160" w:line="259" w:lineRule="auto"/>
              <w:rPr>
                <w:rFonts w:eastAsia="Aptos" w:cs="Arial"/>
                <w:kern w:val="2"/>
                <w:sz w:val="24"/>
                <w:szCs w:val="24"/>
                <w14:ligatures w14:val="standardContextual"/>
              </w:rPr>
            </w:pPr>
            <w:hyperlink r:id="rId43" w:history="1">
              <w:r w:rsidRPr="009C26E1">
                <w:rPr>
                  <w:rStyle w:val="Hyperlink"/>
                  <w:rFonts w:eastAsia="Aptos" w:cs="Arial"/>
                  <w:kern w:val="2"/>
                  <w:sz w:val="24"/>
                  <w:szCs w:val="24"/>
                  <w14:ligatures w14:val="standardContextual"/>
                </w:rPr>
                <w:t>The fundamental standards - Care Quality Commission</w:t>
              </w:r>
            </w:hyperlink>
          </w:p>
        </w:tc>
      </w:tr>
      <w:tr w:rsidR="003A6B7A" w:rsidRPr="0075574E" w14:paraId="40611547" w14:textId="77777777" w:rsidTr="00FD5E60">
        <w:tc>
          <w:tcPr>
            <w:tcW w:w="692" w:type="dxa"/>
          </w:tcPr>
          <w:p w14:paraId="0E2C7C83" w14:textId="77777777" w:rsidR="003A6B7A" w:rsidRPr="0075574E" w:rsidRDefault="003A6B7A" w:rsidP="00CC1E08">
            <w:pPr>
              <w:ind w:left="0" w:firstLine="0"/>
              <w:rPr>
                <w:rFonts w:cs="Arial"/>
                <w:sz w:val="24"/>
                <w:szCs w:val="24"/>
              </w:rPr>
            </w:pPr>
          </w:p>
        </w:tc>
        <w:tc>
          <w:tcPr>
            <w:tcW w:w="8545" w:type="dxa"/>
          </w:tcPr>
          <w:p w14:paraId="5BB16AF5" w14:textId="36CB7D41" w:rsidR="003A6B7A" w:rsidRPr="009C26E1" w:rsidRDefault="003A6B7A" w:rsidP="00FD5E60">
            <w:pPr>
              <w:spacing w:after="160" w:line="259" w:lineRule="auto"/>
              <w:rPr>
                <w:sz w:val="24"/>
                <w:szCs w:val="24"/>
              </w:rPr>
            </w:pPr>
            <w:hyperlink r:id="rId44" w:anchor=":~:text=Self%2Dassessment%20for%20data%20breaches,Change%20this%20answer" w:history="1">
              <w:r w:rsidRPr="009C26E1">
                <w:rPr>
                  <w:rStyle w:val="Hyperlink"/>
                  <w:rFonts w:cstheme="minorBidi"/>
                  <w:sz w:val="24"/>
                  <w:szCs w:val="24"/>
                </w:rPr>
                <w:t>Self-assessment for data breaches | ICO</w:t>
              </w:r>
            </w:hyperlink>
          </w:p>
        </w:tc>
      </w:tr>
      <w:tr w:rsidR="009C26E1" w:rsidRPr="0075574E" w14:paraId="0A685AA9" w14:textId="77777777" w:rsidTr="00FD5E60">
        <w:tc>
          <w:tcPr>
            <w:tcW w:w="692" w:type="dxa"/>
          </w:tcPr>
          <w:p w14:paraId="3FFBEFCF" w14:textId="77777777" w:rsidR="009C26E1" w:rsidRPr="0075574E" w:rsidRDefault="009C26E1" w:rsidP="00CC1E08">
            <w:pPr>
              <w:ind w:left="0" w:firstLine="0"/>
              <w:rPr>
                <w:rFonts w:cs="Arial"/>
                <w:sz w:val="24"/>
                <w:szCs w:val="24"/>
              </w:rPr>
            </w:pPr>
          </w:p>
        </w:tc>
        <w:tc>
          <w:tcPr>
            <w:tcW w:w="8545" w:type="dxa"/>
          </w:tcPr>
          <w:p w14:paraId="3F2BB26A" w14:textId="59B1EB0D" w:rsidR="009C26E1" w:rsidRPr="009C26E1" w:rsidRDefault="009C26E1" w:rsidP="00FD5E60">
            <w:pPr>
              <w:spacing w:after="160" w:line="259" w:lineRule="auto"/>
              <w:rPr>
                <w:sz w:val="24"/>
                <w:szCs w:val="24"/>
              </w:rPr>
            </w:pPr>
            <w:hyperlink r:id="rId45" w:history="1">
              <w:r w:rsidRPr="009C26E1">
                <w:rPr>
                  <w:rStyle w:val="Hyperlink"/>
                  <w:rFonts w:cstheme="minorBidi"/>
                  <w:sz w:val="24"/>
                  <w:szCs w:val="24"/>
                </w:rPr>
                <w:t>Adverse reactions to drugs | Medicines guidance | BNF | NICE</w:t>
              </w:r>
            </w:hyperlink>
          </w:p>
        </w:tc>
      </w:tr>
      <w:tr w:rsidR="009C26E1" w:rsidRPr="0075574E" w14:paraId="21F85C63" w14:textId="77777777" w:rsidTr="00FD5E60">
        <w:tc>
          <w:tcPr>
            <w:tcW w:w="692" w:type="dxa"/>
          </w:tcPr>
          <w:p w14:paraId="3796234C" w14:textId="77777777" w:rsidR="009C26E1" w:rsidRPr="0075574E" w:rsidRDefault="009C26E1" w:rsidP="00CC1E08">
            <w:pPr>
              <w:ind w:left="0" w:firstLine="0"/>
              <w:rPr>
                <w:rFonts w:cs="Arial"/>
                <w:sz w:val="24"/>
                <w:szCs w:val="24"/>
              </w:rPr>
            </w:pPr>
          </w:p>
        </w:tc>
        <w:tc>
          <w:tcPr>
            <w:tcW w:w="8545" w:type="dxa"/>
          </w:tcPr>
          <w:p w14:paraId="15D4DB93" w14:textId="6B120B7F" w:rsidR="009C26E1" w:rsidRPr="009C26E1" w:rsidRDefault="009C26E1" w:rsidP="00FD5E60">
            <w:pPr>
              <w:spacing w:after="160" w:line="259" w:lineRule="auto"/>
              <w:rPr>
                <w:sz w:val="24"/>
                <w:szCs w:val="24"/>
              </w:rPr>
            </w:pPr>
            <w:hyperlink r:id="rId46" w:history="1">
              <w:r w:rsidRPr="009C26E1">
                <w:rPr>
                  <w:rStyle w:val="Hyperlink"/>
                  <w:rFonts w:cstheme="minorBidi"/>
                  <w:sz w:val="24"/>
                  <w:szCs w:val="24"/>
                </w:rPr>
                <w:t>Yellow Card | Making medicines and medical devices safer</w:t>
              </w:r>
            </w:hyperlink>
          </w:p>
        </w:tc>
      </w:tr>
      <w:tr w:rsidR="00CE50F9" w:rsidRPr="0075574E" w14:paraId="15FF0344" w14:textId="77777777" w:rsidTr="00FD5E60">
        <w:trPr>
          <w:ins w:id="81" w:author="CHAPLIN, Hollie (COVENTRY &amp; RUGBY GP ALLIANCE LIMITED)" w:date="2026-07-01T11:37:00Z"/>
        </w:trPr>
        <w:tc>
          <w:tcPr>
            <w:tcW w:w="692" w:type="dxa"/>
          </w:tcPr>
          <w:p w14:paraId="457B5E42" w14:textId="77777777" w:rsidR="00CE50F9" w:rsidRPr="0075574E" w:rsidRDefault="00CE50F9" w:rsidP="00CC1E08">
            <w:pPr>
              <w:ind w:left="0" w:firstLine="0"/>
              <w:rPr>
                <w:ins w:id="82" w:author="CHAPLIN, Hollie (COVENTRY &amp; RUGBY GP ALLIANCE LIMITED)" w:date="2026-07-01T11:37:00Z" w16du:dateUtc="2026-07-01T10:37:00Z"/>
                <w:rFonts w:cs="Arial"/>
                <w:sz w:val="24"/>
                <w:szCs w:val="24"/>
              </w:rPr>
            </w:pPr>
          </w:p>
        </w:tc>
        <w:tc>
          <w:tcPr>
            <w:tcW w:w="8545" w:type="dxa"/>
          </w:tcPr>
          <w:p w14:paraId="28DBDECC" w14:textId="189A15DC" w:rsidR="00CE50F9" w:rsidRDefault="00CE50F9" w:rsidP="00FD5E60">
            <w:pPr>
              <w:spacing w:after="160" w:line="259" w:lineRule="auto"/>
              <w:rPr>
                <w:ins w:id="83" w:author="CHAPLIN, Hollie (COVENTRY &amp; RUGBY GP ALLIANCE LIMITED)" w:date="2026-07-01T11:37:00Z" w16du:dateUtc="2026-07-01T10:37:00Z"/>
              </w:rPr>
            </w:pPr>
            <w:ins w:id="84" w:author="CHAPLIN, Hollie (COVENTRY &amp; RUGBY GP ALLIANCE LIMITED)" w:date="2026-07-01T11:37:00Z" w16du:dateUtc="2026-07-01T10:37:00Z">
              <w:r>
                <w:t>CRGPA Zero Tolerance Policy</w:t>
              </w:r>
            </w:ins>
          </w:p>
        </w:tc>
      </w:tr>
      <w:bookmarkEnd w:id="78"/>
    </w:tbl>
    <w:p w14:paraId="7EEEA0B2" w14:textId="77777777" w:rsidR="007B5822" w:rsidRDefault="007B5822" w:rsidP="00931D11">
      <w:pPr>
        <w:ind w:left="720" w:hanging="720"/>
        <w:rPr>
          <w:rFonts w:cs="Arial"/>
          <w:sz w:val="24"/>
          <w:szCs w:val="24"/>
        </w:rPr>
      </w:pPr>
    </w:p>
    <w:p w14:paraId="140DED20" w14:textId="77777777" w:rsidR="009C26E1" w:rsidRPr="009C26E1" w:rsidRDefault="009C26E1" w:rsidP="009C26E1">
      <w:pPr>
        <w:rPr>
          <w:rFonts w:cs="Arial"/>
          <w:sz w:val="24"/>
          <w:szCs w:val="24"/>
        </w:rPr>
      </w:pPr>
    </w:p>
    <w:p w14:paraId="64BD7D24" w14:textId="77777777" w:rsidR="009C26E1" w:rsidRPr="009C26E1" w:rsidRDefault="009C26E1" w:rsidP="009C26E1">
      <w:pPr>
        <w:rPr>
          <w:rFonts w:cs="Arial"/>
          <w:sz w:val="24"/>
          <w:szCs w:val="24"/>
        </w:rPr>
      </w:pPr>
    </w:p>
    <w:p w14:paraId="676AF029" w14:textId="77777777" w:rsidR="009C26E1" w:rsidRPr="009C26E1" w:rsidRDefault="009C26E1" w:rsidP="009C26E1">
      <w:pPr>
        <w:rPr>
          <w:rFonts w:cs="Arial"/>
          <w:sz w:val="24"/>
          <w:szCs w:val="24"/>
        </w:rPr>
      </w:pPr>
    </w:p>
    <w:p w14:paraId="7D508145" w14:textId="77777777" w:rsidR="009C26E1" w:rsidRPr="009C26E1" w:rsidRDefault="009C26E1" w:rsidP="009C26E1">
      <w:pPr>
        <w:rPr>
          <w:rFonts w:cs="Arial"/>
          <w:sz w:val="24"/>
          <w:szCs w:val="24"/>
        </w:rPr>
      </w:pPr>
    </w:p>
    <w:p w14:paraId="7B3BD4D4" w14:textId="77777777" w:rsidR="009C26E1" w:rsidRPr="009C26E1" w:rsidRDefault="009C26E1" w:rsidP="009C26E1">
      <w:pPr>
        <w:rPr>
          <w:rFonts w:cs="Arial"/>
          <w:sz w:val="24"/>
          <w:szCs w:val="24"/>
        </w:rPr>
      </w:pPr>
    </w:p>
    <w:p w14:paraId="381A2645" w14:textId="77777777" w:rsidR="009C26E1" w:rsidRPr="009C26E1" w:rsidRDefault="009C26E1" w:rsidP="009C26E1">
      <w:pPr>
        <w:rPr>
          <w:rFonts w:cs="Arial"/>
          <w:sz w:val="24"/>
          <w:szCs w:val="24"/>
        </w:rPr>
      </w:pPr>
    </w:p>
    <w:p w14:paraId="147DA80E" w14:textId="77777777" w:rsidR="009C26E1" w:rsidRPr="009C26E1" w:rsidRDefault="009C26E1" w:rsidP="009C26E1">
      <w:pPr>
        <w:rPr>
          <w:rFonts w:cs="Arial"/>
          <w:sz w:val="24"/>
          <w:szCs w:val="24"/>
        </w:rPr>
      </w:pPr>
    </w:p>
    <w:p w14:paraId="590AA0FD" w14:textId="77777777" w:rsidR="009C26E1" w:rsidRPr="009C26E1" w:rsidRDefault="009C26E1" w:rsidP="009C26E1">
      <w:pPr>
        <w:rPr>
          <w:rFonts w:cs="Arial"/>
          <w:sz w:val="24"/>
          <w:szCs w:val="24"/>
        </w:rPr>
      </w:pPr>
    </w:p>
    <w:p w14:paraId="26A532B1" w14:textId="77777777" w:rsidR="009C26E1" w:rsidRPr="009C26E1" w:rsidRDefault="009C26E1" w:rsidP="009C26E1">
      <w:pPr>
        <w:rPr>
          <w:rFonts w:cs="Arial"/>
          <w:sz w:val="24"/>
          <w:szCs w:val="24"/>
        </w:rPr>
      </w:pPr>
    </w:p>
    <w:p w14:paraId="698F57A8" w14:textId="77777777" w:rsidR="009C26E1" w:rsidRPr="009C26E1" w:rsidRDefault="009C26E1" w:rsidP="009C26E1">
      <w:pPr>
        <w:rPr>
          <w:rFonts w:cs="Arial"/>
          <w:sz w:val="24"/>
          <w:szCs w:val="24"/>
        </w:rPr>
      </w:pPr>
    </w:p>
    <w:p w14:paraId="3E772DD8" w14:textId="77777777" w:rsidR="009C26E1" w:rsidRPr="009C26E1" w:rsidRDefault="009C26E1" w:rsidP="009C26E1">
      <w:pPr>
        <w:rPr>
          <w:rFonts w:cs="Arial"/>
          <w:sz w:val="24"/>
          <w:szCs w:val="24"/>
        </w:rPr>
      </w:pPr>
    </w:p>
    <w:p w14:paraId="492BD1B1" w14:textId="77777777" w:rsidR="009C26E1" w:rsidRDefault="009C26E1" w:rsidP="009C26E1">
      <w:pPr>
        <w:rPr>
          <w:rFonts w:cs="Arial"/>
          <w:sz w:val="24"/>
          <w:szCs w:val="24"/>
        </w:rPr>
      </w:pPr>
    </w:p>
    <w:p w14:paraId="0F4B0D9C" w14:textId="77777777" w:rsidR="009C26E1" w:rsidRDefault="009C26E1" w:rsidP="009C26E1">
      <w:pPr>
        <w:rPr>
          <w:rFonts w:cs="Arial"/>
          <w:sz w:val="24"/>
          <w:szCs w:val="24"/>
        </w:rPr>
      </w:pPr>
    </w:p>
    <w:p w14:paraId="734992D5" w14:textId="77777777" w:rsidR="009C26E1" w:rsidRDefault="009C26E1" w:rsidP="009C26E1">
      <w:pPr>
        <w:rPr>
          <w:rFonts w:cs="Arial"/>
          <w:sz w:val="24"/>
          <w:szCs w:val="24"/>
        </w:rPr>
      </w:pPr>
    </w:p>
    <w:p w14:paraId="656ECEB5" w14:textId="77777777" w:rsidR="009C26E1" w:rsidRDefault="009C26E1" w:rsidP="009C26E1">
      <w:pPr>
        <w:rPr>
          <w:rFonts w:cs="Arial"/>
          <w:sz w:val="24"/>
          <w:szCs w:val="24"/>
        </w:rPr>
      </w:pPr>
    </w:p>
    <w:p w14:paraId="0D2D5AF4" w14:textId="77777777" w:rsidR="009C26E1" w:rsidRDefault="009C26E1" w:rsidP="009C26E1">
      <w:pPr>
        <w:rPr>
          <w:ins w:id="85" w:author="FORSYTH, Sarah (COVENTRY &amp; RUGBY GP ALLIANCE LIMITED)" w:date="2026-07-05T13:17:00Z" w16du:dateUtc="2026-07-05T12:17:00Z"/>
          <w:rFonts w:cs="Arial"/>
          <w:sz w:val="24"/>
          <w:szCs w:val="24"/>
        </w:rPr>
      </w:pPr>
    </w:p>
    <w:p w14:paraId="641006C3" w14:textId="77777777" w:rsidR="00141632" w:rsidRDefault="00141632" w:rsidP="009C26E1">
      <w:pPr>
        <w:rPr>
          <w:ins w:id="86" w:author="FORSYTH, Sarah (COVENTRY &amp; RUGBY GP ALLIANCE LIMITED)" w:date="2026-07-05T13:17:00Z" w16du:dateUtc="2026-07-05T12:17:00Z"/>
          <w:rFonts w:cs="Arial"/>
          <w:sz w:val="24"/>
          <w:szCs w:val="24"/>
        </w:rPr>
      </w:pPr>
    </w:p>
    <w:p w14:paraId="67C224B2" w14:textId="77777777" w:rsidR="00141632" w:rsidRDefault="00141632" w:rsidP="009C26E1">
      <w:pPr>
        <w:rPr>
          <w:ins w:id="87" w:author="FORSYTH, Sarah (COVENTRY &amp; RUGBY GP ALLIANCE LIMITED)" w:date="2026-07-05T13:17:00Z" w16du:dateUtc="2026-07-05T12:17:00Z"/>
          <w:rFonts w:cs="Arial"/>
          <w:sz w:val="24"/>
          <w:szCs w:val="24"/>
        </w:rPr>
      </w:pPr>
    </w:p>
    <w:p w14:paraId="79ADB9AF" w14:textId="77777777" w:rsidR="00141632" w:rsidRDefault="00141632" w:rsidP="009C26E1">
      <w:pPr>
        <w:rPr>
          <w:ins w:id="88" w:author="FORSYTH, Sarah (COVENTRY &amp; RUGBY GP ALLIANCE LIMITED)" w:date="2026-07-05T13:17:00Z" w16du:dateUtc="2026-07-05T12:17:00Z"/>
          <w:rFonts w:cs="Arial"/>
          <w:sz w:val="24"/>
          <w:szCs w:val="24"/>
        </w:rPr>
      </w:pPr>
    </w:p>
    <w:p w14:paraId="212D70A1" w14:textId="77777777" w:rsidR="00141632" w:rsidRDefault="00141632" w:rsidP="009C26E1">
      <w:pPr>
        <w:rPr>
          <w:ins w:id="89" w:author="FORSYTH, Sarah (COVENTRY &amp; RUGBY GP ALLIANCE LIMITED)" w:date="2026-07-05T13:17:00Z" w16du:dateUtc="2026-07-05T12:17:00Z"/>
          <w:rFonts w:cs="Arial"/>
          <w:sz w:val="24"/>
          <w:szCs w:val="24"/>
        </w:rPr>
      </w:pPr>
    </w:p>
    <w:p w14:paraId="465921BD" w14:textId="77777777" w:rsidR="00141632" w:rsidRDefault="00141632" w:rsidP="009C26E1">
      <w:pPr>
        <w:rPr>
          <w:ins w:id="90" w:author="FORSYTH, Sarah (COVENTRY &amp; RUGBY GP ALLIANCE LIMITED)" w:date="2026-07-05T13:17:00Z" w16du:dateUtc="2026-07-05T12:17:00Z"/>
          <w:rFonts w:cs="Arial"/>
          <w:sz w:val="24"/>
          <w:szCs w:val="24"/>
        </w:rPr>
      </w:pPr>
    </w:p>
    <w:p w14:paraId="67D7685F" w14:textId="77777777" w:rsidR="00141632" w:rsidRDefault="00141632" w:rsidP="009C26E1">
      <w:pPr>
        <w:rPr>
          <w:ins w:id="91" w:author="FORSYTH, Sarah (COVENTRY &amp; RUGBY GP ALLIANCE LIMITED)" w:date="2026-07-05T13:17:00Z" w16du:dateUtc="2026-07-05T12:17:00Z"/>
          <w:rFonts w:cs="Arial"/>
          <w:sz w:val="24"/>
          <w:szCs w:val="24"/>
        </w:rPr>
      </w:pPr>
    </w:p>
    <w:p w14:paraId="39EC8B4F" w14:textId="77777777" w:rsidR="00141632" w:rsidRDefault="00141632" w:rsidP="009C26E1">
      <w:pPr>
        <w:rPr>
          <w:ins w:id="92" w:author="FORSYTH, Sarah (COVENTRY &amp; RUGBY GP ALLIANCE LIMITED)" w:date="2026-07-05T13:17:00Z" w16du:dateUtc="2026-07-05T12:17:00Z"/>
          <w:rFonts w:cs="Arial"/>
          <w:sz w:val="24"/>
          <w:szCs w:val="24"/>
        </w:rPr>
      </w:pPr>
    </w:p>
    <w:p w14:paraId="6AE0312A" w14:textId="77777777" w:rsidR="00141632" w:rsidRDefault="00141632" w:rsidP="009C26E1">
      <w:pPr>
        <w:rPr>
          <w:ins w:id="93" w:author="FORSYTH, Sarah (COVENTRY &amp; RUGBY GP ALLIANCE LIMITED)" w:date="2026-07-05T13:17:00Z" w16du:dateUtc="2026-07-05T12:17:00Z"/>
          <w:rFonts w:cs="Arial"/>
          <w:sz w:val="24"/>
          <w:szCs w:val="24"/>
        </w:rPr>
      </w:pPr>
    </w:p>
    <w:p w14:paraId="57F9023F" w14:textId="77777777" w:rsidR="00141632" w:rsidRDefault="00141632" w:rsidP="009C26E1">
      <w:pPr>
        <w:rPr>
          <w:ins w:id="94" w:author="FORSYTH, Sarah (COVENTRY &amp; RUGBY GP ALLIANCE LIMITED)" w:date="2026-07-05T13:17:00Z" w16du:dateUtc="2026-07-05T12:17:00Z"/>
          <w:rFonts w:cs="Arial"/>
          <w:sz w:val="24"/>
          <w:szCs w:val="24"/>
        </w:rPr>
      </w:pPr>
    </w:p>
    <w:p w14:paraId="62EB5E1A" w14:textId="77777777" w:rsidR="00141632" w:rsidRDefault="00141632" w:rsidP="009C26E1">
      <w:pPr>
        <w:rPr>
          <w:ins w:id="95" w:author="FORSYTH, Sarah (COVENTRY &amp; RUGBY GP ALLIANCE LIMITED)" w:date="2026-07-05T13:17:00Z" w16du:dateUtc="2026-07-05T12:17:00Z"/>
          <w:rFonts w:cs="Arial"/>
          <w:sz w:val="24"/>
          <w:szCs w:val="24"/>
        </w:rPr>
      </w:pPr>
    </w:p>
    <w:p w14:paraId="14B29C79" w14:textId="77777777" w:rsidR="00141632" w:rsidRDefault="00141632" w:rsidP="009C26E1">
      <w:pPr>
        <w:rPr>
          <w:ins w:id="96" w:author="FORSYTH, Sarah (COVENTRY &amp; RUGBY GP ALLIANCE LIMITED)" w:date="2026-07-05T13:17:00Z" w16du:dateUtc="2026-07-05T12:17:00Z"/>
          <w:rFonts w:cs="Arial"/>
          <w:sz w:val="24"/>
          <w:szCs w:val="24"/>
        </w:rPr>
      </w:pPr>
    </w:p>
    <w:p w14:paraId="27C1AFAB" w14:textId="77777777" w:rsidR="00141632" w:rsidRDefault="00141632" w:rsidP="009C26E1">
      <w:pPr>
        <w:rPr>
          <w:ins w:id="97" w:author="FORSYTH, Sarah (COVENTRY &amp; RUGBY GP ALLIANCE LIMITED)" w:date="2026-07-05T13:17:00Z" w16du:dateUtc="2026-07-05T12:17:00Z"/>
          <w:rFonts w:cs="Arial"/>
          <w:sz w:val="24"/>
          <w:szCs w:val="24"/>
        </w:rPr>
      </w:pPr>
    </w:p>
    <w:p w14:paraId="036EC874" w14:textId="77777777" w:rsidR="00141632" w:rsidRDefault="00141632" w:rsidP="009C26E1">
      <w:pPr>
        <w:rPr>
          <w:ins w:id="98" w:author="FORSYTH, Sarah (COVENTRY &amp; RUGBY GP ALLIANCE LIMITED)" w:date="2026-07-05T13:17:00Z" w16du:dateUtc="2026-07-05T12:17:00Z"/>
          <w:rFonts w:cs="Arial"/>
          <w:sz w:val="24"/>
          <w:szCs w:val="24"/>
        </w:rPr>
      </w:pPr>
    </w:p>
    <w:p w14:paraId="71B3142B" w14:textId="77777777" w:rsidR="00141632" w:rsidRDefault="00141632" w:rsidP="009C26E1">
      <w:pPr>
        <w:rPr>
          <w:ins w:id="99" w:author="FORSYTH, Sarah (COVENTRY &amp; RUGBY GP ALLIANCE LIMITED)" w:date="2026-07-05T13:17:00Z" w16du:dateUtc="2026-07-05T12:17:00Z"/>
          <w:rFonts w:cs="Arial"/>
          <w:sz w:val="24"/>
          <w:szCs w:val="24"/>
        </w:rPr>
      </w:pPr>
    </w:p>
    <w:p w14:paraId="765921AC" w14:textId="77777777" w:rsidR="00141632" w:rsidRDefault="00141632" w:rsidP="009C26E1">
      <w:pPr>
        <w:rPr>
          <w:ins w:id="100" w:author="FORSYTH, Sarah (COVENTRY &amp; RUGBY GP ALLIANCE LIMITED)" w:date="2026-07-05T13:17:00Z" w16du:dateUtc="2026-07-05T12:17:00Z"/>
          <w:rFonts w:cs="Arial"/>
          <w:sz w:val="24"/>
          <w:szCs w:val="24"/>
        </w:rPr>
      </w:pPr>
    </w:p>
    <w:p w14:paraId="7D533F98" w14:textId="77777777" w:rsidR="00141632" w:rsidRDefault="00141632" w:rsidP="009C26E1">
      <w:pPr>
        <w:rPr>
          <w:ins w:id="101" w:author="FORSYTH, Sarah (COVENTRY &amp; RUGBY GP ALLIANCE LIMITED)" w:date="2026-07-05T13:17:00Z" w16du:dateUtc="2026-07-05T12:17:00Z"/>
          <w:rFonts w:cs="Arial"/>
          <w:sz w:val="24"/>
          <w:szCs w:val="24"/>
        </w:rPr>
      </w:pPr>
    </w:p>
    <w:p w14:paraId="1A610F41" w14:textId="77777777" w:rsidR="00141632" w:rsidRDefault="00141632" w:rsidP="009C26E1">
      <w:pPr>
        <w:rPr>
          <w:ins w:id="102" w:author="FORSYTH, Sarah (COVENTRY &amp; RUGBY GP ALLIANCE LIMITED)" w:date="2026-07-05T13:17:00Z" w16du:dateUtc="2026-07-05T12:17:00Z"/>
          <w:rFonts w:cs="Arial"/>
          <w:sz w:val="24"/>
          <w:szCs w:val="24"/>
        </w:rPr>
      </w:pPr>
    </w:p>
    <w:p w14:paraId="08BA54EA" w14:textId="77777777" w:rsidR="00141632" w:rsidRDefault="00141632" w:rsidP="009C26E1">
      <w:pPr>
        <w:rPr>
          <w:ins w:id="103" w:author="FORSYTH, Sarah (COVENTRY &amp; RUGBY GP ALLIANCE LIMITED)" w:date="2026-07-05T13:17:00Z" w16du:dateUtc="2026-07-05T12:17:00Z"/>
          <w:rFonts w:cs="Arial"/>
          <w:sz w:val="24"/>
          <w:szCs w:val="24"/>
        </w:rPr>
      </w:pPr>
    </w:p>
    <w:p w14:paraId="4A7E0A6E" w14:textId="77777777" w:rsidR="00141632" w:rsidRDefault="00141632" w:rsidP="009C26E1">
      <w:pPr>
        <w:rPr>
          <w:ins w:id="104" w:author="FORSYTH, Sarah (COVENTRY &amp; RUGBY GP ALLIANCE LIMITED)" w:date="2026-07-05T13:17:00Z" w16du:dateUtc="2026-07-05T12:17:00Z"/>
          <w:rFonts w:cs="Arial"/>
          <w:sz w:val="24"/>
          <w:szCs w:val="24"/>
        </w:rPr>
      </w:pPr>
    </w:p>
    <w:p w14:paraId="659059CC" w14:textId="77777777" w:rsidR="00141632" w:rsidRDefault="00141632" w:rsidP="009C26E1">
      <w:pPr>
        <w:rPr>
          <w:rFonts w:cs="Arial"/>
          <w:sz w:val="24"/>
          <w:szCs w:val="24"/>
        </w:rPr>
      </w:pPr>
    </w:p>
    <w:p w14:paraId="45A11422" w14:textId="77777777" w:rsidR="009C26E1" w:rsidRDefault="009C26E1" w:rsidP="009C26E1">
      <w:pPr>
        <w:rPr>
          <w:rFonts w:cs="Arial"/>
          <w:sz w:val="24"/>
          <w:szCs w:val="24"/>
        </w:rPr>
      </w:pPr>
    </w:p>
    <w:p w14:paraId="1B800178" w14:textId="54C1FDF2" w:rsidR="009C26E1" w:rsidRDefault="009C26E1" w:rsidP="009C26E1">
      <w:pPr>
        <w:rPr>
          <w:rFonts w:cs="Arial"/>
          <w:sz w:val="24"/>
          <w:szCs w:val="24"/>
        </w:rPr>
      </w:pPr>
      <w:r>
        <w:rPr>
          <w:rFonts w:cs="Arial"/>
          <w:sz w:val="24"/>
          <w:szCs w:val="24"/>
        </w:rPr>
        <w:lastRenderedPageBreak/>
        <w:t xml:space="preserve">Appendix 1 </w:t>
      </w:r>
    </w:p>
    <w:p w14:paraId="4E1FE382" w14:textId="77777777" w:rsidR="009C26E1" w:rsidRDefault="009C26E1" w:rsidP="005D3D68">
      <w:pPr>
        <w:ind w:left="0" w:firstLine="0"/>
        <w:rPr>
          <w:rFonts w:cs="Arial"/>
          <w:sz w:val="24"/>
          <w:szCs w:val="24"/>
        </w:rPr>
      </w:pPr>
    </w:p>
    <w:p w14:paraId="7D3A86D1" w14:textId="77777777" w:rsidR="005D3D68" w:rsidRPr="005D0293" w:rsidRDefault="005D3D68" w:rsidP="005D3D68">
      <w:pPr>
        <w:pStyle w:val="Heading1"/>
        <w:pBdr>
          <w:bottom w:val="single" w:sz="4" w:space="1" w:color="595959" w:themeColor="text1" w:themeTint="A6"/>
        </w:pBdr>
        <w:spacing w:before="360" w:after="160" w:line="259" w:lineRule="auto"/>
        <w:rPr>
          <w:sz w:val="28"/>
          <w:szCs w:val="28"/>
        </w:rPr>
      </w:pPr>
      <w:bookmarkStart w:id="105" w:name="_Toc216254581"/>
      <w:r>
        <w:rPr>
          <w:sz w:val="28"/>
          <w:szCs w:val="28"/>
        </w:rPr>
        <w:t>Reporting template</w:t>
      </w:r>
      <w:bookmarkEnd w:id="105"/>
      <w:r>
        <w:rPr>
          <w:sz w:val="28"/>
          <w:szCs w:val="28"/>
        </w:rPr>
        <w:t xml:space="preserve"> for use in Datix outage  </w:t>
      </w:r>
    </w:p>
    <w:p w14:paraId="4952ED05" w14:textId="77777777" w:rsidR="005D3D68" w:rsidRDefault="005D3D68" w:rsidP="005D3D68">
      <w:pPr>
        <w:rPr>
          <w:rFonts w:cs="Arial"/>
        </w:rPr>
      </w:pPr>
      <w:bookmarkStart w:id="106" w:name="_Annex_A_–"/>
      <w:bookmarkStart w:id="107" w:name="_Hlk75953919"/>
      <w:bookmarkEnd w:id="106"/>
      <w:r w:rsidRPr="00854BB0">
        <w:rPr>
          <w:rFonts w:cs="Arial"/>
        </w:rPr>
        <w:t xml:space="preserve">Please use this form to record an incident or near miss in the event of a Datix outage. This form must be completed and email to </w:t>
      </w:r>
      <w:hyperlink r:id="rId47" w:history="1">
        <w:r w:rsidRPr="00854BB0">
          <w:rPr>
            <w:rStyle w:val="Hyperlink"/>
            <w:rFonts w:cs="Arial"/>
            <w:b/>
            <w:bCs/>
          </w:rPr>
          <w:t>crgpa.safety@nhs.net</w:t>
        </w:r>
      </w:hyperlink>
      <w:r w:rsidRPr="00854BB0">
        <w:rPr>
          <w:rFonts w:cs="Arial"/>
          <w:b/>
          <w:bCs/>
        </w:rPr>
        <w:t xml:space="preserve"> </w:t>
      </w:r>
      <w:r w:rsidRPr="00854BB0">
        <w:rPr>
          <w:rFonts w:cs="Arial"/>
        </w:rPr>
        <w:t xml:space="preserve">as soon after the incident has occurred. </w:t>
      </w:r>
    </w:p>
    <w:p w14:paraId="0D5BC4A4" w14:textId="77777777" w:rsidR="005D3D68" w:rsidRDefault="005D3D68" w:rsidP="005D3D68">
      <w:pPr>
        <w:rPr>
          <w:rFonts w:cs="Arial"/>
        </w:rPr>
      </w:pPr>
    </w:p>
    <w:p w14:paraId="149389AB" w14:textId="77777777" w:rsidR="005D3D68" w:rsidRPr="00854BB0" w:rsidRDefault="005D3D68" w:rsidP="005D3D68">
      <w:pPr>
        <w:rPr>
          <w:rFonts w:cs="Arial"/>
        </w:rPr>
      </w:pPr>
      <w:r w:rsidRPr="00854BB0">
        <w:rPr>
          <w:rFonts w:cs="Arial"/>
        </w:rPr>
        <w:t xml:space="preserve">Please ensure that you have alerted your manager/appropriate person in charge that an incident has occurred. </w:t>
      </w:r>
    </w:p>
    <w:p w14:paraId="7B152089" w14:textId="77777777" w:rsidR="005D3D68" w:rsidRPr="00854BB0" w:rsidRDefault="005D3D68" w:rsidP="005D3D68">
      <w:pPr>
        <w:rPr>
          <w:rFonts w:cs="Arial"/>
        </w:rPr>
      </w:pPr>
    </w:p>
    <w:p w14:paraId="748E298B" w14:textId="77777777" w:rsidR="005D3D68" w:rsidRDefault="005D3D68" w:rsidP="005D3D68">
      <w:pPr>
        <w:rPr>
          <w:rFonts w:cs="Arial"/>
        </w:rPr>
      </w:pPr>
      <w:r w:rsidRPr="00854BB0">
        <w:rPr>
          <w:rFonts w:cs="Arial"/>
          <w:sz w:val="24"/>
          <w:szCs w:val="24"/>
        </w:rPr>
        <w:t>Printed copies of these forms must be available for manual completion if required in the event of a major internet outage.</w:t>
      </w:r>
      <w:r w:rsidRPr="00854BB0">
        <w:rPr>
          <w:rFonts w:cs="Arial"/>
        </w:rPr>
        <w:t xml:space="preserve"> Manually completed forms must be given directly to your line manager. </w:t>
      </w:r>
      <w:r>
        <w:rPr>
          <w:rFonts w:cs="Arial"/>
        </w:rPr>
        <w:t xml:space="preserve">Any manual submissions must be retrospectively added onto Datix. </w:t>
      </w:r>
    </w:p>
    <w:p w14:paraId="0CDCAA6B" w14:textId="77777777" w:rsidR="005D3D68" w:rsidRDefault="005D3D68" w:rsidP="005D3D68">
      <w:pPr>
        <w:rPr>
          <w:rFonts w:cs="Arial"/>
        </w:rPr>
      </w:pPr>
    </w:p>
    <w:p w14:paraId="08827429" w14:textId="77777777" w:rsidR="005D3D68" w:rsidRPr="00854BB0" w:rsidRDefault="005D3D68" w:rsidP="005D3D68">
      <w:pPr>
        <w:rPr>
          <w:rFonts w:cs="Arial"/>
        </w:rPr>
      </w:pPr>
      <w:r>
        <w:rPr>
          <w:rFonts w:cs="Arial"/>
        </w:rPr>
        <w:t xml:space="preserve">Any incidents/accidents requiring immediate/urgent attention must be escalated to the Chief Nurse. </w:t>
      </w:r>
    </w:p>
    <w:p w14:paraId="4790349F" w14:textId="77777777" w:rsidR="005D3D68" w:rsidRPr="005D0293" w:rsidRDefault="005D3D68" w:rsidP="005D3D68">
      <w:pPr>
        <w:ind w:left="0" w:firstLine="0"/>
        <w:rPr>
          <w:rFonts w:cs="Arial"/>
          <w:b/>
          <w:bCs/>
          <w:kern w:val="32"/>
          <w:sz w:val="28"/>
          <w:szCs w:val="28"/>
        </w:rPr>
      </w:pPr>
      <w:bookmarkStart w:id="108" w:name="_Annex_B_–"/>
      <w:bookmarkStart w:id="109" w:name="_Annex_C_–"/>
      <w:bookmarkEnd w:id="108"/>
      <w:bookmarkEnd w:id="109"/>
    </w:p>
    <w:tbl>
      <w:tblPr>
        <w:tblStyle w:val="TableGrid"/>
        <w:tblW w:w="0" w:type="auto"/>
        <w:tblLook w:val="04A0" w:firstRow="1" w:lastRow="0" w:firstColumn="1" w:lastColumn="0" w:noHBand="0" w:noVBand="1"/>
      </w:tblPr>
      <w:tblGrid>
        <w:gridCol w:w="2660"/>
        <w:gridCol w:w="6350"/>
      </w:tblGrid>
      <w:tr w:rsidR="005D3D68" w:rsidRPr="005D0293" w14:paraId="161EBE21" w14:textId="77777777" w:rsidTr="006A51BD">
        <w:tc>
          <w:tcPr>
            <w:tcW w:w="2660" w:type="dxa"/>
            <w:shd w:val="clear" w:color="auto" w:fill="4F81BD" w:themeFill="accent1"/>
          </w:tcPr>
          <w:bookmarkEnd w:id="107"/>
          <w:p w14:paraId="023F9FC4" w14:textId="77777777" w:rsidR="005D3D68" w:rsidRPr="009021CD" w:rsidRDefault="005D3D68" w:rsidP="006A51BD">
            <w:pPr>
              <w:spacing w:before="120" w:after="120"/>
              <w:ind w:left="0"/>
              <w:rPr>
                <w:rFonts w:cs="Arial"/>
                <w:b/>
                <w:bCs/>
                <w:color w:val="FFFFFF" w:themeColor="background1"/>
              </w:rPr>
            </w:pPr>
            <w:r w:rsidRPr="009021CD">
              <w:rPr>
                <w:rFonts w:cs="Arial"/>
              </w:rPr>
              <w:t> </w:t>
            </w:r>
            <w:r w:rsidRPr="009021CD">
              <w:rPr>
                <w:rFonts w:cs="Arial"/>
                <w:noProof/>
              </w:rPr>
              <w:drawing>
                <wp:inline distT="0" distB="0" distL="0" distR="0" wp14:anchorId="51EF9966" wp14:editId="6FDCD27E">
                  <wp:extent cx="95250" cy="95250"/>
                  <wp:effectExtent l="0" t="0" r="0" b="0"/>
                  <wp:docPr id="368509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sidRPr="009021CD">
              <w:rPr>
                <w:rFonts w:cs="Arial"/>
                <w:b/>
                <w:bCs/>
                <w:color w:val="FFFFFF" w:themeColor="background1"/>
              </w:rPr>
              <w:t xml:space="preserve">First Name </w:t>
            </w:r>
          </w:p>
        </w:tc>
        <w:tc>
          <w:tcPr>
            <w:tcW w:w="6350" w:type="dxa"/>
          </w:tcPr>
          <w:p w14:paraId="5DE0DA2C" w14:textId="77777777" w:rsidR="005D3D68" w:rsidRPr="00854BB0" w:rsidRDefault="005D3D68" w:rsidP="006A51BD">
            <w:pPr>
              <w:spacing w:before="120" w:after="120"/>
              <w:rPr>
                <w:rFonts w:cs="Arial"/>
              </w:rPr>
            </w:pPr>
          </w:p>
        </w:tc>
      </w:tr>
      <w:tr w:rsidR="005D3D68" w:rsidRPr="005D0293" w14:paraId="63BF3A53" w14:textId="77777777" w:rsidTr="006A51BD">
        <w:tc>
          <w:tcPr>
            <w:tcW w:w="2660" w:type="dxa"/>
            <w:shd w:val="clear" w:color="auto" w:fill="4F81BD" w:themeFill="accent1"/>
          </w:tcPr>
          <w:p w14:paraId="3470B0EF"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05840FF5" wp14:editId="3664D7F0">
                  <wp:extent cx="95250" cy="95250"/>
                  <wp:effectExtent l="0" t="0" r="0" b="0"/>
                  <wp:docPr id="895472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Surname </w:t>
            </w:r>
          </w:p>
        </w:tc>
        <w:tc>
          <w:tcPr>
            <w:tcW w:w="6350" w:type="dxa"/>
          </w:tcPr>
          <w:p w14:paraId="62409C76" w14:textId="77777777" w:rsidR="005D3D68" w:rsidRPr="00854BB0" w:rsidRDefault="005D3D68" w:rsidP="006A51BD">
            <w:pPr>
              <w:spacing w:before="120" w:after="120"/>
              <w:rPr>
                <w:rFonts w:cs="Arial"/>
              </w:rPr>
            </w:pPr>
          </w:p>
        </w:tc>
      </w:tr>
      <w:tr w:rsidR="005D3D68" w:rsidRPr="005D0293" w14:paraId="0EA12A59" w14:textId="77777777" w:rsidTr="006A51BD">
        <w:tc>
          <w:tcPr>
            <w:tcW w:w="2660" w:type="dxa"/>
            <w:shd w:val="clear" w:color="auto" w:fill="4F81BD" w:themeFill="accent1"/>
          </w:tcPr>
          <w:p w14:paraId="3A2D6BBA"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55BCD2ED" wp14:editId="47F4A58A">
                  <wp:extent cx="95250" cy="95250"/>
                  <wp:effectExtent l="0" t="0" r="0" b="0"/>
                  <wp:docPr id="720300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Job Role </w:t>
            </w:r>
          </w:p>
        </w:tc>
        <w:tc>
          <w:tcPr>
            <w:tcW w:w="6350" w:type="dxa"/>
          </w:tcPr>
          <w:p w14:paraId="7B8A95C9" w14:textId="77777777" w:rsidR="005D3D68" w:rsidRPr="00854BB0" w:rsidRDefault="005D3D68" w:rsidP="006A51BD">
            <w:pPr>
              <w:spacing w:before="120" w:after="120"/>
              <w:rPr>
                <w:rFonts w:cs="Arial"/>
              </w:rPr>
            </w:pPr>
          </w:p>
        </w:tc>
      </w:tr>
      <w:tr w:rsidR="005D3D68" w:rsidRPr="005D0293" w14:paraId="5FB5F365" w14:textId="77777777" w:rsidTr="006A51BD">
        <w:tc>
          <w:tcPr>
            <w:tcW w:w="2660" w:type="dxa"/>
            <w:shd w:val="clear" w:color="auto" w:fill="4F81BD" w:themeFill="accent1"/>
          </w:tcPr>
          <w:p w14:paraId="57E24237"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0F7F7800" wp14:editId="282B5BD0">
                  <wp:extent cx="95250" cy="95250"/>
                  <wp:effectExtent l="0" t="0" r="0" b="0"/>
                  <wp:docPr id="1340611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Work Telephone Number </w:t>
            </w:r>
          </w:p>
        </w:tc>
        <w:tc>
          <w:tcPr>
            <w:tcW w:w="6350" w:type="dxa"/>
          </w:tcPr>
          <w:p w14:paraId="1E13266D" w14:textId="77777777" w:rsidR="005D3D68" w:rsidRPr="00854BB0" w:rsidRDefault="005D3D68" w:rsidP="006A51BD">
            <w:pPr>
              <w:spacing w:before="120" w:after="120"/>
              <w:rPr>
                <w:rFonts w:cs="Arial"/>
              </w:rPr>
            </w:pPr>
          </w:p>
        </w:tc>
      </w:tr>
      <w:tr w:rsidR="005D3D68" w:rsidRPr="005D0293" w14:paraId="4C18B39E" w14:textId="77777777" w:rsidTr="006A51BD">
        <w:tc>
          <w:tcPr>
            <w:tcW w:w="2660" w:type="dxa"/>
            <w:shd w:val="clear" w:color="auto" w:fill="4F81BD" w:themeFill="accent1"/>
          </w:tcPr>
          <w:p w14:paraId="624754B0"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226DFCCD" wp14:editId="70880DD3">
                  <wp:extent cx="95250" cy="95250"/>
                  <wp:effectExtent l="0" t="0" r="0" b="0"/>
                  <wp:docPr id="493184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Work email address </w:t>
            </w:r>
          </w:p>
        </w:tc>
        <w:tc>
          <w:tcPr>
            <w:tcW w:w="6350" w:type="dxa"/>
          </w:tcPr>
          <w:p w14:paraId="6588CC76" w14:textId="77777777" w:rsidR="005D3D68" w:rsidRPr="00854BB0" w:rsidRDefault="005D3D68" w:rsidP="006A51BD">
            <w:pPr>
              <w:spacing w:before="120" w:after="120"/>
              <w:rPr>
                <w:rFonts w:cs="Arial"/>
              </w:rPr>
            </w:pPr>
          </w:p>
        </w:tc>
      </w:tr>
      <w:tr w:rsidR="005D3D68" w:rsidRPr="005D0293" w14:paraId="60D7337C" w14:textId="77777777" w:rsidTr="006A51BD">
        <w:tc>
          <w:tcPr>
            <w:tcW w:w="2660" w:type="dxa"/>
            <w:shd w:val="clear" w:color="auto" w:fill="4F81BD" w:themeFill="accent1"/>
          </w:tcPr>
          <w:p w14:paraId="6AAF8BB0"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2E875130" wp14:editId="184269E5">
                  <wp:extent cx="95250" cy="95250"/>
                  <wp:effectExtent l="0" t="0" r="0" b="0"/>
                  <wp:docPr id="1368733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Would you like to receive feedback upon closure of this record?</w:t>
            </w:r>
            <w:r w:rsidRPr="002C6747">
              <w:rPr>
                <w:rFonts w:cs="Arial"/>
                <w:b/>
                <w:bCs/>
                <w:color w:val="FFFFFF" w:themeColor="background1"/>
              </w:rPr>
              <w:t xml:space="preserve"> </w:t>
            </w:r>
          </w:p>
        </w:tc>
        <w:tc>
          <w:tcPr>
            <w:tcW w:w="6350" w:type="dxa"/>
          </w:tcPr>
          <w:p w14:paraId="6B8ED03A" w14:textId="77777777" w:rsidR="005D3D68" w:rsidRPr="00854BB0" w:rsidRDefault="005D3D68" w:rsidP="006A51BD">
            <w:pPr>
              <w:spacing w:before="120" w:after="120"/>
              <w:rPr>
                <w:rFonts w:cs="Arial"/>
              </w:rPr>
            </w:pPr>
            <w:r w:rsidRPr="00854BB0">
              <w:rPr>
                <w:rFonts w:cs="Arial"/>
              </w:rPr>
              <w:t xml:space="preserve">Yes/No </w:t>
            </w:r>
          </w:p>
        </w:tc>
      </w:tr>
      <w:tr w:rsidR="005D3D68" w:rsidRPr="005D0293" w14:paraId="097EF68D" w14:textId="77777777" w:rsidTr="006A51BD">
        <w:tc>
          <w:tcPr>
            <w:tcW w:w="2660" w:type="dxa"/>
            <w:shd w:val="clear" w:color="auto" w:fill="4F81BD" w:themeFill="accent1"/>
          </w:tcPr>
          <w:p w14:paraId="3ADF03F9" w14:textId="77777777" w:rsidR="005D3D68" w:rsidRPr="002C6747" w:rsidRDefault="005D3D68" w:rsidP="006A51BD">
            <w:pPr>
              <w:spacing w:before="120" w:after="120"/>
              <w:rPr>
                <w:rFonts w:cs="Arial"/>
                <w:b/>
                <w:bCs/>
                <w:color w:val="FFFFFF" w:themeColor="background1"/>
              </w:rPr>
            </w:pPr>
            <w:r>
              <w:rPr>
                <w:rFonts w:cs="Arial"/>
                <w:b/>
                <w:bCs/>
                <w:color w:val="FFFFFF" w:themeColor="background1"/>
              </w:rPr>
              <w:t xml:space="preserve">Your </w:t>
            </w:r>
            <w:proofErr w:type="gramStart"/>
            <w:r>
              <w:rPr>
                <w:rFonts w:cs="Arial"/>
                <w:b/>
                <w:bCs/>
                <w:color w:val="FFFFFF" w:themeColor="background1"/>
              </w:rPr>
              <w:t>Manager</w:t>
            </w:r>
            <w:proofErr w:type="gramEnd"/>
            <w:r>
              <w:rPr>
                <w:rFonts w:cs="Arial"/>
                <w:b/>
                <w:bCs/>
                <w:color w:val="FFFFFF" w:themeColor="background1"/>
              </w:rPr>
              <w:t xml:space="preserve"> </w:t>
            </w:r>
          </w:p>
        </w:tc>
        <w:tc>
          <w:tcPr>
            <w:tcW w:w="6350" w:type="dxa"/>
          </w:tcPr>
          <w:p w14:paraId="18A83ED3" w14:textId="77777777" w:rsidR="005D3D68" w:rsidRPr="00854BB0" w:rsidRDefault="005D3D68" w:rsidP="006A51BD">
            <w:pPr>
              <w:spacing w:before="120" w:after="120"/>
              <w:rPr>
                <w:rFonts w:cs="Arial"/>
              </w:rPr>
            </w:pPr>
          </w:p>
        </w:tc>
      </w:tr>
      <w:tr w:rsidR="005D3D68" w:rsidRPr="005D0293" w14:paraId="08BB6E92" w14:textId="77777777" w:rsidTr="006A51BD">
        <w:tc>
          <w:tcPr>
            <w:tcW w:w="2660" w:type="dxa"/>
            <w:shd w:val="clear" w:color="auto" w:fill="4F81BD" w:themeFill="accent1"/>
          </w:tcPr>
          <w:p w14:paraId="66C54727" w14:textId="77777777" w:rsidR="005D3D68" w:rsidRPr="009021CD"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46E5264C" wp14:editId="5FFAFC9C">
                  <wp:extent cx="95250" cy="95250"/>
                  <wp:effectExtent l="0" t="0" r="0" b="0"/>
                  <wp:docPr id="1813270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b/>
                <w:bCs/>
                <w:color w:val="FFFFFF" w:themeColor="background1"/>
              </w:rPr>
              <w:t> Incident</w:t>
            </w:r>
            <w:r w:rsidRPr="009021CD">
              <w:rPr>
                <w:rFonts w:cs="Arial"/>
                <w:color w:val="FFFFFF" w:themeColor="background1"/>
              </w:rPr>
              <w:t xml:space="preserve"> </w:t>
            </w:r>
            <w:r>
              <w:rPr>
                <w:rFonts w:cs="Arial"/>
                <w:b/>
                <w:bCs/>
                <w:color w:val="FFFFFF" w:themeColor="background1"/>
              </w:rPr>
              <w:t>Date (dd/mm/</w:t>
            </w:r>
            <w:proofErr w:type="spellStart"/>
            <w:r>
              <w:rPr>
                <w:rFonts w:cs="Arial"/>
                <w:b/>
                <w:bCs/>
                <w:color w:val="FFFFFF" w:themeColor="background1"/>
              </w:rPr>
              <w:t>yyy</w:t>
            </w:r>
            <w:proofErr w:type="spellEnd"/>
            <w:r>
              <w:rPr>
                <w:rFonts w:cs="Arial"/>
                <w:b/>
                <w:bCs/>
                <w:color w:val="FFFFFF" w:themeColor="background1"/>
              </w:rPr>
              <w:t>)</w:t>
            </w:r>
          </w:p>
        </w:tc>
        <w:tc>
          <w:tcPr>
            <w:tcW w:w="6350" w:type="dxa"/>
          </w:tcPr>
          <w:p w14:paraId="39478B65" w14:textId="77777777" w:rsidR="005D3D68" w:rsidRPr="00854BB0" w:rsidRDefault="005D3D68" w:rsidP="006A51BD">
            <w:pPr>
              <w:spacing w:before="120" w:after="120"/>
              <w:rPr>
                <w:rFonts w:cs="Arial"/>
              </w:rPr>
            </w:pPr>
          </w:p>
        </w:tc>
      </w:tr>
      <w:tr w:rsidR="005D3D68" w:rsidRPr="005D0293" w14:paraId="2A6655E5" w14:textId="77777777" w:rsidTr="006A51BD">
        <w:tc>
          <w:tcPr>
            <w:tcW w:w="2660" w:type="dxa"/>
            <w:shd w:val="clear" w:color="auto" w:fill="4F81BD" w:themeFill="accent1"/>
          </w:tcPr>
          <w:p w14:paraId="198D9874" w14:textId="77777777" w:rsidR="005D3D68"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3AB9E60E" wp14:editId="08BB8AD2">
                  <wp:extent cx="95250" cy="95250"/>
                  <wp:effectExtent l="0" t="0" r="0" b="0"/>
                  <wp:docPr id="114867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Time of incident </w:t>
            </w:r>
          </w:p>
          <w:p w14:paraId="681E6391" w14:textId="77777777" w:rsidR="005D3D68" w:rsidRPr="009021CD" w:rsidRDefault="005D3D68" w:rsidP="006A51BD">
            <w:pPr>
              <w:spacing w:before="120" w:after="120"/>
              <w:rPr>
                <w:rFonts w:cs="Arial"/>
                <w:b/>
                <w:bCs/>
                <w:color w:val="FFFFFF" w:themeColor="background1"/>
              </w:rPr>
            </w:pPr>
            <w:r>
              <w:rPr>
                <w:rFonts w:cs="Arial"/>
                <w:b/>
                <w:bCs/>
                <w:color w:val="FFFFFF" w:themeColor="background1"/>
              </w:rPr>
              <w:t>(</w:t>
            </w:r>
            <w:proofErr w:type="spellStart"/>
            <w:r>
              <w:rPr>
                <w:rFonts w:cs="Arial"/>
                <w:b/>
                <w:bCs/>
                <w:color w:val="FFFFFF" w:themeColor="background1"/>
              </w:rPr>
              <w:t>hh:mm</w:t>
            </w:r>
            <w:proofErr w:type="spellEnd"/>
            <w:r>
              <w:rPr>
                <w:rFonts w:cs="Arial"/>
                <w:b/>
                <w:bCs/>
                <w:color w:val="FFFFFF" w:themeColor="background1"/>
              </w:rPr>
              <w:t>)</w:t>
            </w:r>
          </w:p>
        </w:tc>
        <w:tc>
          <w:tcPr>
            <w:tcW w:w="6350" w:type="dxa"/>
          </w:tcPr>
          <w:p w14:paraId="70DEB22D" w14:textId="77777777" w:rsidR="005D3D68" w:rsidRPr="00854BB0" w:rsidRDefault="005D3D68" w:rsidP="006A51BD">
            <w:pPr>
              <w:spacing w:before="120" w:after="120"/>
              <w:rPr>
                <w:rFonts w:cs="Arial"/>
              </w:rPr>
            </w:pPr>
          </w:p>
        </w:tc>
      </w:tr>
      <w:tr w:rsidR="005D3D68" w:rsidRPr="005D0293" w14:paraId="16478A57" w14:textId="77777777" w:rsidTr="006A51BD">
        <w:tc>
          <w:tcPr>
            <w:tcW w:w="2660" w:type="dxa"/>
            <w:shd w:val="clear" w:color="auto" w:fill="4F81BD" w:themeFill="accent1"/>
          </w:tcPr>
          <w:p w14:paraId="32F9FB3F" w14:textId="77777777" w:rsidR="005D3D68" w:rsidRPr="009021CD" w:rsidRDefault="005D3D68" w:rsidP="006A51BD">
            <w:pPr>
              <w:spacing w:before="120" w:after="120"/>
              <w:rPr>
                <w:rFonts w:cs="Arial"/>
                <w:b/>
                <w:bCs/>
                <w:color w:val="FFFFFF" w:themeColor="background1"/>
              </w:rPr>
            </w:pPr>
            <w:r w:rsidRPr="009021CD">
              <w:rPr>
                <w:rFonts w:cs="Arial"/>
                <w:b/>
                <w:bCs/>
                <w:color w:val="FFFFFF" w:themeColor="background1"/>
              </w:rPr>
              <w:t> </w:t>
            </w:r>
            <w:r w:rsidRPr="009021CD">
              <w:rPr>
                <w:rFonts w:cs="Arial"/>
                <w:b/>
                <w:bCs/>
                <w:noProof/>
                <w:color w:val="FFFFFF" w:themeColor="background1"/>
              </w:rPr>
              <w:drawing>
                <wp:inline distT="0" distB="0" distL="0" distR="0" wp14:anchorId="1DC944B3" wp14:editId="4D5D5986">
                  <wp:extent cx="95250" cy="95250"/>
                  <wp:effectExtent l="0" t="0" r="0" b="0"/>
                  <wp:docPr id="1395361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b/>
                <w:bCs/>
                <w:color w:val="FFFFFF" w:themeColor="background1"/>
              </w:rPr>
              <w:t xml:space="preserve"> Site </w:t>
            </w:r>
          </w:p>
        </w:tc>
        <w:tc>
          <w:tcPr>
            <w:tcW w:w="6350" w:type="dxa"/>
          </w:tcPr>
          <w:p w14:paraId="3B287D8C" w14:textId="77777777" w:rsidR="005D3D68" w:rsidRPr="009021CD" w:rsidRDefault="005D3D68" w:rsidP="006A51BD">
            <w:pPr>
              <w:spacing w:before="120" w:after="120"/>
              <w:rPr>
                <w:rFonts w:cs="Arial"/>
                <w:color w:val="FF0000"/>
              </w:rPr>
            </w:pPr>
            <w:r w:rsidRPr="009021CD">
              <w:rPr>
                <w:rFonts w:cs="Arial"/>
                <w:color w:val="FF0000"/>
              </w:rPr>
              <w:t xml:space="preserve">(e.g. Electric Wharf, ATP Stoke etc) </w:t>
            </w:r>
          </w:p>
          <w:p w14:paraId="1B653FA6" w14:textId="77777777" w:rsidR="005D3D68" w:rsidRPr="00854BB0" w:rsidRDefault="005D3D68" w:rsidP="006A51BD">
            <w:pPr>
              <w:spacing w:before="120" w:after="120"/>
              <w:rPr>
                <w:rFonts w:cs="Arial"/>
              </w:rPr>
            </w:pPr>
          </w:p>
        </w:tc>
      </w:tr>
      <w:tr w:rsidR="005D3D68" w:rsidRPr="005D0293" w14:paraId="50725349" w14:textId="77777777" w:rsidTr="006A51BD">
        <w:tc>
          <w:tcPr>
            <w:tcW w:w="2660" w:type="dxa"/>
            <w:shd w:val="clear" w:color="auto" w:fill="4F81BD" w:themeFill="accent1"/>
          </w:tcPr>
          <w:p w14:paraId="5192E693" w14:textId="77777777" w:rsidR="005D3D68" w:rsidRPr="009021CD" w:rsidRDefault="005D3D68" w:rsidP="006A51BD">
            <w:pPr>
              <w:spacing w:before="120" w:after="120"/>
              <w:rPr>
                <w:rFonts w:cs="Arial"/>
                <w:b/>
                <w:bCs/>
                <w:color w:val="FFFFFF" w:themeColor="background1"/>
              </w:rPr>
            </w:pPr>
            <w:r w:rsidRPr="009021CD">
              <w:rPr>
                <w:rFonts w:cs="Arial"/>
                <w:b/>
                <w:bCs/>
                <w:color w:val="FFFFFF" w:themeColor="background1"/>
              </w:rPr>
              <w:t> </w:t>
            </w:r>
            <w:r w:rsidRPr="009021CD">
              <w:rPr>
                <w:rFonts w:cs="Arial"/>
                <w:b/>
                <w:bCs/>
                <w:noProof/>
                <w:color w:val="FFFFFF" w:themeColor="background1"/>
              </w:rPr>
              <w:drawing>
                <wp:inline distT="0" distB="0" distL="0" distR="0" wp14:anchorId="114042FF" wp14:editId="6956F7E4">
                  <wp:extent cx="95250" cy="95250"/>
                  <wp:effectExtent l="0" t="0" r="0" b="0"/>
                  <wp:docPr id="13689267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b/>
                <w:bCs/>
                <w:color w:val="FFFFFF" w:themeColor="background1"/>
              </w:rPr>
              <w:t xml:space="preserve"> Service </w:t>
            </w:r>
          </w:p>
        </w:tc>
        <w:tc>
          <w:tcPr>
            <w:tcW w:w="6350" w:type="dxa"/>
          </w:tcPr>
          <w:p w14:paraId="0BA46D5F" w14:textId="77777777" w:rsidR="005D3D68" w:rsidRPr="009021CD" w:rsidRDefault="005D3D68" w:rsidP="006A51BD">
            <w:pPr>
              <w:spacing w:before="120" w:after="120"/>
              <w:rPr>
                <w:rFonts w:cs="Arial"/>
                <w:color w:val="FF0000"/>
              </w:rPr>
            </w:pPr>
            <w:r w:rsidRPr="009021CD">
              <w:rPr>
                <w:rFonts w:cs="Arial"/>
                <w:color w:val="FF0000"/>
              </w:rPr>
              <w:t xml:space="preserve">(e.g. GP Practice, Enhanced Access etc) </w:t>
            </w:r>
          </w:p>
          <w:p w14:paraId="3E04926E" w14:textId="77777777" w:rsidR="005D3D68" w:rsidRPr="00854BB0" w:rsidRDefault="005D3D68" w:rsidP="006A51BD">
            <w:pPr>
              <w:spacing w:before="120" w:after="120"/>
              <w:rPr>
                <w:rFonts w:cs="Arial"/>
              </w:rPr>
            </w:pPr>
          </w:p>
        </w:tc>
      </w:tr>
      <w:tr w:rsidR="005D3D68" w:rsidRPr="005D0293" w14:paraId="17738184" w14:textId="77777777" w:rsidTr="006A51BD">
        <w:tc>
          <w:tcPr>
            <w:tcW w:w="2660" w:type="dxa"/>
            <w:shd w:val="clear" w:color="auto" w:fill="4F81BD" w:themeFill="accent1"/>
          </w:tcPr>
          <w:p w14:paraId="4CF202BE" w14:textId="77777777" w:rsidR="005D3D68" w:rsidRPr="009021CD" w:rsidRDefault="005D3D68" w:rsidP="006A51BD">
            <w:pPr>
              <w:spacing w:before="120" w:after="120"/>
              <w:rPr>
                <w:rFonts w:cs="Arial"/>
                <w:b/>
                <w:bCs/>
                <w:color w:val="FFFFFF" w:themeColor="background1"/>
              </w:rPr>
            </w:pPr>
            <w:r w:rsidRPr="009021CD">
              <w:rPr>
                <w:rFonts w:cs="Arial"/>
                <w:b/>
                <w:bCs/>
                <w:color w:val="FFFFFF" w:themeColor="background1"/>
              </w:rPr>
              <w:t> </w:t>
            </w:r>
            <w:r w:rsidRPr="009021CD">
              <w:rPr>
                <w:rFonts w:cs="Arial"/>
                <w:b/>
                <w:bCs/>
                <w:noProof/>
                <w:color w:val="FFFFFF" w:themeColor="background1"/>
              </w:rPr>
              <w:drawing>
                <wp:inline distT="0" distB="0" distL="0" distR="0" wp14:anchorId="4870DC11" wp14:editId="2CB743C8">
                  <wp:extent cx="95250" cy="95250"/>
                  <wp:effectExtent l="0" t="0" r="0" b="0"/>
                  <wp:docPr id="878018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b/>
                <w:bCs/>
                <w:color w:val="FFFFFF" w:themeColor="background1"/>
              </w:rPr>
              <w:t xml:space="preserve"> Location Type </w:t>
            </w:r>
          </w:p>
        </w:tc>
        <w:tc>
          <w:tcPr>
            <w:tcW w:w="6350" w:type="dxa"/>
          </w:tcPr>
          <w:p w14:paraId="7B600A16" w14:textId="77777777" w:rsidR="005D3D68" w:rsidRDefault="005D3D68" w:rsidP="006A51BD">
            <w:pPr>
              <w:spacing w:before="120" w:after="120"/>
              <w:rPr>
                <w:rFonts w:cs="Arial"/>
                <w:color w:val="FF0000"/>
              </w:rPr>
            </w:pPr>
            <w:r>
              <w:rPr>
                <w:rFonts w:cs="Arial"/>
                <w:color w:val="FF0000"/>
              </w:rPr>
              <w:t xml:space="preserve">(e.g. Reception, Waiting Room, Main Office, car park etc) </w:t>
            </w:r>
          </w:p>
          <w:p w14:paraId="2E6FF0BE" w14:textId="77777777" w:rsidR="005D3D68" w:rsidRPr="00854BB0" w:rsidRDefault="005D3D68" w:rsidP="006A51BD">
            <w:pPr>
              <w:spacing w:before="120" w:after="120"/>
              <w:rPr>
                <w:rFonts w:cs="Arial"/>
              </w:rPr>
            </w:pPr>
          </w:p>
        </w:tc>
      </w:tr>
    </w:tbl>
    <w:p w14:paraId="453C6C49" w14:textId="77777777" w:rsidR="005D3D68" w:rsidRDefault="005D3D68" w:rsidP="005D3D68">
      <w:pPr>
        <w:rPr>
          <w:rFonts w:cs="Arial"/>
        </w:rPr>
      </w:pPr>
    </w:p>
    <w:p w14:paraId="3A13035D" w14:textId="77777777" w:rsidR="005D3D68" w:rsidRDefault="005D3D68" w:rsidP="005D3D68">
      <w:pPr>
        <w:rPr>
          <w:rFonts w:cs="Arial"/>
        </w:rPr>
      </w:pPr>
      <w:r w:rsidRPr="009021CD">
        <w:rPr>
          <w:rFonts w:cs="Arial"/>
        </w:rPr>
        <w:t> </w:t>
      </w:r>
      <w:r w:rsidRPr="009021CD">
        <w:rPr>
          <w:rFonts w:cs="Arial"/>
          <w:noProof/>
        </w:rPr>
        <w:drawing>
          <wp:inline distT="0" distB="0" distL="0" distR="0" wp14:anchorId="0DB00DB3" wp14:editId="360A4ECA">
            <wp:extent cx="95250" cy="95250"/>
            <wp:effectExtent l="0" t="0" r="0" b="0"/>
            <wp:docPr id="539763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indicates a mandatory field.</w:t>
      </w:r>
    </w:p>
    <w:p w14:paraId="0674CE45" w14:textId="77777777" w:rsidR="005D3D68" w:rsidRPr="005D0293" w:rsidRDefault="005D3D68" w:rsidP="005D3D68">
      <w:pPr>
        <w:rPr>
          <w:rFonts w:cs="Arial"/>
        </w:rPr>
      </w:pPr>
    </w:p>
    <w:tbl>
      <w:tblPr>
        <w:tblStyle w:val="TableGrid"/>
        <w:tblW w:w="0" w:type="auto"/>
        <w:tblLook w:val="04A0" w:firstRow="1" w:lastRow="0" w:firstColumn="1" w:lastColumn="0" w:noHBand="0" w:noVBand="1"/>
      </w:tblPr>
      <w:tblGrid>
        <w:gridCol w:w="9180"/>
      </w:tblGrid>
      <w:tr w:rsidR="005D3D68" w:rsidRPr="00C33A95" w14:paraId="5F6BB349" w14:textId="77777777" w:rsidTr="006A51BD">
        <w:tc>
          <w:tcPr>
            <w:tcW w:w="9180" w:type="dxa"/>
            <w:shd w:val="clear" w:color="auto" w:fill="4F81BD" w:themeFill="accent1"/>
          </w:tcPr>
          <w:p w14:paraId="4A19EB7B" w14:textId="77777777" w:rsidR="005D3D68" w:rsidRPr="002C6747" w:rsidRDefault="005D3D68" w:rsidP="006A51BD">
            <w:pPr>
              <w:spacing w:before="120" w:after="120"/>
              <w:rPr>
                <w:rFonts w:cs="Arial"/>
                <w:b/>
                <w:bCs/>
                <w:color w:val="FFFFFF" w:themeColor="background1"/>
              </w:rPr>
            </w:pPr>
            <w:r w:rsidRPr="009021CD">
              <w:rPr>
                <w:rFonts w:cs="Arial"/>
              </w:rPr>
              <w:t> </w:t>
            </w:r>
            <w:r w:rsidRPr="009021CD">
              <w:rPr>
                <w:rFonts w:cs="Arial"/>
                <w:noProof/>
              </w:rPr>
              <w:drawing>
                <wp:inline distT="0" distB="0" distL="0" distR="0" wp14:anchorId="447D6F27" wp14:editId="1B1E07DB">
                  <wp:extent cx="95250" cy="95250"/>
                  <wp:effectExtent l="0" t="0" r="0" b="0"/>
                  <wp:docPr id="747046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sidRPr="009021CD">
              <w:rPr>
                <w:rFonts w:cs="Arial"/>
                <w:b/>
                <w:bCs/>
                <w:color w:val="FFFFFF" w:themeColor="background1"/>
              </w:rPr>
              <w:t xml:space="preserve">Describe </w:t>
            </w:r>
            <w:r>
              <w:rPr>
                <w:rFonts w:cs="Arial"/>
                <w:b/>
                <w:bCs/>
                <w:color w:val="FFFFFF" w:themeColor="background1"/>
              </w:rPr>
              <w:t>w</w:t>
            </w:r>
            <w:r w:rsidRPr="009021CD">
              <w:rPr>
                <w:rFonts w:cs="Arial"/>
                <w:b/>
                <w:bCs/>
                <w:color w:val="FFFFFF" w:themeColor="background1"/>
              </w:rPr>
              <w:t xml:space="preserve">hat happened? </w:t>
            </w:r>
          </w:p>
        </w:tc>
      </w:tr>
      <w:tr w:rsidR="005D3D68" w:rsidRPr="005D0293" w14:paraId="785F2B25" w14:textId="77777777" w:rsidTr="006A51BD">
        <w:tc>
          <w:tcPr>
            <w:tcW w:w="9180" w:type="dxa"/>
          </w:tcPr>
          <w:p w14:paraId="41C9DD0C" w14:textId="77777777" w:rsidR="005D3D68" w:rsidRPr="005D0293" w:rsidRDefault="005D3D68" w:rsidP="006A51BD">
            <w:pPr>
              <w:rPr>
                <w:rFonts w:cs="Arial"/>
              </w:rPr>
            </w:pPr>
            <w:r w:rsidRPr="009021CD">
              <w:rPr>
                <w:rFonts w:cs="Arial"/>
                <w:i/>
                <w:sz w:val="20"/>
                <w:szCs w:val="20"/>
              </w:rPr>
              <w:t>Please give as much detail as possible about what the incident Do not include any personal identifiable information in this text field.</w:t>
            </w:r>
          </w:p>
          <w:p w14:paraId="7831F3EA" w14:textId="77777777" w:rsidR="005D3D68" w:rsidRPr="005D0293" w:rsidRDefault="005D3D68" w:rsidP="006A51BD">
            <w:pPr>
              <w:rPr>
                <w:rFonts w:cs="Arial"/>
              </w:rPr>
            </w:pPr>
          </w:p>
          <w:p w14:paraId="2F67610E" w14:textId="77777777" w:rsidR="005D3D68" w:rsidRPr="005D0293" w:rsidRDefault="005D3D68" w:rsidP="006A51BD">
            <w:pPr>
              <w:rPr>
                <w:rFonts w:cs="Arial"/>
              </w:rPr>
            </w:pPr>
          </w:p>
          <w:p w14:paraId="2C03121B" w14:textId="77777777" w:rsidR="005D3D68" w:rsidRPr="005D0293" w:rsidRDefault="005D3D68" w:rsidP="006A51BD">
            <w:pPr>
              <w:rPr>
                <w:rFonts w:cs="Arial"/>
              </w:rPr>
            </w:pPr>
          </w:p>
          <w:p w14:paraId="0CDA5C3F" w14:textId="77777777" w:rsidR="005D3D68" w:rsidRPr="005D0293" w:rsidRDefault="005D3D68" w:rsidP="006A51BD">
            <w:pPr>
              <w:rPr>
                <w:rFonts w:cs="Arial"/>
              </w:rPr>
            </w:pPr>
          </w:p>
          <w:p w14:paraId="30118679" w14:textId="77777777" w:rsidR="005D3D68" w:rsidRPr="005D0293" w:rsidRDefault="005D3D68" w:rsidP="006A51BD">
            <w:pPr>
              <w:rPr>
                <w:rFonts w:cs="Arial"/>
              </w:rPr>
            </w:pPr>
          </w:p>
          <w:p w14:paraId="2B60A288" w14:textId="77777777" w:rsidR="005D3D68" w:rsidRDefault="005D3D68" w:rsidP="006A51BD">
            <w:pPr>
              <w:rPr>
                <w:rFonts w:cs="Arial"/>
              </w:rPr>
            </w:pPr>
          </w:p>
          <w:p w14:paraId="3547F554" w14:textId="77777777" w:rsidR="005D3D68" w:rsidRPr="005D0293" w:rsidRDefault="005D3D68" w:rsidP="006A51BD">
            <w:pPr>
              <w:rPr>
                <w:rFonts w:cs="Arial"/>
              </w:rPr>
            </w:pPr>
          </w:p>
          <w:p w14:paraId="249B5AA7" w14:textId="77777777" w:rsidR="005D3D68" w:rsidRDefault="005D3D68" w:rsidP="006A51BD">
            <w:pPr>
              <w:rPr>
                <w:rFonts w:cs="Arial"/>
              </w:rPr>
            </w:pPr>
          </w:p>
          <w:p w14:paraId="76F188EA" w14:textId="77777777" w:rsidR="005D3D68" w:rsidRDefault="005D3D68" w:rsidP="006A51BD">
            <w:pPr>
              <w:rPr>
                <w:rFonts w:cs="Arial"/>
              </w:rPr>
            </w:pPr>
          </w:p>
          <w:p w14:paraId="2B1E6774" w14:textId="77777777" w:rsidR="005D3D68" w:rsidRDefault="005D3D68" w:rsidP="006A51BD">
            <w:pPr>
              <w:rPr>
                <w:rFonts w:cs="Arial"/>
              </w:rPr>
            </w:pPr>
          </w:p>
          <w:p w14:paraId="48739D17" w14:textId="77777777" w:rsidR="005D3D68" w:rsidRDefault="005D3D68" w:rsidP="006A51BD">
            <w:pPr>
              <w:rPr>
                <w:rFonts w:cs="Arial"/>
              </w:rPr>
            </w:pPr>
          </w:p>
          <w:p w14:paraId="165E4DEE" w14:textId="77777777" w:rsidR="005D3D68" w:rsidRDefault="005D3D68" w:rsidP="006A51BD">
            <w:pPr>
              <w:rPr>
                <w:rFonts w:cs="Arial"/>
              </w:rPr>
            </w:pPr>
          </w:p>
          <w:p w14:paraId="3AE05D62" w14:textId="77777777" w:rsidR="005D3D68" w:rsidRDefault="005D3D68" w:rsidP="006A51BD">
            <w:pPr>
              <w:rPr>
                <w:rFonts w:cs="Arial"/>
              </w:rPr>
            </w:pPr>
          </w:p>
          <w:p w14:paraId="4C6B3BBD" w14:textId="77777777" w:rsidR="005D3D68" w:rsidRDefault="005D3D68" w:rsidP="006A51BD">
            <w:pPr>
              <w:rPr>
                <w:rFonts w:cs="Arial"/>
              </w:rPr>
            </w:pPr>
          </w:p>
          <w:p w14:paraId="48DF91E8" w14:textId="77777777" w:rsidR="005D3D68" w:rsidRDefault="005D3D68" w:rsidP="006A51BD">
            <w:pPr>
              <w:rPr>
                <w:rFonts w:cs="Arial"/>
              </w:rPr>
            </w:pPr>
          </w:p>
          <w:p w14:paraId="43ED5FBA" w14:textId="77777777" w:rsidR="005D3D68" w:rsidRPr="005D0293" w:rsidRDefault="005D3D68" w:rsidP="006A51BD">
            <w:pPr>
              <w:rPr>
                <w:rFonts w:cs="Arial"/>
              </w:rPr>
            </w:pPr>
          </w:p>
          <w:p w14:paraId="047E325F" w14:textId="77777777" w:rsidR="005D3D68" w:rsidRPr="005D0293" w:rsidRDefault="005D3D68" w:rsidP="006A51BD">
            <w:pPr>
              <w:rPr>
                <w:rFonts w:cs="Arial"/>
              </w:rPr>
            </w:pPr>
          </w:p>
        </w:tc>
      </w:tr>
    </w:tbl>
    <w:p w14:paraId="760712F7" w14:textId="77777777" w:rsidR="005D3D68" w:rsidRDefault="005D3D68" w:rsidP="005D3D68">
      <w:pPr>
        <w:rPr>
          <w:rFonts w:cs="Arial"/>
        </w:rPr>
      </w:pPr>
    </w:p>
    <w:tbl>
      <w:tblPr>
        <w:tblStyle w:val="TableGrid"/>
        <w:tblW w:w="0" w:type="auto"/>
        <w:tblLook w:val="04A0" w:firstRow="1" w:lastRow="0" w:firstColumn="1" w:lastColumn="0" w:noHBand="0" w:noVBand="1"/>
      </w:tblPr>
      <w:tblGrid>
        <w:gridCol w:w="9180"/>
      </w:tblGrid>
      <w:tr w:rsidR="005D3D68" w:rsidRPr="002C6747" w14:paraId="372403EC" w14:textId="77777777" w:rsidTr="006A51BD">
        <w:tc>
          <w:tcPr>
            <w:tcW w:w="9180" w:type="dxa"/>
            <w:shd w:val="clear" w:color="auto" w:fill="4F81BD" w:themeFill="accent1"/>
          </w:tcPr>
          <w:p w14:paraId="086F768F" w14:textId="77777777" w:rsidR="005D3D68" w:rsidRPr="002C6747" w:rsidRDefault="005D3D68" w:rsidP="006A51BD">
            <w:pPr>
              <w:spacing w:before="120" w:after="120"/>
              <w:rPr>
                <w:rFonts w:cs="Arial"/>
                <w:b/>
                <w:bCs/>
                <w:color w:val="FFFFFF" w:themeColor="background1"/>
              </w:rPr>
            </w:pPr>
            <w:r w:rsidRPr="009021CD">
              <w:rPr>
                <w:rFonts w:cs="Arial"/>
                <w:noProof/>
              </w:rPr>
              <w:drawing>
                <wp:inline distT="0" distB="0" distL="0" distR="0" wp14:anchorId="6A202A7B" wp14:editId="6F0AAD49">
                  <wp:extent cx="95250" cy="95250"/>
                  <wp:effectExtent l="0" t="0" r="0" b="0"/>
                  <wp:docPr id="1128111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What immediate actions did you take? </w:t>
            </w:r>
          </w:p>
        </w:tc>
      </w:tr>
      <w:tr w:rsidR="005D3D68" w:rsidRPr="005D0293" w14:paraId="12BBEB38" w14:textId="77777777" w:rsidTr="006A51BD">
        <w:tc>
          <w:tcPr>
            <w:tcW w:w="9180" w:type="dxa"/>
          </w:tcPr>
          <w:p w14:paraId="7BB74282" w14:textId="77777777" w:rsidR="005D3D68" w:rsidRPr="005D0293" w:rsidRDefault="005D3D68" w:rsidP="006A51BD">
            <w:pPr>
              <w:rPr>
                <w:rFonts w:cs="Arial"/>
                <w:i/>
              </w:rPr>
            </w:pPr>
            <w:r w:rsidRPr="009021CD">
              <w:rPr>
                <w:rFonts w:cs="Arial"/>
                <w:i/>
                <w:sz w:val="20"/>
                <w:szCs w:val="20"/>
              </w:rPr>
              <w:t xml:space="preserve">Please give as much detail about what you did following the incident </w:t>
            </w:r>
            <w:proofErr w:type="spellStart"/>
            <w:r w:rsidRPr="009021CD">
              <w:rPr>
                <w:rFonts w:cs="Arial"/>
                <w:i/>
                <w:sz w:val="20"/>
                <w:szCs w:val="20"/>
              </w:rPr>
              <w:t>eg</w:t>
            </w:r>
            <w:proofErr w:type="spellEnd"/>
            <w:r w:rsidRPr="009021CD">
              <w:rPr>
                <w:rFonts w:cs="Arial"/>
                <w:i/>
                <w:sz w:val="20"/>
                <w:szCs w:val="20"/>
              </w:rPr>
              <w:t xml:space="preserve"> what actions you took, who you told etc. Do not include any personal identifiable information in this text field.</w:t>
            </w:r>
          </w:p>
          <w:p w14:paraId="407F63E5" w14:textId="77777777" w:rsidR="005D3D68" w:rsidRPr="005D0293" w:rsidRDefault="005D3D68" w:rsidP="006A51BD">
            <w:pPr>
              <w:rPr>
                <w:rFonts w:cs="Arial"/>
                <w:i/>
              </w:rPr>
            </w:pPr>
          </w:p>
          <w:p w14:paraId="72282CF8" w14:textId="77777777" w:rsidR="005D3D68" w:rsidRPr="005D0293" w:rsidRDefault="005D3D68" w:rsidP="006A51BD">
            <w:pPr>
              <w:rPr>
                <w:rFonts w:cs="Arial"/>
              </w:rPr>
            </w:pPr>
          </w:p>
          <w:p w14:paraId="0A520BB3" w14:textId="77777777" w:rsidR="005D3D68" w:rsidRPr="005D0293" w:rsidRDefault="005D3D68" w:rsidP="006A51BD">
            <w:pPr>
              <w:rPr>
                <w:rFonts w:cs="Arial"/>
              </w:rPr>
            </w:pPr>
          </w:p>
          <w:p w14:paraId="08979132" w14:textId="77777777" w:rsidR="005D3D68" w:rsidRDefault="005D3D68" w:rsidP="006A51BD">
            <w:pPr>
              <w:rPr>
                <w:rFonts w:cs="Arial"/>
              </w:rPr>
            </w:pPr>
          </w:p>
          <w:p w14:paraId="39A9E35C" w14:textId="77777777" w:rsidR="005D3D68" w:rsidRDefault="005D3D68" w:rsidP="006A51BD">
            <w:pPr>
              <w:rPr>
                <w:rFonts w:cs="Arial"/>
              </w:rPr>
            </w:pPr>
          </w:p>
          <w:p w14:paraId="4584231A" w14:textId="77777777" w:rsidR="005D3D68" w:rsidRPr="005D0293" w:rsidRDefault="005D3D68" w:rsidP="006A51BD">
            <w:pPr>
              <w:rPr>
                <w:rFonts w:cs="Arial"/>
              </w:rPr>
            </w:pPr>
          </w:p>
          <w:p w14:paraId="79437EC0" w14:textId="77777777" w:rsidR="005D3D68" w:rsidRDefault="005D3D68" w:rsidP="006A51BD">
            <w:pPr>
              <w:rPr>
                <w:rFonts w:cs="Arial"/>
              </w:rPr>
            </w:pPr>
          </w:p>
          <w:p w14:paraId="2D627194" w14:textId="77777777" w:rsidR="005D3D68" w:rsidRPr="005D0293" w:rsidRDefault="005D3D68" w:rsidP="006A51BD">
            <w:pPr>
              <w:rPr>
                <w:rFonts w:cs="Arial"/>
              </w:rPr>
            </w:pPr>
          </w:p>
          <w:p w14:paraId="34AC0EE9" w14:textId="77777777" w:rsidR="005D3D68" w:rsidRPr="005D0293" w:rsidRDefault="005D3D68" w:rsidP="006A51BD">
            <w:pPr>
              <w:rPr>
                <w:rFonts w:cs="Arial"/>
              </w:rPr>
            </w:pPr>
          </w:p>
          <w:p w14:paraId="47C4D9CF" w14:textId="77777777" w:rsidR="005D3D68" w:rsidRPr="005D0293" w:rsidRDefault="005D3D68" w:rsidP="006A51BD">
            <w:pPr>
              <w:rPr>
                <w:rFonts w:cs="Arial"/>
              </w:rPr>
            </w:pPr>
          </w:p>
          <w:p w14:paraId="65E4B9E1" w14:textId="77777777" w:rsidR="005D3D68" w:rsidRPr="005D0293" w:rsidRDefault="005D3D68" w:rsidP="006A51BD">
            <w:pPr>
              <w:rPr>
                <w:rFonts w:cs="Arial"/>
              </w:rPr>
            </w:pPr>
          </w:p>
        </w:tc>
      </w:tr>
    </w:tbl>
    <w:p w14:paraId="4E3B8E32" w14:textId="77777777" w:rsidR="005D3D68" w:rsidRPr="005D0293" w:rsidRDefault="005D3D68" w:rsidP="005D3D68">
      <w:pPr>
        <w:rPr>
          <w:rFonts w:cs="Arial"/>
        </w:rPr>
      </w:pPr>
    </w:p>
    <w:tbl>
      <w:tblPr>
        <w:tblStyle w:val="TableGrid"/>
        <w:tblW w:w="0" w:type="auto"/>
        <w:tblLook w:val="04A0" w:firstRow="1" w:lastRow="0" w:firstColumn="1" w:lastColumn="0" w:noHBand="0" w:noVBand="1"/>
      </w:tblPr>
      <w:tblGrid>
        <w:gridCol w:w="9180"/>
      </w:tblGrid>
      <w:tr w:rsidR="005D3D68" w:rsidRPr="00C33A95" w14:paraId="4FBCEFA5" w14:textId="77777777" w:rsidTr="006A51BD">
        <w:tc>
          <w:tcPr>
            <w:tcW w:w="9180" w:type="dxa"/>
            <w:shd w:val="clear" w:color="auto" w:fill="4F81BD" w:themeFill="accent1"/>
          </w:tcPr>
          <w:p w14:paraId="5DCAFF9C" w14:textId="77777777" w:rsidR="005D3D68" w:rsidRPr="002C6747" w:rsidRDefault="005D3D68" w:rsidP="006A51BD">
            <w:pPr>
              <w:spacing w:before="120" w:after="120"/>
              <w:rPr>
                <w:rFonts w:cs="Arial"/>
                <w:b/>
                <w:bCs/>
                <w:color w:val="FFFFFF" w:themeColor="background1"/>
              </w:rPr>
            </w:pPr>
            <w:r w:rsidRPr="009021CD">
              <w:rPr>
                <w:rFonts w:cs="Arial"/>
                <w:noProof/>
              </w:rPr>
              <w:drawing>
                <wp:inline distT="0" distB="0" distL="0" distR="0" wp14:anchorId="07A6CC59" wp14:editId="24FA2B81">
                  <wp:extent cx="95250" cy="95250"/>
                  <wp:effectExtent l="0" t="0" r="0" b="0"/>
                  <wp:docPr id="1296025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Incident affecting (select one) </w:t>
            </w:r>
          </w:p>
        </w:tc>
      </w:tr>
      <w:tr w:rsidR="005D3D68" w:rsidRPr="005D0293" w14:paraId="09511682" w14:textId="77777777" w:rsidTr="006A51BD">
        <w:trPr>
          <w:trHeight w:val="1814"/>
        </w:trPr>
        <w:tc>
          <w:tcPr>
            <w:tcW w:w="9180" w:type="dxa"/>
          </w:tcPr>
          <w:p w14:paraId="1E425CF8" w14:textId="77777777" w:rsidR="005D3D68" w:rsidRDefault="005D3D68" w:rsidP="006A51BD">
            <w:pPr>
              <w:rPr>
                <w:rFonts w:cs="Arial"/>
                <w:iCs/>
              </w:rPr>
            </w:pPr>
          </w:p>
          <w:p w14:paraId="72F54944" w14:textId="77777777" w:rsidR="005D3D68" w:rsidRPr="009021CD" w:rsidRDefault="005D3D68" w:rsidP="006A51BD">
            <w:pPr>
              <w:rPr>
                <w:rFonts w:cs="Arial"/>
                <w:iCs/>
              </w:rPr>
            </w:pPr>
            <w:r w:rsidRPr="009021CD">
              <w:rPr>
                <w:rFonts w:cs="Arial"/>
                <w:iCs/>
              </w:rPr>
              <w:t xml:space="preserve">Patient Incident </w:t>
            </w:r>
          </w:p>
          <w:p w14:paraId="4708B83A" w14:textId="77777777" w:rsidR="005D3D68" w:rsidRPr="009021CD" w:rsidRDefault="005D3D68" w:rsidP="006A51BD">
            <w:pPr>
              <w:rPr>
                <w:rFonts w:cs="Arial"/>
                <w:iCs/>
              </w:rPr>
            </w:pPr>
            <w:r w:rsidRPr="009021CD">
              <w:rPr>
                <w:rFonts w:cs="Arial"/>
                <w:iCs/>
              </w:rPr>
              <w:t xml:space="preserve">Staff Incident </w:t>
            </w:r>
          </w:p>
          <w:p w14:paraId="34907318" w14:textId="77777777" w:rsidR="005D3D68" w:rsidRPr="009021CD" w:rsidRDefault="005D3D68" w:rsidP="006A51BD">
            <w:pPr>
              <w:rPr>
                <w:rFonts w:cs="Arial"/>
                <w:iCs/>
              </w:rPr>
            </w:pPr>
            <w:r w:rsidRPr="009021CD">
              <w:rPr>
                <w:rFonts w:cs="Arial"/>
                <w:iCs/>
              </w:rPr>
              <w:t>Visitor, Contractor or Member of the Public Incident</w:t>
            </w:r>
          </w:p>
          <w:p w14:paraId="249C3A62" w14:textId="77777777" w:rsidR="005D3D68" w:rsidRPr="009021CD" w:rsidRDefault="005D3D68" w:rsidP="006A51BD">
            <w:pPr>
              <w:rPr>
                <w:rFonts w:cs="Arial"/>
                <w:iCs/>
              </w:rPr>
            </w:pPr>
            <w:r w:rsidRPr="009021CD">
              <w:rPr>
                <w:rFonts w:cs="Arial"/>
                <w:iCs/>
              </w:rPr>
              <w:t xml:space="preserve">Organisation Incident </w:t>
            </w:r>
          </w:p>
          <w:p w14:paraId="18789334" w14:textId="77777777" w:rsidR="005D3D68" w:rsidRPr="009021CD" w:rsidRDefault="005D3D68" w:rsidP="006A51BD">
            <w:pPr>
              <w:rPr>
                <w:rFonts w:cs="Arial"/>
                <w:iCs/>
              </w:rPr>
            </w:pPr>
            <w:r w:rsidRPr="009021CD">
              <w:rPr>
                <w:rFonts w:cs="Arial"/>
                <w:iCs/>
              </w:rPr>
              <w:t xml:space="preserve">Service Incident </w:t>
            </w:r>
          </w:p>
          <w:p w14:paraId="64B3DDF2" w14:textId="77777777" w:rsidR="005D3D68" w:rsidRPr="005D0293" w:rsidRDefault="005D3D68" w:rsidP="006A51BD">
            <w:pPr>
              <w:rPr>
                <w:rFonts w:cs="Arial"/>
              </w:rPr>
            </w:pPr>
          </w:p>
          <w:p w14:paraId="6356859F" w14:textId="77777777" w:rsidR="005D3D68" w:rsidRPr="005D0293" w:rsidRDefault="005D3D68" w:rsidP="006A51BD">
            <w:pPr>
              <w:rPr>
                <w:rFonts w:cs="Arial"/>
              </w:rPr>
            </w:pPr>
          </w:p>
        </w:tc>
      </w:tr>
    </w:tbl>
    <w:p w14:paraId="06D9225E" w14:textId="77777777" w:rsidR="005D3D68" w:rsidRPr="005D0293" w:rsidRDefault="005D3D68" w:rsidP="005D3D68">
      <w:pPr>
        <w:rPr>
          <w:rFonts w:cs="Arial"/>
          <w:b/>
        </w:rPr>
      </w:pPr>
    </w:p>
    <w:tbl>
      <w:tblPr>
        <w:tblStyle w:val="TableGrid"/>
        <w:tblW w:w="0" w:type="auto"/>
        <w:tblLook w:val="04A0" w:firstRow="1" w:lastRow="0" w:firstColumn="1" w:lastColumn="0" w:noHBand="0" w:noVBand="1"/>
      </w:tblPr>
      <w:tblGrid>
        <w:gridCol w:w="9180"/>
      </w:tblGrid>
      <w:tr w:rsidR="005D3D68" w:rsidRPr="00C33A95" w14:paraId="78B0754A" w14:textId="77777777" w:rsidTr="006A51BD">
        <w:tc>
          <w:tcPr>
            <w:tcW w:w="9180" w:type="dxa"/>
            <w:shd w:val="clear" w:color="auto" w:fill="4F81BD" w:themeFill="accent1"/>
          </w:tcPr>
          <w:p w14:paraId="530818E9" w14:textId="77777777" w:rsidR="005D3D68" w:rsidRPr="002C6747" w:rsidRDefault="005D3D68" w:rsidP="006A51BD">
            <w:pPr>
              <w:spacing w:before="120" w:after="120"/>
              <w:rPr>
                <w:rFonts w:cs="Arial"/>
                <w:b/>
                <w:bCs/>
                <w:color w:val="FFFFFF" w:themeColor="background1"/>
              </w:rPr>
            </w:pPr>
            <w:r w:rsidRPr="00C33A95">
              <w:rPr>
                <w:rFonts w:cs="Arial"/>
                <w:b/>
                <w:bCs/>
              </w:rPr>
              <w:br w:type="page"/>
            </w:r>
            <w:r w:rsidRPr="009021CD">
              <w:rPr>
                <w:rFonts w:cs="Arial"/>
                <w:noProof/>
              </w:rPr>
              <w:drawing>
                <wp:inline distT="0" distB="0" distL="0" distR="0" wp14:anchorId="2C63BE0B" wp14:editId="097E7F18">
                  <wp:extent cx="95250" cy="95250"/>
                  <wp:effectExtent l="0" t="0" r="0" b="0"/>
                  <wp:docPr id="152399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Result (select one)</w:t>
            </w:r>
          </w:p>
        </w:tc>
      </w:tr>
      <w:tr w:rsidR="005D3D68" w:rsidRPr="005D0293" w14:paraId="5C810220" w14:textId="77777777" w:rsidTr="006A51BD">
        <w:tc>
          <w:tcPr>
            <w:tcW w:w="9180" w:type="dxa"/>
          </w:tcPr>
          <w:p w14:paraId="24907F23" w14:textId="77777777" w:rsidR="005D3D68" w:rsidRDefault="005D3D68" w:rsidP="006A51BD">
            <w:pPr>
              <w:rPr>
                <w:rFonts w:cs="Arial"/>
                <w:iCs/>
              </w:rPr>
            </w:pPr>
          </w:p>
          <w:p w14:paraId="566A20E1" w14:textId="77777777" w:rsidR="005D3D68" w:rsidRDefault="005D3D68" w:rsidP="006A51BD">
            <w:pPr>
              <w:rPr>
                <w:rFonts w:cs="Arial"/>
                <w:iCs/>
              </w:rPr>
            </w:pPr>
            <w:r>
              <w:rPr>
                <w:rFonts w:cs="Arial"/>
                <w:iCs/>
              </w:rPr>
              <w:lastRenderedPageBreak/>
              <w:t xml:space="preserve">Not related to CRGPA </w:t>
            </w:r>
          </w:p>
          <w:p w14:paraId="407C364C" w14:textId="77777777" w:rsidR="005D3D68" w:rsidRDefault="005D3D68" w:rsidP="006A51BD">
            <w:pPr>
              <w:rPr>
                <w:rFonts w:cs="Arial"/>
                <w:iCs/>
              </w:rPr>
            </w:pPr>
            <w:r>
              <w:rPr>
                <w:rFonts w:cs="Arial"/>
                <w:iCs/>
              </w:rPr>
              <w:t xml:space="preserve">Harm caused to a person or the organisation </w:t>
            </w:r>
          </w:p>
          <w:p w14:paraId="783BE449" w14:textId="77777777" w:rsidR="005D3D68" w:rsidRDefault="005D3D68" w:rsidP="006A51BD">
            <w:pPr>
              <w:rPr>
                <w:rFonts w:cs="Arial"/>
                <w:iCs/>
              </w:rPr>
            </w:pPr>
            <w:r>
              <w:rPr>
                <w:rFonts w:cs="Arial"/>
                <w:iCs/>
              </w:rPr>
              <w:t>No harm cause to a person or the organisation</w:t>
            </w:r>
          </w:p>
          <w:p w14:paraId="2CB1CD31" w14:textId="77777777" w:rsidR="005D3D68" w:rsidRPr="005D0293" w:rsidRDefault="005D3D68" w:rsidP="006A51BD">
            <w:pPr>
              <w:rPr>
                <w:rFonts w:cs="Arial"/>
              </w:rPr>
            </w:pPr>
            <w:r>
              <w:rPr>
                <w:rFonts w:cs="Arial"/>
                <w:iCs/>
              </w:rPr>
              <w:t xml:space="preserve">Near Miss </w:t>
            </w:r>
          </w:p>
          <w:p w14:paraId="3C199044" w14:textId="77777777" w:rsidR="005D3D68" w:rsidRPr="005D0293" w:rsidRDefault="005D3D68" w:rsidP="006A51BD">
            <w:pPr>
              <w:rPr>
                <w:rFonts w:cs="Arial"/>
              </w:rPr>
            </w:pPr>
          </w:p>
          <w:p w14:paraId="3BC054C6" w14:textId="77777777" w:rsidR="005D3D68" w:rsidRPr="005D0293" w:rsidRDefault="005D3D68" w:rsidP="006A51BD">
            <w:pPr>
              <w:rPr>
                <w:rFonts w:cs="Arial"/>
              </w:rPr>
            </w:pPr>
          </w:p>
        </w:tc>
      </w:tr>
    </w:tbl>
    <w:p w14:paraId="5C3B696E" w14:textId="77777777" w:rsidR="005D3D68" w:rsidRPr="005D0293" w:rsidRDefault="005D3D68" w:rsidP="005D3D68">
      <w:pPr>
        <w:rPr>
          <w:rFonts w:cs="Arial"/>
        </w:rPr>
      </w:pPr>
    </w:p>
    <w:tbl>
      <w:tblPr>
        <w:tblStyle w:val="TableGrid"/>
        <w:tblW w:w="0" w:type="auto"/>
        <w:tblLook w:val="04A0" w:firstRow="1" w:lastRow="0" w:firstColumn="1" w:lastColumn="0" w:noHBand="0" w:noVBand="1"/>
      </w:tblPr>
      <w:tblGrid>
        <w:gridCol w:w="9180"/>
      </w:tblGrid>
      <w:tr w:rsidR="005D3D68" w:rsidRPr="00C33A95" w14:paraId="6D4B5FC3" w14:textId="77777777" w:rsidTr="006A51BD">
        <w:tc>
          <w:tcPr>
            <w:tcW w:w="9180" w:type="dxa"/>
            <w:shd w:val="clear" w:color="auto" w:fill="4F81BD" w:themeFill="accent1"/>
          </w:tcPr>
          <w:p w14:paraId="6E4878B3" w14:textId="77777777" w:rsidR="005D3D68" w:rsidRPr="002C6747" w:rsidRDefault="005D3D68" w:rsidP="006A51BD">
            <w:pPr>
              <w:spacing w:before="120" w:after="120"/>
              <w:rPr>
                <w:rFonts w:cs="Arial"/>
                <w:b/>
                <w:bCs/>
                <w:color w:val="FFFFFF" w:themeColor="background1"/>
              </w:rPr>
            </w:pPr>
            <w:r w:rsidRPr="009021CD">
              <w:rPr>
                <w:rFonts w:cs="Arial"/>
                <w:noProof/>
              </w:rPr>
              <w:drawing>
                <wp:inline distT="0" distB="0" distL="0" distR="0" wp14:anchorId="54DE800D" wp14:editId="76E365BC">
                  <wp:extent cx="95250" cy="95250"/>
                  <wp:effectExtent l="0" t="0" r="0" b="0"/>
                  <wp:docPr id="1445210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021CD">
              <w:rPr>
                <w:rFonts w:cs="Arial"/>
              </w:rPr>
              <w:t> </w:t>
            </w:r>
            <w:r>
              <w:rPr>
                <w:rFonts w:cs="Arial"/>
                <w:b/>
                <w:bCs/>
                <w:color w:val="FFFFFF" w:themeColor="background1"/>
              </w:rPr>
              <w:t xml:space="preserve">Was any other person involved in the incident </w:t>
            </w:r>
          </w:p>
        </w:tc>
      </w:tr>
      <w:tr w:rsidR="005D3D68" w:rsidRPr="005D0293" w14:paraId="1675817E" w14:textId="77777777" w:rsidTr="006A51BD">
        <w:tc>
          <w:tcPr>
            <w:tcW w:w="9180" w:type="dxa"/>
          </w:tcPr>
          <w:p w14:paraId="7FA5BC0A" w14:textId="77777777" w:rsidR="005D3D68" w:rsidRPr="00EF4A85" w:rsidRDefault="005D3D68" w:rsidP="006A51BD">
            <w:pPr>
              <w:rPr>
                <w:rFonts w:cs="Arial"/>
                <w:sz w:val="24"/>
                <w:szCs w:val="24"/>
              </w:rPr>
            </w:pPr>
          </w:p>
          <w:p w14:paraId="142BC3BF" w14:textId="77777777" w:rsidR="005D3D68" w:rsidRPr="00EF4A85" w:rsidRDefault="005D3D68" w:rsidP="006A51BD">
            <w:pPr>
              <w:rPr>
                <w:rFonts w:cs="Arial"/>
                <w:sz w:val="24"/>
                <w:szCs w:val="24"/>
              </w:rPr>
            </w:pPr>
            <w:r w:rsidRPr="00EF4A85">
              <w:rPr>
                <w:rFonts w:cs="Arial"/>
                <w:sz w:val="24"/>
                <w:szCs w:val="24"/>
              </w:rPr>
              <w:t xml:space="preserve">Yes/No </w:t>
            </w:r>
          </w:p>
          <w:p w14:paraId="6E013074" w14:textId="77777777" w:rsidR="005D3D68" w:rsidRPr="00EF4A85" w:rsidRDefault="005D3D68" w:rsidP="006A51BD">
            <w:pPr>
              <w:rPr>
                <w:rFonts w:cs="Arial"/>
                <w:sz w:val="24"/>
                <w:szCs w:val="24"/>
              </w:rPr>
            </w:pPr>
          </w:p>
          <w:p w14:paraId="3EACC994" w14:textId="77777777" w:rsidR="005D3D68" w:rsidRPr="00EF4A85" w:rsidRDefault="005D3D68" w:rsidP="006A51BD">
            <w:pPr>
              <w:rPr>
                <w:rFonts w:cs="Arial"/>
                <w:sz w:val="24"/>
                <w:szCs w:val="24"/>
              </w:rPr>
            </w:pPr>
          </w:p>
          <w:p w14:paraId="05BDFAED" w14:textId="77777777" w:rsidR="005D3D68" w:rsidRPr="00EF4A85" w:rsidRDefault="005D3D68" w:rsidP="006A51BD">
            <w:pPr>
              <w:rPr>
                <w:rFonts w:cs="Arial"/>
                <w:sz w:val="24"/>
                <w:szCs w:val="24"/>
              </w:rPr>
            </w:pPr>
            <w:r w:rsidRPr="00EF4A85">
              <w:rPr>
                <w:rFonts w:cs="Arial"/>
                <w:sz w:val="24"/>
                <w:szCs w:val="24"/>
              </w:rPr>
              <w:t>If yes</w:t>
            </w:r>
            <w:r>
              <w:rPr>
                <w:rFonts w:cs="Arial"/>
              </w:rPr>
              <w:t xml:space="preserve">: </w:t>
            </w:r>
          </w:p>
          <w:p w14:paraId="64500680" w14:textId="77777777" w:rsidR="005D3D68" w:rsidRPr="00EF4A85" w:rsidRDefault="005D3D68" w:rsidP="006A51BD">
            <w:pPr>
              <w:rPr>
                <w:rFonts w:cs="Arial"/>
                <w:sz w:val="24"/>
                <w:szCs w:val="24"/>
              </w:rPr>
            </w:pPr>
          </w:p>
          <w:p w14:paraId="6D164360" w14:textId="77777777" w:rsidR="005D3D68" w:rsidRPr="00EF4A85" w:rsidRDefault="005D3D68" w:rsidP="005D3D68">
            <w:pPr>
              <w:pStyle w:val="ListParagraph"/>
              <w:numPr>
                <w:ilvl w:val="0"/>
                <w:numId w:val="38"/>
              </w:numPr>
              <w:rPr>
                <w:rFonts w:cs="Arial"/>
                <w:color w:val="FF0000"/>
              </w:rPr>
            </w:pPr>
            <w:r w:rsidRPr="00EF4A85">
              <w:rPr>
                <w:rFonts w:cs="Arial"/>
              </w:rPr>
              <w:t xml:space="preserve">What role did this person play in the incident? </w:t>
            </w:r>
            <w:r w:rsidRPr="00EF4A85">
              <w:rPr>
                <w:rFonts w:cs="Arial"/>
                <w:color w:val="FF0000"/>
              </w:rPr>
              <w:t>(e.g. witness, member of staff directly involved, victim, claimant etc)</w:t>
            </w:r>
          </w:p>
          <w:p w14:paraId="0A23A2C7" w14:textId="77777777" w:rsidR="005D3D68" w:rsidRPr="00EF4A85" w:rsidRDefault="005D3D68" w:rsidP="006A51BD">
            <w:pPr>
              <w:ind w:left="0" w:firstLine="0"/>
              <w:rPr>
                <w:rFonts w:cs="Arial"/>
              </w:rPr>
            </w:pPr>
          </w:p>
          <w:p w14:paraId="14286B29" w14:textId="77777777" w:rsidR="005D3D68" w:rsidRDefault="005D3D68" w:rsidP="006A51BD">
            <w:pPr>
              <w:rPr>
                <w:rFonts w:cs="Arial"/>
                <w:i/>
              </w:rPr>
            </w:pPr>
          </w:p>
          <w:p w14:paraId="6DA3C694" w14:textId="77777777" w:rsidR="005D3D68" w:rsidRPr="005D0293" w:rsidRDefault="005D3D68" w:rsidP="006A51BD">
            <w:pPr>
              <w:rPr>
                <w:rFonts w:cs="Arial"/>
                <w:i/>
              </w:rPr>
            </w:pPr>
          </w:p>
          <w:p w14:paraId="3F060EEE" w14:textId="77777777" w:rsidR="005D3D68" w:rsidRPr="00EF4A85" w:rsidRDefault="005D3D68" w:rsidP="005D3D68">
            <w:pPr>
              <w:pStyle w:val="ListParagraph"/>
              <w:numPr>
                <w:ilvl w:val="0"/>
                <w:numId w:val="37"/>
              </w:numPr>
              <w:rPr>
                <w:rFonts w:cs="Arial"/>
                <w:color w:val="FF0000"/>
              </w:rPr>
            </w:pPr>
            <w:r w:rsidRPr="00EF4A85">
              <w:rPr>
                <w:rFonts w:cs="Arial"/>
              </w:rPr>
              <w:t xml:space="preserve">Type? </w:t>
            </w:r>
            <w:r w:rsidRPr="00EF4A85">
              <w:rPr>
                <w:rFonts w:cs="Arial"/>
                <w:color w:val="FF0000"/>
              </w:rPr>
              <w:t xml:space="preserve">(e.g. contractor, employee/staff member, patient, member of the public, legal, other health care professional etc) </w:t>
            </w:r>
          </w:p>
          <w:p w14:paraId="6677A157" w14:textId="77777777" w:rsidR="005D3D68" w:rsidRPr="00EF4A85" w:rsidRDefault="005D3D68" w:rsidP="006A51BD">
            <w:pPr>
              <w:ind w:left="0" w:firstLine="0"/>
              <w:rPr>
                <w:rFonts w:cs="Arial"/>
                <w:color w:val="FF0000"/>
              </w:rPr>
            </w:pPr>
          </w:p>
        </w:tc>
      </w:tr>
    </w:tbl>
    <w:p w14:paraId="34F56E0E" w14:textId="77777777" w:rsidR="005D3D68" w:rsidRPr="005D0293" w:rsidRDefault="005D3D68" w:rsidP="005D3D68">
      <w:pPr>
        <w:rPr>
          <w:rFonts w:cs="Arial"/>
        </w:rPr>
      </w:pPr>
    </w:p>
    <w:tbl>
      <w:tblPr>
        <w:tblStyle w:val="TableGrid"/>
        <w:tblW w:w="0" w:type="auto"/>
        <w:tblLook w:val="04A0" w:firstRow="1" w:lastRow="0" w:firstColumn="1" w:lastColumn="0" w:noHBand="0" w:noVBand="1"/>
      </w:tblPr>
      <w:tblGrid>
        <w:gridCol w:w="9180"/>
      </w:tblGrid>
      <w:tr w:rsidR="005D3D68" w:rsidRPr="00C33A95" w14:paraId="7E3D573E" w14:textId="77777777" w:rsidTr="006A51BD">
        <w:tc>
          <w:tcPr>
            <w:tcW w:w="9180" w:type="dxa"/>
            <w:shd w:val="clear" w:color="auto" w:fill="4F81BD" w:themeFill="accent1"/>
          </w:tcPr>
          <w:p w14:paraId="468BDA2A" w14:textId="77777777" w:rsidR="005D3D68" w:rsidRPr="002C6747" w:rsidRDefault="005D3D68" w:rsidP="006A51BD">
            <w:pPr>
              <w:spacing w:before="120" w:after="120"/>
              <w:rPr>
                <w:rFonts w:cs="Arial"/>
                <w:b/>
                <w:bCs/>
                <w:color w:val="FFFFFF" w:themeColor="background1"/>
              </w:rPr>
            </w:pPr>
            <w:r w:rsidRPr="00EF4A85">
              <w:rPr>
                <w:rFonts w:cs="Arial"/>
                <w:noProof/>
                <w:sz w:val="24"/>
                <w:szCs w:val="24"/>
              </w:rPr>
              <w:drawing>
                <wp:inline distT="0" distB="0" distL="0" distR="0" wp14:anchorId="0CC2D689" wp14:editId="29ACF55A">
                  <wp:extent cx="95250" cy="95250"/>
                  <wp:effectExtent l="0" t="0" r="0" b="0"/>
                  <wp:docPr id="619867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F4A85">
              <w:rPr>
                <w:rFonts w:cs="Arial"/>
                <w:sz w:val="24"/>
                <w:szCs w:val="24"/>
              </w:rPr>
              <w:t xml:space="preserve"> </w:t>
            </w:r>
            <w:r>
              <w:rPr>
                <w:rFonts w:cs="Arial"/>
                <w:b/>
                <w:bCs/>
                <w:color w:val="FFFFFF" w:themeColor="background1"/>
              </w:rPr>
              <w:t xml:space="preserve">Are there any documents to be attached to this record? </w:t>
            </w:r>
          </w:p>
        </w:tc>
      </w:tr>
      <w:tr w:rsidR="005D3D68" w:rsidRPr="005D0293" w14:paraId="1E4444E3" w14:textId="77777777" w:rsidTr="006A51BD">
        <w:tc>
          <w:tcPr>
            <w:tcW w:w="9180" w:type="dxa"/>
          </w:tcPr>
          <w:p w14:paraId="1248EB80" w14:textId="77777777" w:rsidR="005D3D68" w:rsidRDefault="005D3D68" w:rsidP="006A51BD">
            <w:pPr>
              <w:rPr>
                <w:rFonts w:cs="Arial"/>
              </w:rPr>
            </w:pPr>
          </w:p>
          <w:p w14:paraId="127F384A" w14:textId="77777777" w:rsidR="005D3D68" w:rsidRDefault="005D3D68" w:rsidP="006A51BD">
            <w:pPr>
              <w:rPr>
                <w:rFonts w:cs="Arial"/>
              </w:rPr>
            </w:pPr>
            <w:r>
              <w:rPr>
                <w:rFonts w:cs="Arial"/>
              </w:rPr>
              <w:t xml:space="preserve">Yes/No </w:t>
            </w:r>
          </w:p>
          <w:p w14:paraId="359F177F" w14:textId="77777777" w:rsidR="005D3D68" w:rsidRDefault="005D3D68" w:rsidP="006A51BD">
            <w:pPr>
              <w:rPr>
                <w:rFonts w:cs="Arial"/>
              </w:rPr>
            </w:pPr>
          </w:p>
          <w:p w14:paraId="335527D9" w14:textId="77777777" w:rsidR="005D3D68" w:rsidRDefault="005D3D68" w:rsidP="006A51BD">
            <w:pPr>
              <w:rPr>
                <w:rFonts w:cs="Arial"/>
              </w:rPr>
            </w:pPr>
          </w:p>
          <w:p w14:paraId="64E678F6" w14:textId="77777777" w:rsidR="005D3D68" w:rsidRDefault="005D3D68" w:rsidP="006A51BD">
            <w:pPr>
              <w:rPr>
                <w:rFonts w:cs="Arial"/>
              </w:rPr>
            </w:pPr>
            <w:r>
              <w:rPr>
                <w:rFonts w:cs="Arial"/>
              </w:rPr>
              <w:t xml:space="preserve">If yes: </w:t>
            </w:r>
          </w:p>
          <w:p w14:paraId="78BB59FE" w14:textId="77777777" w:rsidR="005D3D68" w:rsidRDefault="005D3D68" w:rsidP="006A51BD">
            <w:pPr>
              <w:rPr>
                <w:rFonts w:cs="Arial"/>
              </w:rPr>
            </w:pPr>
          </w:p>
          <w:p w14:paraId="4678634E" w14:textId="77777777" w:rsidR="005D3D68" w:rsidRPr="005D0293" w:rsidRDefault="005D3D68" w:rsidP="006A51BD">
            <w:pPr>
              <w:rPr>
                <w:rFonts w:cs="Arial"/>
              </w:rPr>
            </w:pPr>
            <w:r>
              <w:rPr>
                <w:rFonts w:cs="Arial"/>
              </w:rPr>
              <w:t xml:space="preserve">Please send the documents to be attached to this record to </w:t>
            </w:r>
            <w:hyperlink r:id="rId49" w:history="1">
              <w:r w:rsidRPr="002454BB">
                <w:rPr>
                  <w:rStyle w:val="Hyperlink"/>
                  <w:rFonts w:cs="Arial"/>
                </w:rPr>
                <w:t>crgpa.safety@nhs.net</w:t>
              </w:r>
            </w:hyperlink>
            <w:r>
              <w:rPr>
                <w:rFonts w:cs="Arial"/>
              </w:rPr>
              <w:t xml:space="preserve"> at your earliest available opportunity. </w:t>
            </w:r>
          </w:p>
          <w:p w14:paraId="13866EE5" w14:textId="77777777" w:rsidR="005D3D68" w:rsidRPr="005D0293" w:rsidRDefault="005D3D68" w:rsidP="006A51BD">
            <w:pPr>
              <w:rPr>
                <w:rFonts w:cs="Arial"/>
              </w:rPr>
            </w:pPr>
          </w:p>
          <w:p w14:paraId="27590C94" w14:textId="77777777" w:rsidR="005D3D68" w:rsidRPr="005D0293" w:rsidRDefault="005D3D68" w:rsidP="006A51BD">
            <w:pPr>
              <w:rPr>
                <w:rFonts w:cs="Arial"/>
              </w:rPr>
            </w:pPr>
          </w:p>
        </w:tc>
      </w:tr>
    </w:tbl>
    <w:p w14:paraId="3C137801" w14:textId="77777777" w:rsidR="005D3D68" w:rsidRPr="005D0293" w:rsidRDefault="005D3D68" w:rsidP="005D3D68">
      <w:pPr>
        <w:rPr>
          <w:rFonts w:cs="Arial"/>
        </w:rPr>
      </w:pPr>
    </w:p>
    <w:p w14:paraId="01B3325A" w14:textId="77777777" w:rsidR="009C26E1" w:rsidRPr="009C26E1" w:rsidRDefault="009C26E1" w:rsidP="009C26E1">
      <w:pPr>
        <w:rPr>
          <w:rFonts w:cs="Arial"/>
          <w:sz w:val="24"/>
          <w:szCs w:val="24"/>
        </w:rPr>
      </w:pPr>
    </w:p>
    <w:sectPr w:rsidR="009C26E1" w:rsidRPr="009C26E1" w:rsidSect="009055EB">
      <w:headerReference w:type="first" r:id="rId50"/>
      <w:footerReference w:type="first" r:id="rId51"/>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9A1D" w14:textId="77777777" w:rsidR="00DD6DFD" w:rsidRDefault="00DD6DFD" w:rsidP="004579F9">
      <w:r>
        <w:separator/>
      </w:r>
    </w:p>
  </w:endnote>
  <w:endnote w:type="continuationSeparator" w:id="0">
    <w:p w14:paraId="36BC9B51" w14:textId="77777777" w:rsidR="00DD6DFD" w:rsidRDefault="00DD6DFD"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DD6DFD"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51A181A5" w14:textId="77777777" w:rsidR="007E68EB" w:rsidRPr="00FF4040" w:rsidRDefault="007E68EB" w:rsidP="007E68EB">
    <w:pPr>
      <w:pStyle w:val="Footer"/>
      <w:rPr>
        <w:sz w:val="18"/>
        <w:szCs w:val="18"/>
      </w:rPr>
    </w:pPr>
    <w:r>
      <w:rPr>
        <w:sz w:val="18"/>
        <w:szCs w:val="18"/>
      </w:rPr>
      <w:t xml:space="preserve">CRGPA Incident and Accident Reporting Policy V2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246B48FE" w:rsidR="00FF4040" w:rsidRPr="00FF4040" w:rsidRDefault="007E68EB">
    <w:pPr>
      <w:pStyle w:val="Footer"/>
      <w:rPr>
        <w:sz w:val="18"/>
        <w:szCs w:val="18"/>
      </w:rPr>
    </w:pPr>
    <w:r>
      <w:rPr>
        <w:sz w:val="18"/>
        <w:szCs w:val="18"/>
      </w:rPr>
      <w:t xml:space="preserve">CRGPA Incident and Accident Reporting Policy V2 </w:t>
    </w:r>
    <w:r w:rsidR="00FF4040">
      <w:rPr>
        <w:sz w:val="18"/>
        <w:szCs w:val="18"/>
      </w:rPr>
      <w:t xml:space="preserve"> </w:t>
    </w:r>
    <w:r w:rsidR="00FF4040"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5F08" w14:textId="77777777" w:rsidR="00B56D72" w:rsidRDefault="00DD6DFD" w:rsidP="00B56D72">
    <w:pPr>
      <w:pStyle w:val="Footer"/>
      <w:jc w:val="right"/>
    </w:pPr>
    <w:sdt>
      <w:sdtPr>
        <w:id w:val="809518336"/>
        <w:docPartObj>
          <w:docPartGallery w:val="Page Numbers (Top of Page)"/>
          <w:docPartUnique/>
        </w:docPartObj>
      </w:sdtPr>
      <w:sdtEndPr/>
      <w:sdtContent>
        <w:r w:rsidR="00B56D72" w:rsidRPr="00FF4040">
          <w:rPr>
            <w:sz w:val="18"/>
            <w:szCs w:val="18"/>
          </w:rPr>
          <w:t xml:space="preserve">Page </w:t>
        </w:r>
        <w:r w:rsidR="00B56D72" w:rsidRPr="00FF4040">
          <w:rPr>
            <w:b/>
            <w:bCs/>
            <w:sz w:val="18"/>
            <w:szCs w:val="18"/>
          </w:rPr>
          <w:fldChar w:fldCharType="begin"/>
        </w:r>
        <w:r w:rsidR="00B56D72" w:rsidRPr="00FF4040">
          <w:rPr>
            <w:b/>
            <w:bCs/>
            <w:sz w:val="18"/>
            <w:szCs w:val="18"/>
          </w:rPr>
          <w:instrText xml:space="preserve"> PAGE </w:instrText>
        </w:r>
        <w:r w:rsidR="00B56D72" w:rsidRPr="00FF4040">
          <w:rPr>
            <w:b/>
            <w:bCs/>
            <w:sz w:val="18"/>
            <w:szCs w:val="18"/>
          </w:rPr>
          <w:fldChar w:fldCharType="separate"/>
        </w:r>
        <w:r w:rsidR="00B56D72">
          <w:rPr>
            <w:b/>
            <w:bCs/>
            <w:sz w:val="18"/>
            <w:szCs w:val="18"/>
          </w:rPr>
          <w:t>4</w:t>
        </w:r>
        <w:r w:rsidR="00B56D72" w:rsidRPr="00FF4040">
          <w:rPr>
            <w:b/>
            <w:bCs/>
            <w:sz w:val="18"/>
            <w:szCs w:val="18"/>
          </w:rPr>
          <w:fldChar w:fldCharType="end"/>
        </w:r>
        <w:r w:rsidR="00B56D72" w:rsidRPr="00FF4040">
          <w:rPr>
            <w:sz w:val="18"/>
            <w:szCs w:val="18"/>
          </w:rPr>
          <w:t xml:space="preserve"> of </w:t>
        </w:r>
        <w:r w:rsidR="00B56D72" w:rsidRPr="00FF4040">
          <w:rPr>
            <w:b/>
            <w:bCs/>
            <w:sz w:val="18"/>
            <w:szCs w:val="18"/>
          </w:rPr>
          <w:fldChar w:fldCharType="begin"/>
        </w:r>
        <w:r w:rsidR="00B56D72" w:rsidRPr="00FF4040">
          <w:rPr>
            <w:b/>
            <w:bCs/>
            <w:sz w:val="18"/>
            <w:szCs w:val="18"/>
          </w:rPr>
          <w:instrText xml:space="preserve"> NUMPAGES  </w:instrText>
        </w:r>
        <w:r w:rsidR="00B56D72" w:rsidRPr="00FF4040">
          <w:rPr>
            <w:b/>
            <w:bCs/>
            <w:sz w:val="18"/>
            <w:szCs w:val="18"/>
          </w:rPr>
          <w:fldChar w:fldCharType="separate"/>
        </w:r>
        <w:r w:rsidR="00B56D72">
          <w:rPr>
            <w:b/>
            <w:bCs/>
            <w:sz w:val="18"/>
            <w:szCs w:val="18"/>
          </w:rPr>
          <w:t>27</w:t>
        </w:r>
        <w:r w:rsidR="00B56D72" w:rsidRPr="00FF4040">
          <w:rPr>
            <w:b/>
            <w:bCs/>
            <w:sz w:val="18"/>
            <w:szCs w:val="18"/>
          </w:rPr>
          <w:fldChar w:fldCharType="end"/>
        </w:r>
      </w:sdtContent>
    </w:sdt>
  </w:p>
  <w:p w14:paraId="07117AED" w14:textId="77777777" w:rsidR="007E68EB" w:rsidRPr="00FF4040" w:rsidRDefault="007E68EB" w:rsidP="007E68EB">
    <w:pPr>
      <w:pStyle w:val="Footer"/>
      <w:rPr>
        <w:sz w:val="18"/>
        <w:szCs w:val="18"/>
      </w:rPr>
    </w:pPr>
    <w:r>
      <w:rPr>
        <w:sz w:val="18"/>
        <w:szCs w:val="18"/>
      </w:rPr>
      <w:t xml:space="preserve">CRGPA Incident and Accident Reporting Policy V2  </w:t>
    </w:r>
    <w:r w:rsidRPr="00FF4040">
      <w:rPr>
        <w:sz w:val="18"/>
        <w:szCs w:val="18"/>
      </w:rPr>
      <w:t xml:space="preserve"> </w:t>
    </w:r>
  </w:p>
  <w:p w14:paraId="4A4933DD" w14:textId="77777777" w:rsidR="00931D11" w:rsidRPr="00B56D72" w:rsidRDefault="00931D11">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8351" w14:textId="77777777" w:rsidR="00DD6DFD" w:rsidRDefault="00DD6DFD" w:rsidP="004579F9">
      <w:r>
        <w:separator/>
      </w:r>
    </w:p>
  </w:footnote>
  <w:footnote w:type="continuationSeparator" w:id="0">
    <w:p w14:paraId="3AE161E8" w14:textId="77777777" w:rsidR="00DD6DFD" w:rsidRDefault="00DD6DFD"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26FB7A28"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97C8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1E9056E"/>
    <w:multiLevelType w:val="hybridMultilevel"/>
    <w:tmpl w:val="081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70EC"/>
    <w:multiLevelType w:val="multilevel"/>
    <w:tmpl w:val="D714C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36C24"/>
    <w:multiLevelType w:val="multilevel"/>
    <w:tmpl w:val="EAC2DC74"/>
    <w:lvl w:ilvl="0">
      <w:start w:val="1"/>
      <w:numFmt w:val="bullet"/>
      <w:lvlText w:val=""/>
      <w:lvlJc w:val="left"/>
      <w:pPr>
        <w:ind w:left="1077" w:hanging="720"/>
      </w:pPr>
      <w:rPr>
        <w:rFonts w:ascii="Symbol" w:hAnsi="Symbol" w:hint="default"/>
        <w:b/>
        <w:bCs/>
        <w:spacing w:val="-1"/>
        <w:w w:val="100"/>
        <w:sz w:val="22"/>
        <w:szCs w:val="22"/>
      </w:rPr>
    </w:lvl>
    <w:lvl w:ilvl="1">
      <w:start w:val="1"/>
      <w:numFmt w:val="decimal"/>
      <w:lvlText w:val="%1.%2"/>
      <w:lvlJc w:val="left"/>
      <w:pPr>
        <w:ind w:left="1077" w:hanging="720"/>
      </w:pPr>
      <w:rPr>
        <w:rFonts w:hint="default"/>
        <w:spacing w:val="-1"/>
        <w:w w:val="100"/>
      </w:rPr>
    </w:lvl>
    <w:lvl w:ilvl="2">
      <w:numFmt w:val="bullet"/>
      <w:lvlText w:val=""/>
      <w:lvlJc w:val="left"/>
      <w:pPr>
        <w:ind w:left="1425" w:hanging="720"/>
      </w:pPr>
      <w:rPr>
        <w:rFonts w:ascii="Symbol" w:eastAsia="Symbol" w:hAnsi="Symbol" w:cs="Symbol" w:hint="default"/>
        <w:spacing w:val="-1"/>
        <w:w w:val="100"/>
        <w:sz w:val="23"/>
        <w:szCs w:val="23"/>
      </w:rPr>
    </w:lvl>
    <w:lvl w:ilvl="3">
      <w:numFmt w:val="bullet"/>
      <w:lvlText w:val="-"/>
      <w:lvlJc w:val="left"/>
      <w:pPr>
        <w:ind w:left="2145" w:hanging="720"/>
      </w:pPr>
      <w:rPr>
        <w:rFonts w:ascii="Arial" w:eastAsia="Arial" w:hAnsi="Arial" w:cs="Arial" w:hint="default"/>
        <w:w w:val="100"/>
        <w:sz w:val="23"/>
        <w:szCs w:val="23"/>
      </w:rPr>
    </w:lvl>
    <w:lvl w:ilvl="4">
      <w:numFmt w:val="bullet"/>
      <w:lvlText w:val="•"/>
      <w:lvlJc w:val="left"/>
      <w:pPr>
        <w:ind w:left="1497" w:hanging="720"/>
      </w:pPr>
      <w:rPr>
        <w:rFonts w:hint="default"/>
      </w:rPr>
    </w:lvl>
    <w:lvl w:ilvl="5">
      <w:numFmt w:val="bullet"/>
      <w:lvlText w:val="•"/>
      <w:lvlJc w:val="left"/>
      <w:pPr>
        <w:ind w:left="1797" w:hanging="720"/>
      </w:pPr>
      <w:rPr>
        <w:rFonts w:hint="default"/>
      </w:rPr>
    </w:lvl>
    <w:lvl w:ilvl="6">
      <w:numFmt w:val="bullet"/>
      <w:lvlText w:val="•"/>
      <w:lvlJc w:val="left"/>
      <w:pPr>
        <w:ind w:left="2137" w:hanging="720"/>
      </w:pPr>
      <w:rPr>
        <w:rFonts w:hint="default"/>
      </w:rPr>
    </w:lvl>
    <w:lvl w:ilvl="7">
      <w:numFmt w:val="bullet"/>
      <w:lvlText w:val="•"/>
      <w:lvlJc w:val="left"/>
      <w:pPr>
        <w:ind w:left="4088" w:hanging="720"/>
      </w:pPr>
      <w:rPr>
        <w:rFonts w:hint="default"/>
      </w:rPr>
    </w:lvl>
    <w:lvl w:ilvl="8">
      <w:numFmt w:val="bullet"/>
      <w:lvlText w:val="•"/>
      <w:lvlJc w:val="left"/>
      <w:pPr>
        <w:ind w:left="6040" w:hanging="720"/>
      </w:pPr>
      <w:rPr>
        <w:rFonts w:hint="default"/>
      </w:rPr>
    </w:lvl>
  </w:abstractNum>
  <w:abstractNum w:abstractNumId="3" w15:restartNumberingAfterBreak="0">
    <w:nsid w:val="0F1A1DAF"/>
    <w:multiLevelType w:val="hybridMultilevel"/>
    <w:tmpl w:val="E98C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0162D"/>
    <w:multiLevelType w:val="hybridMultilevel"/>
    <w:tmpl w:val="3A6ED7D8"/>
    <w:lvl w:ilvl="0" w:tplc="1C6EF684">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40117"/>
    <w:multiLevelType w:val="hybridMultilevel"/>
    <w:tmpl w:val="14FE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D2A19"/>
    <w:multiLevelType w:val="hybridMultilevel"/>
    <w:tmpl w:val="52E8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C754D"/>
    <w:multiLevelType w:val="hybridMultilevel"/>
    <w:tmpl w:val="41CA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9"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622AB6"/>
    <w:multiLevelType w:val="hybridMultilevel"/>
    <w:tmpl w:val="857C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77382"/>
    <w:multiLevelType w:val="hybridMultilevel"/>
    <w:tmpl w:val="46745D26"/>
    <w:lvl w:ilvl="0" w:tplc="FE6283C6">
      <w:start w:val="1"/>
      <w:numFmt w:val="bullet"/>
      <w:lvlText w:val=""/>
      <w:lvlPicBulletId w:val="0"/>
      <w:lvlJc w:val="left"/>
      <w:pPr>
        <w:tabs>
          <w:tab w:val="num" w:pos="720"/>
        </w:tabs>
        <w:ind w:left="720" w:hanging="360"/>
      </w:pPr>
      <w:rPr>
        <w:rFonts w:ascii="Symbol" w:hAnsi="Symbol" w:hint="default"/>
      </w:rPr>
    </w:lvl>
    <w:lvl w:ilvl="1" w:tplc="B7409A4C" w:tentative="1">
      <w:start w:val="1"/>
      <w:numFmt w:val="bullet"/>
      <w:lvlText w:val=""/>
      <w:lvlJc w:val="left"/>
      <w:pPr>
        <w:tabs>
          <w:tab w:val="num" w:pos="1440"/>
        </w:tabs>
        <w:ind w:left="1440" w:hanging="360"/>
      </w:pPr>
      <w:rPr>
        <w:rFonts w:ascii="Symbol" w:hAnsi="Symbol" w:hint="default"/>
      </w:rPr>
    </w:lvl>
    <w:lvl w:ilvl="2" w:tplc="FA621A28" w:tentative="1">
      <w:start w:val="1"/>
      <w:numFmt w:val="bullet"/>
      <w:lvlText w:val=""/>
      <w:lvlJc w:val="left"/>
      <w:pPr>
        <w:tabs>
          <w:tab w:val="num" w:pos="2160"/>
        </w:tabs>
        <w:ind w:left="2160" w:hanging="360"/>
      </w:pPr>
      <w:rPr>
        <w:rFonts w:ascii="Symbol" w:hAnsi="Symbol" w:hint="default"/>
      </w:rPr>
    </w:lvl>
    <w:lvl w:ilvl="3" w:tplc="B5DAFAB4" w:tentative="1">
      <w:start w:val="1"/>
      <w:numFmt w:val="bullet"/>
      <w:lvlText w:val=""/>
      <w:lvlJc w:val="left"/>
      <w:pPr>
        <w:tabs>
          <w:tab w:val="num" w:pos="2880"/>
        </w:tabs>
        <w:ind w:left="2880" w:hanging="360"/>
      </w:pPr>
      <w:rPr>
        <w:rFonts w:ascii="Symbol" w:hAnsi="Symbol" w:hint="default"/>
      </w:rPr>
    </w:lvl>
    <w:lvl w:ilvl="4" w:tplc="6BC24CBC" w:tentative="1">
      <w:start w:val="1"/>
      <w:numFmt w:val="bullet"/>
      <w:lvlText w:val=""/>
      <w:lvlJc w:val="left"/>
      <w:pPr>
        <w:tabs>
          <w:tab w:val="num" w:pos="3600"/>
        </w:tabs>
        <w:ind w:left="3600" w:hanging="360"/>
      </w:pPr>
      <w:rPr>
        <w:rFonts w:ascii="Symbol" w:hAnsi="Symbol" w:hint="default"/>
      </w:rPr>
    </w:lvl>
    <w:lvl w:ilvl="5" w:tplc="27BE2E70" w:tentative="1">
      <w:start w:val="1"/>
      <w:numFmt w:val="bullet"/>
      <w:lvlText w:val=""/>
      <w:lvlJc w:val="left"/>
      <w:pPr>
        <w:tabs>
          <w:tab w:val="num" w:pos="4320"/>
        </w:tabs>
        <w:ind w:left="4320" w:hanging="360"/>
      </w:pPr>
      <w:rPr>
        <w:rFonts w:ascii="Symbol" w:hAnsi="Symbol" w:hint="default"/>
      </w:rPr>
    </w:lvl>
    <w:lvl w:ilvl="6" w:tplc="E4A664BE" w:tentative="1">
      <w:start w:val="1"/>
      <w:numFmt w:val="bullet"/>
      <w:lvlText w:val=""/>
      <w:lvlJc w:val="left"/>
      <w:pPr>
        <w:tabs>
          <w:tab w:val="num" w:pos="5040"/>
        </w:tabs>
        <w:ind w:left="5040" w:hanging="360"/>
      </w:pPr>
      <w:rPr>
        <w:rFonts w:ascii="Symbol" w:hAnsi="Symbol" w:hint="default"/>
      </w:rPr>
    </w:lvl>
    <w:lvl w:ilvl="7" w:tplc="52CAA256" w:tentative="1">
      <w:start w:val="1"/>
      <w:numFmt w:val="bullet"/>
      <w:lvlText w:val=""/>
      <w:lvlJc w:val="left"/>
      <w:pPr>
        <w:tabs>
          <w:tab w:val="num" w:pos="5760"/>
        </w:tabs>
        <w:ind w:left="5760" w:hanging="360"/>
      </w:pPr>
      <w:rPr>
        <w:rFonts w:ascii="Symbol" w:hAnsi="Symbol" w:hint="default"/>
      </w:rPr>
    </w:lvl>
    <w:lvl w:ilvl="8" w:tplc="30B4D19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E2573DA"/>
    <w:multiLevelType w:val="hybridMultilevel"/>
    <w:tmpl w:val="747A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42229"/>
    <w:multiLevelType w:val="hybridMultilevel"/>
    <w:tmpl w:val="9234752A"/>
    <w:lvl w:ilvl="0" w:tplc="6C88F5E0">
      <w:start w:val="1"/>
      <w:numFmt w:val="bullet"/>
      <w:lvlText w:val=""/>
      <w:lvlPicBulletId w:val="0"/>
      <w:lvlJc w:val="left"/>
      <w:pPr>
        <w:tabs>
          <w:tab w:val="num" w:pos="720"/>
        </w:tabs>
        <w:ind w:left="720" w:hanging="360"/>
      </w:pPr>
      <w:rPr>
        <w:rFonts w:ascii="Symbol" w:hAnsi="Symbol" w:hint="default"/>
      </w:rPr>
    </w:lvl>
    <w:lvl w:ilvl="1" w:tplc="4A002ECA" w:tentative="1">
      <w:start w:val="1"/>
      <w:numFmt w:val="bullet"/>
      <w:lvlText w:val=""/>
      <w:lvlJc w:val="left"/>
      <w:pPr>
        <w:tabs>
          <w:tab w:val="num" w:pos="1440"/>
        </w:tabs>
        <w:ind w:left="1440" w:hanging="360"/>
      </w:pPr>
      <w:rPr>
        <w:rFonts w:ascii="Symbol" w:hAnsi="Symbol" w:hint="default"/>
      </w:rPr>
    </w:lvl>
    <w:lvl w:ilvl="2" w:tplc="67442728" w:tentative="1">
      <w:start w:val="1"/>
      <w:numFmt w:val="bullet"/>
      <w:lvlText w:val=""/>
      <w:lvlJc w:val="left"/>
      <w:pPr>
        <w:tabs>
          <w:tab w:val="num" w:pos="2160"/>
        </w:tabs>
        <w:ind w:left="2160" w:hanging="360"/>
      </w:pPr>
      <w:rPr>
        <w:rFonts w:ascii="Symbol" w:hAnsi="Symbol" w:hint="default"/>
      </w:rPr>
    </w:lvl>
    <w:lvl w:ilvl="3" w:tplc="8B0E1240" w:tentative="1">
      <w:start w:val="1"/>
      <w:numFmt w:val="bullet"/>
      <w:lvlText w:val=""/>
      <w:lvlJc w:val="left"/>
      <w:pPr>
        <w:tabs>
          <w:tab w:val="num" w:pos="2880"/>
        </w:tabs>
        <w:ind w:left="2880" w:hanging="360"/>
      </w:pPr>
      <w:rPr>
        <w:rFonts w:ascii="Symbol" w:hAnsi="Symbol" w:hint="default"/>
      </w:rPr>
    </w:lvl>
    <w:lvl w:ilvl="4" w:tplc="741A6D2E" w:tentative="1">
      <w:start w:val="1"/>
      <w:numFmt w:val="bullet"/>
      <w:lvlText w:val=""/>
      <w:lvlJc w:val="left"/>
      <w:pPr>
        <w:tabs>
          <w:tab w:val="num" w:pos="3600"/>
        </w:tabs>
        <w:ind w:left="3600" w:hanging="360"/>
      </w:pPr>
      <w:rPr>
        <w:rFonts w:ascii="Symbol" w:hAnsi="Symbol" w:hint="default"/>
      </w:rPr>
    </w:lvl>
    <w:lvl w:ilvl="5" w:tplc="044068D6" w:tentative="1">
      <w:start w:val="1"/>
      <w:numFmt w:val="bullet"/>
      <w:lvlText w:val=""/>
      <w:lvlJc w:val="left"/>
      <w:pPr>
        <w:tabs>
          <w:tab w:val="num" w:pos="4320"/>
        </w:tabs>
        <w:ind w:left="4320" w:hanging="360"/>
      </w:pPr>
      <w:rPr>
        <w:rFonts w:ascii="Symbol" w:hAnsi="Symbol" w:hint="default"/>
      </w:rPr>
    </w:lvl>
    <w:lvl w:ilvl="6" w:tplc="4984DA22" w:tentative="1">
      <w:start w:val="1"/>
      <w:numFmt w:val="bullet"/>
      <w:lvlText w:val=""/>
      <w:lvlJc w:val="left"/>
      <w:pPr>
        <w:tabs>
          <w:tab w:val="num" w:pos="5040"/>
        </w:tabs>
        <w:ind w:left="5040" w:hanging="360"/>
      </w:pPr>
      <w:rPr>
        <w:rFonts w:ascii="Symbol" w:hAnsi="Symbol" w:hint="default"/>
      </w:rPr>
    </w:lvl>
    <w:lvl w:ilvl="7" w:tplc="D2A46F5E" w:tentative="1">
      <w:start w:val="1"/>
      <w:numFmt w:val="bullet"/>
      <w:lvlText w:val=""/>
      <w:lvlJc w:val="left"/>
      <w:pPr>
        <w:tabs>
          <w:tab w:val="num" w:pos="5760"/>
        </w:tabs>
        <w:ind w:left="5760" w:hanging="360"/>
      </w:pPr>
      <w:rPr>
        <w:rFonts w:ascii="Symbol" w:hAnsi="Symbol" w:hint="default"/>
      </w:rPr>
    </w:lvl>
    <w:lvl w:ilvl="8" w:tplc="CBBA3AC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3F6542"/>
    <w:multiLevelType w:val="hybridMultilevel"/>
    <w:tmpl w:val="D3CA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56496"/>
    <w:multiLevelType w:val="hybridMultilevel"/>
    <w:tmpl w:val="02E8C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923CD9"/>
    <w:multiLevelType w:val="hybridMultilevel"/>
    <w:tmpl w:val="8DC6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B26613"/>
    <w:multiLevelType w:val="hybridMultilevel"/>
    <w:tmpl w:val="054A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34F11"/>
    <w:multiLevelType w:val="hybridMultilevel"/>
    <w:tmpl w:val="F4BEC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B1765"/>
    <w:multiLevelType w:val="multilevel"/>
    <w:tmpl w:val="6122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661A8"/>
    <w:multiLevelType w:val="multilevel"/>
    <w:tmpl w:val="6D14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A623DE"/>
    <w:multiLevelType w:val="hybridMultilevel"/>
    <w:tmpl w:val="2D42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AA0AD7"/>
    <w:multiLevelType w:val="hybridMultilevel"/>
    <w:tmpl w:val="FF6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020533"/>
    <w:multiLevelType w:val="hybridMultilevel"/>
    <w:tmpl w:val="BF00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D16E4"/>
    <w:multiLevelType w:val="multilevel"/>
    <w:tmpl w:val="D2AE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585235"/>
    <w:multiLevelType w:val="hybridMultilevel"/>
    <w:tmpl w:val="AF5A8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E35D5"/>
    <w:multiLevelType w:val="hybridMultilevel"/>
    <w:tmpl w:val="821C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46642"/>
    <w:multiLevelType w:val="multilevel"/>
    <w:tmpl w:val="6E4C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B011B1"/>
    <w:multiLevelType w:val="hybridMultilevel"/>
    <w:tmpl w:val="51FE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1349E5"/>
    <w:multiLevelType w:val="hybridMultilevel"/>
    <w:tmpl w:val="3334BA5A"/>
    <w:lvl w:ilvl="0" w:tplc="08090001">
      <w:start w:val="1"/>
      <w:numFmt w:val="bullet"/>
      <w:lvlText w:val=""/>
      <w:lvlJc w:val="left"/>
      <w:pPr>
        <w:ind w:left="720" w:hanging="360"/>
      </w:pPr>
      <w:rPr>
        <w:rFonts w:ascii="Symbol" w:hAnsi="Symbol" w:cs="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767290C"/>
    <w:multiLevelType w:val="hybridMultilevel"/>
    <w:tmpl w:val="50A0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982005"/>
    <w:multiLevelType w:val="hybridMultilevel"/>
    <w:tmpl w:val="F5EAA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63ECE"/>
    <w:multiLevelType w:val="hybridMultilevel"/>
    <w:tmpl w:val="C12E89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557515"/>
    <w:multiLevelType w:val="hybridMultilevel"/>
    <w:tmpl w:val="9FE8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55DE1"/>
    <w:multiLevelType w:val="hybridMultilevel"/>
    <w:tmpl w:val="8D8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991203"/>
    <w:multiLevelType w:val="multilevel"/>
    <w:tmpl w:val="90A21CB8"/>
    <w:lvl w:ilvl="0">
      <w:start w:val="1"/>
      <w:numFmt w:val="bullet"/>
      <w:lvlText w:val=""/>
      <w:lvlJc w:val="left"/>
      <w:pPr>
        <w:ind w:left="360" w:hanging="360"/>
      </w:pPr>
      <w:rPr>
        <w:rFonts w:ascii="Symbol" w:hAnsi="Symbol" w:hint="default"/>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F3D2170"/>
    <w:multiLevelType w:val="hybridMultilevel"/>
    <w:tmpl w:val="1C9C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9"/>
  </w:num>
  <w:num w:numId="2" w16cid:durableId="876047041">
    <w:abstractNumId w:val="8"/>
  </w:num>
  <w:num w:numId="3" w16cid:durableId="2085754419">
    <w:abstractNumId w:val="23"/>
  </w:num>
  <w:num w:numId="4" w16cid:durableId="1723018019">
    <w:abstractNumId w:val="5"/>
  </w:num>
  <w:num w:numId="5" w16cid:durableId="139083176">
    <w:abstractNumId w:val="19"/>
  </w:num>
  <w:num w:numId="6" w16cid:durableId="1916739161">
    <w:abstractNumId w:val="37"/>
  </w:num>
  <w:num w:numId="7" w16cid:durableId="1528450638">
    <w:abstractNumId w:val="21"/>
  </w:num>
  <w:num w:numId="8" w16cid:durableId="1722442102">
    <w:abstractNumId w:val="12"/>
  </w:num>
  <w:num w:numId="9" w16cid:durableId="1336491766">
    <w:abstractNumId w:val="7"/>
  </w:num>
  <w:num w:numId="10" w16cid:durableId="2133092570">
    <w:abstractNumId w:val="18"/>
  </w:num>
  <w:num w:numId="11" w16cid:durableId="703602103">
    <w:abstractNumId w:val="17"/>
  </w:num>
  <w:num w:numId="12" w16cid:durableId="1539270774">
    <w:abstractNumId w:val="28"/>
  </w:num>
  <w:num w:numId="13" w16cid:durableId="545066169">
    <w:abstractNumId w:val="35"/>
  </w:num>
  <w:num w:numId="14" w16cid:durableId="40792648">
    <w:abstractNumId w:val="33"/>
  </w:num>
  <w:num w:numId="15" w16cid:durableId="746223806">
    <w:abstractNumId w:val="36"/>
  </w:num>
  <w:num w:numId="16" w16cid:durableId="512380123">
    <w:abstractNumId w:val="4"/>
  </w:num>
  <w:num w:numId="17" w16cid:durableId="603735148">
    <w:abstractNumId w:val="30"/>
  </w:num>
  <w:num w:numId="18" w16cid:durableId="38750816">
    <w:abstractNumId w:val="0"/>
  </w:num>
  <w:num w:numId="19" w16cid:durableId="149955126">
    <w:abstractNumId w:val="10"/>
  </w:num>
  <w:num w:numId="20" w16cid:durableId="716854374">
    <w:abstractNumId w:val="3"/>
  </w:num>
  <w:num w:numId="21" w16cid:durableId="1071006958">
    <w:abstractNumId w:val="6"/>
  </w:num>
  <w:num w:numId="22" w16cid:durableId="1949239412">
    <w:abstractNumId w:val="1"/>
  </w:num>
  <w:num w:numId="23" w16cid:durableId="666135400">
    <w:abstractNumId w:val="25"/>
  </w:num>
  <w:num w:numId="24" w16cid:durableId="334384094">
    <w:abstractNumId w:val="20"/>
  </w:num>
  <w:num w:numId="25" w16cid:durableId="1665888268">
    <w:abstractNumId w:val="24"/>
  </w:num>
  <w:num w:numId="26" w16cid:durableId="341779866">
    <w:abstractNumId w:val="14"/>
  </w:num>
  <w:num w:numId="27" w16cid:durableId="1873881825">
    <w:abstractNumId w:val="15"/>
  </w:num>
  <w:num w:numId="28" w16cid:durableId="469712878">
    <w:abstractNumId w:val="26"/>
  </w:num>
  <w:num w:numId="29" w16cid:durableId="1191915021">
    <w:abstractNumId w:val="27"/>
  </w:num>
  <w:num w:numId="30" w16cid:durableId="1901862182">
    <w:abstractNumId w:val="31"/>
  </w:num>
  <w:num w:numId="31" w16cid:durableId="1686251551">
    <w:abstractNumId w:val="29"/>
  </w:num>
  <w:num w:numId="32" w16cid:durableId="1020622345">
    <w:abstractNumId w:val="2"/>
  </w:num>
  <w:num w:numId="33" w16cid:durableId="1185902855">
    <w:abstractNumId w:val="34"/>
  </w:num>
  <w:num w:numId="34" w16cid:durableId="372967008">
    <w:abstractNumId w:val="16"/>
  </w:num>
  <w:num w:numId="35" w16cid:durableId="940839936">
    <w:abstractNumId w:val="32"/>
  </w:num>
  <w:num w:numId="36" w16cid:durableId="1692877209">
    <w:abstractNumId w:val="22"/>
  </w:num>
  <w:num w:numId="37" w16cid:durableId="795370207">
    <w:abstractNumId w:val="11"/>
  </w:num>
  <w:num w:numId="38" w16cid:durableId="229464892">
    <w:abstractNumId w:val="13"/>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LIN, Hollie (COVENTRY &amp; RUGBY GP ALLIANCE LIMITED)">
    <w15:presenceInfo w15:providerId="AD" w15:userId="S::hollie.chaplin@nhs.net::673426ac-cef0-4c38-a78a-41b8f7481fd7"/>
  </w15:person>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7CA0"/>
    <w:rsid w:val="00042689"/>
    <w:rsid w:val="000439A5"/>
    <w:rsid w:val="000468BA"/>
    <w:rsid w:val="00050079"/>
    <w:rsid w:val="00051D21"/>
    <w:rsid w:val="0005544B"/>
    <w:rsid w:val="000579BB"/>
    <w:rsid w:val="00063D8B"/>
    <w:rsid w:val="00063F59"/>
    <w:rsid w:val="00067F6C"/>
    <w:rsid w:val="0007233E"/>
    <w:rsid w:val="0007338B"/>
    <w:rsid w:val="00093352"/>
    <w:rsid w:val="000971FF"/>
    <w:rsid w:val="000A269A"/>
    <w:rsid w:val="000A4F0C"/>
    <w:rsid w:val="000D4331"/>
    <w:rsid w:val="000E02AA"/>
    <w:rsid w:val="000E37C8"/>
    <w:rsid w:val="000E44DF"/>
    <w:rsid w:val="000F5D6C"/>
    <w:rsid w:val="000F60D7"/>
    <w:rsid w:val="00120D94"/>
    <w:rsid w:val="001367CD"/>
    <w:rsid w:val="00141632"/>
    <w:rsid w:val="001455F7"/>
    <w:rsid w:val="001514F7"/>
    <w:rsid w:val="00152E7B"/>
    <w:rsid w:val="00163C40"/>
    <w:rsid w:val="00163CCB"/>
    <w:rsid w:val="00165EA2"/>
    <w:rsid w:val="001665FC"/>
    <w:rsid w:val="001723A2"/>
    <w:rsid w:val="0017339C"/>
    <w:rsid w:val="00187B67"/>
    <w:rsid w:val="00193D82"/>
    <w:rsid w:val="001B013F"/>
    <w:rsid w:val="001B5DC5"/>
    <w:rsid w:val="001B5F01"/>
    <w:rsid w:val="001B7663"/>
    <w:rsid w:val="001B7BFD"/>
    <w:rsid w:val="001C16A9"/>
    <w:rsid w:val="001E0802"/>
    <w:rsid w:val="001E41A9"/>
    <w:rsid w:val="001E7231"/>
    <w:rsid w:val="001F23BE"/>
    <w:rsid w:val="00204A87"/>
    <w:rsid w:val="0022060E"/>
    <w:rsid w:val="00224699"/>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78BE"/>
    <w:rsid w:val="002C3FE9"/>
    <w:rsid w:val="002C4133"/>
    <w:rsid w:val="002C4F77"/>
    <w:rsid w:val="002C7536"/>
    <w:rsid w:val="002D0C59"/>
    <w:rsid w:val="002D5F9F"/>
    <w:rsid w:val="002E337D"/>
    <w:rsid w:val="002E6054"/>
    <w:rsid w:val="002F7FD5"/>
    <w:rsid w:val="00300CBF"/>
    <w:rsid w:val="00306088"/>
    <w:rsid w:val="00311824"/>
    <w:rsid w:val="00323EBF"/>
    <w:rsid w:val="00325837"/>
    <w:rsid w:val="0032652F"/>
    <w:rsid w:val="00341975"/>
    <w:rsid w:val="00342282"/>
    <w:rsid w:val="00343428"/>
    <w:rsid w:val="003540B2"/>
    <w:rsid w:val="003618E8"/>
    <w:rsid w:val="00364AFF"/>
    <w:rsid w:val="00374DD5"/>
    <w:rsid w:val="00376245"/>
    <w:rsid w:val="003765AE"/>
    <w:rsid w:val="00380AD1"/>
    <w:rsid w:val="0038389E"/>
    <w:rsid w:val="00383FFA"/>
    <w:rsid w:val="003A6B7A"/>
    <w:rsid w:val="003A6E9D"/>
    <w:rsid w:val="003B0965"/>
    <w:rsid w:val="003B3FDF"/>
    <w:rsid w:val="003C1C56"/>
    <w:rsid w:val="003C2EF5"/>
    <w:rsid w:val="003D3FB1"/>
    <w:rsid w:val="003D4488"/>
    <w:rsid w:val="003D68D1"/>
    <w:rsid w:val="003E1269"/>
    <w:rsid w:val="003F11D5"/>
    <w:rsid w:val="003F4319"/>
    <w:rsid w:val="003F79DB"/>
    <w:rsid w:val="00401DDF"/>
    <w:rsid w:val="004022F5"/>
    <w:rsid w:val="00406E14"/>
    <w:rsid w:val="0041002E"/>
    <w:rsid w:val="00410480"/>
    <w:rsid w:val="00412F29"/>
    <w:rsid w:val="004241D6"/>
    <w:rsid w:val="00436A8C"/>
    <w:rsid w:val="004408CD"/>
    <w:rsid w:val="0044768F"/>
    <w:rsid w:val="004538DB"/>
    <w:rsid w:val="00453BAE"/>
    <w:rsid w:val="004579F9"/>
    <w:rsid w:val="00466D2D"/>
    <w:rsid w:val="0047114A"/>
    <w:rsid w:val="00474FF3"/>
    <w:rsid w:val="00491FDC"/>
    <w:rsid w:val="004A0309"/>
    <w:rsid w:val="004A0F2F"/>
    <w:rsid w:val="004A1D55"/>
    <w:rsid w:val="004A3E24"/>
    <w:rsid w:val="004B0663"/>
    <w:rsid w:val="004B4623"/>
    <w:rsid w:val="004B5AC4"/>
    <w:rsid w:val="004B788C"/>
    <w:rsid w:val="004C0F1A"/>
    <w:rsid w:val="004C157C"/>
    <w:rsid w:val="004C652D"/>
    <w:rsid w:val="004D4B59"/>
    <w:rsid w:val="004E1D4B"/>
    <w:rsid w:val="004E449C"/>
    <w:rsid w:val="004E5EAA"/>
    <w:rsid w:val="004E79D5"/>
    <w:rsid w:val="004F236B"/>
    <w:rsid w:val="005035C8"/>
    <w:rsid w:val="005054BD"/>
    <w:rsid w:val="00505EC1"/>
    <w:rsid w:val="00530C34"/>
    <w:rsid w:val="00535657"/>
    <w:rsid w:val="00563D1B"/>
    <w:rsid w:val="00565A23"/>
    <w:rsid w:val="005679E3"/>
    <w:rsid w:val="0057461E"/>
    <w:rsid w:val="0057711E"/>
    <w:rsid w:val="00577DDF"/>
    <w:rsid w:val="00597D41"/>
    <w:rsid w:val="005A25BC"/>
    <w:rsid w:val="005B5478"/>
    <w:rsid w:val="005D0260"/>
    <w:rsid w:val="005D3D68"/>
    <w:rsid w:val="005E0A20"/>
    <w:rsid w:val="005E3083"/>
    <w:rsid w:val="00601BCE"/>
    <w:rsid w:val="00604D36"/>
    <w:rsid w:val="006118B3"/>
    <w:rsid w:val="006223AE"/>
    <w:rsid w:val="006301FF"/>
    <w:rsid w:val="00633AD5"/>
    <w:rsid w:val="00646293"/>
    <w:rsid w:val="006519E9"/>
    <w:rsid w:val="00651D1A"/>
    <w:rsid w:val="0065367B"/>
    <w:rsid w:val="0065643E"/>
    <w:rsid w:val="006603B3"/>
    <w:rsid w:val="00661F3F"/>
    <w:rsid w:val="00663391"/>
    <w:rsid w:val="006648DD"/>
    <w:rsid w:val="00667AE6"/>
    <w:rsid w:val="00667BF0"/>
    <w:rsid w:val="00667FE3"/>
    <w:rsid w:val="00671249"/>
    <w:rsid w:val="006712D6"/>
    <w:rsid w:val="00681532"/>
    <w:rsid w:val="006A1DE4"/>
    <w:rsid w:val="006A7E2C"/>
    <w:rsid w:val="006B6132"/>
    <w:rsid w:val="006C7F9E"/>
    <w:rsid w:val="006D03F4"/>
    <w:rsid w:val="006D4F71"/>
    <w:rsid w:val="006D56DE"/>
    <w:rsid w:val="006D665E"/>
    <w:rsid w:val="006E192E"/>
    <w:rsid w:val="006E577E"/>
    <w:rsid w:val="0070188F"/>
    <w:rsid w:val="0070579D"/>
    <w:rsid w:val="0071419F"/>
    <w:rsid w:val="00721198"/>
    <w:rsid w:val="0072261D"/>
    <w:rsid w:val="007343CA"/>
    <w:rsid w:val="007345D2"/>
    <w:rsid w:val="00734C99"/>
    <w:rsid w:val="007374AE"/>
    <w:rsid w:val="007539A9"/>
    <w:rsid w:val="0075489E"/>
    <w:rsid w:val="0075574E"/>
    <w:rsid w:val="007576B8"/>
    <w:rsid w:val="00760C84"/>
    <w:rsid w:val="00770713"/>
    <w:rsid w:val="00780641"/>
    <w:rsid w:val="00783923"/>
    <w:rsid w:val="00784973"/>
    <w:rsid w:val="007855AB"/>
    <w:rsid w:val="007A0208"/>
    <w:rsid w:val="007A3C21"/>
    <w:rsid w:val="007A5814"/>
    <w:rsid w:val="007B4A71"/>
    <w:rsid w:val="007B5822"/>
    <w:rsid w:val="007C2D63"/>
    <w:rsid w:val="007D0F7E"/>
    <w:rsid w:val="007D6823"/>
    <w:rsid w:val="007E120C"/>
    <w:rsid w:val="007E3AB0"/>
    <w:rsid w:val="007E68EB"/>
    <w:rsid w:val="007F1589"/>
    <w:rsid w:val="007F7440"/>
    <w:rsid w:val="00805396"/>
    <w:rsid w:val="0080592B"/>
    <w:rsid w:val="0080770C"/>
    <w:rsid w:val="00823B3F"/>
    <w:rsid w:val="0082625F"/>
    <w:rsid w:val="00832AD4"/>
    <w:rsid w:val="00832BE9"/>
    <w:rsid w:val="00851FAD"/>
    <w:rsid w:val="0085524C"/>
    <w:rsid w:val="008556A1"/>
    <w:rsid w:val="0086709A"/>
    <w:rsid w:val="0087341F"/>
    <w:rsid w:val="00873C1E"/>
    <w:rsid w:val="00874144"/>
    <w:rsid w:val="00887EAF"/>
    <w:rsid w:val="0089037E"/>
    <w:rsid w:val="008B37C8"/>
    <w:rsid w:val="008C5C42"/>
    <w:rsid w:val="008D22D6"/>
    <w:rsid w:val="008D7F35"/>
    <w:rsid w:val="008E2663"/>
    <w:rsid w:val="008E4E6D"/>
    <w:rsid w:val="008E5FE2"/>
    <w:rsid w:val="008F0A7B"/>
    <w:rsid w:val="008F30AD"/>
    <w:rsid w:val="0090422A"/>
    <w:rsid w:val="009055EB"/>
    <w:rsid w:val="00916597"/>
    <w:rsid w:val="00916C93"/>
    <w:rsid w:val="00917FEF"/>
    <w:rsid w:val="0092117E"/>
    <w:rsid w:val="00924F06"/>
    <w:rsid w:val="009266A8"/>
    <w:rsid w:val="00927856"/>
    <w:rsid w:val="00930A41"/>
    <w:rsid w:val="00931D11"/>
    <w:rsid w:val="0094242F"/>
    <w:rsid w:val="00942FC6"/>
    <w:rsid w:val="00951446"/>
    <w:rsid w:val="009672D8"/>
    <w:rsid w:val="009B06D0"/>
    <w:rsid w:val="009B7249"/>
    <w:rsid w:val="009C26E1"/>
    <w:rsid w:val="009C3944"/>
    <w:rsid w:val="009E2605"/>
    <w:rsid w:val="009F0B3D"/>
    <w:rsid w:val="00A02AB5"/>
    <w:rsid w:val="00A11F08"/>
    <w:rsid w:val="00A15DFF"/>
    <w:rsid w:val="00A32198"/>
    <w:rsid w:val="00A352FB"/>
    <w:rsid w:val="00A363DE"/>
    <w:rsid w:val="00A4241C"/>
    <w:rsid w:val="00A42AB7"/>
    <w:rsid w:val="00A4379D"/>
    <w:rsid w:val="00A53906"/>
    <w:rsid w:val="00A554B6"/>
    <w:rsid w:val="00A60B40"/>
    <w:rsid w:val="00A628A5"/>
    <w:rsid w:val="00A6418C"/>
    <w:rsid w:val="00A766AE"/>
    <w:rsid w:val="00A92D91"/>
    <w:rsid w:val="00A9505A"/>
    <w:rsid w:val="00AA070D"/>
    <w:rsid w:val="00AA2AB5"/>
    <w:rsid w:val="00AA65F5"/>
    <w:rsid w:val="00AB023A"/>
    <w:rsid w:val="00AB2CD9"/>
    <w:rsid w:val="00AC7D53"/>
    <w:rsid w:val="00AD22CA"/>
    <w:rsid w:val="00AD6CBA"/>
    <w:rsid w:val="00AD7B74"/>
    <w:rsid w:val="00AF1886"/>
    <w:rsid w:val="00AF3B91"/>
    <w:rsid w:val="00AF3EA1"/>
    <w:rsid w:val="00B01F3C"/>
    <w:rsid w:val="00B13C88"/>
    <w:rsid w:val="00B14647"/>
    <w:rsid w:val="00B336CE"/>
    <w:rsid w:val="00B356A5"/>
    <w:rsid w:val="00B43524"/>
    <w:rsid w:val="00B56D72"/>
    <w:rsid w:val="00B70BBA"/>
    <w:rsid w:val="00B71FB3"/>
    <w:rsid w:val="00B735D6"/>
    <w:rsid w:val="00B77BE2"/>
    <w:rsid w:val="00B8198A"/>
    <w:rsid w:val="00B8282B"/>
    <w:rsid w:val="00B90B81"/>
    <w:rsid w:val="00B93A82"/>
    <w:rsid w:val="00B966DA"/>
    <w:rsid w:val="00B97135"/>
    <w:rsid w:val="00BA4897"/>
    <w:rsid w:val="00BB51CF"/>
    <w:rsid w:val="00BB7269"/>
    <w:rsid w:val="00BB79D3"/>
    <w:rsid w:val="00BC609C"/>
    <w:rsid w:val="00BC693B"/>
    <w:rsid w:val="00BE0F79"/>
    <w:rsid w:val="00BE5F3A"/>
    <w:rsid w:val="00BF49CC"/>
    <w:rsid w:val="00C010B3"/>
    <w:rsid w:val="00C06665"/>
    <w:rsid w:val="00C07161"/>
    <w:rsid w:val="00C109E3"/>
    <w:rsid w:val="00C14706"/>
    <w:rsid w:val="00C22D8A"/>
    <w:rsid w:val="00C23D44"/>
    <w:rsid w:val="00C24D82"/>
    <w:rsid w:val="00C37D3F"/>
    <w:rsid w:val="00C45FA3"/>
    <w:rsid w:val="00C50E0C"/>
    <w:rsid w:val="00C52655"/>
    <w:rsid w:val="00C7069A"/>
    <w:rsid w:val="00C712A2"/>
    <w:rsid w:val="00C83385"/>
    <w:rsid w:val="00C8351E"/>
    <w:rsid w:val="00C87ABD"/>
    <w:rsid w:val="00C91E7A"/>
    <w:rsid w:val="00C95CFA"/>
    <w:rsid w:val="00CB2092"/>
    <w:rsid w:val="00CB6B31"/>
    <w:rsid w:val="00CB78E7"/>
    <w:rsid w:val="00CC1E08"/>
    <w:rsid w:val="00CC5DCF"/>
    <w:rsid w:val="00CC71D3"/>
    <w:rsid w:val="00CD243C"/>
    <w:rsid w:val="00CD7287"/>
    <w:rsid w:val="00CE3111"/>
    <w:rsid w:val="00CE4378"/>
    <w:rsid w:val="00CE50F9"/>
    <w:rsid w:val="00CF4128"/>
    <w:rsid w:val="00D20803"/>
    <w:rsid w:val="00D233FC"/>
    <w:rsid w:val="00D2467C"/>
    <w:rsid w:val="00D36B1F"/>
    <w:rsid w:val="00D56B49"/>
    <w:rsid w:val="00D6458D"/>
    <w:rsid w:val="00D7642C"/>
    <w:rsid w:val="00D76FEA"/>
    <w:rsid w:val="00D805EF"/>
    <w:rsid w:val="00D81174"/>
    <w:rsid w:val="00D83D6B"/>
    <w:rsid w:val="00D86683"/>
    <w:rsid w:val="00D93BF4"/>
    <w:rsid w:val="00DA43F3"/>
    <w:rsid w:val="00DA6557"/>
    <w:rsid w:val="00DB3C9B"/>
    <w:rsid w:val="00DC0A1D"/>
    <w:rsid w:val="00DC0A78"/>
    <w:rsid w:val="00DC31F7"/>
    <w:rsid w:val="00DC6319"/>
    <w:rsid w:val="00DD6DFD"/>
    <w:rsid w:val="00DE6835"/>
    <w:rsid w:val="00DE70B3"/>
    <w:rsid w:val="00DF1335"/>
    <w:rsid w:val="00DF45FC"/>
    <w:rsid w:val="00E01F3E"/>
    <w:rsid w:val="00E2167A"/>
    <w:rsid w:val="00E32CCC"/>
    <w:rsid w:val="00E400D5"/>
    <w:rsid w:val="00E45567"/>
    <w:rsid w:val="00E46994"/>
    <w:rsid w:val="00E504E5"/>
    <w:rsid w:val="00E5517D"/>
    <w:rsid w:val="00E57696"/>
    <w:rsid w:val="00E807D3"/>
    <w:rsid w:val="00E91DE0"/>
    <w:rsid w:val="00EB6FE8"/>
    <w:rsid w:val="00EC4F41"/>
    <w:rsid w:val="00EC59C9"/>
    <w:rsid w:val="00EC6940"/>
    <w:rsid w:val="00ED01C6"/>
    <w:rsid w:val="00ED1643"/>
    <w:rsid w:val="00EF2442"/>
    <w:rsid w:val="00EF27EB"/>
    <w:rsid w:val="00F066BB"/>
    <w:rsid w:val="00F11C89"/>
    <w:rsid w:val="00F12577"/>
    <w:rsid w:val="00F27FA7"/>
    <w:rsid w:val="00F30120"/>
    <w:rsid w:val="00F3077A"/>
    <w:rsid w:val="00F34BE7"/>
    <w:rsid w:val="00F37DB9"/>
    <w:rsid w:val="00F52B44"/>
    <w:rsid w:val="00F6492C"/>
    <w:rsid w:val="00F752B3"/>
    <w:rsid w:val="00F76A14"/>
    <w:rsid w:val="00F8096F"/>
    <w:rsid w:val="00F80BB8"/>
    <w:rsid w:val="00F8165C"/>
    <w:rsid w:val="00F820AB"/>
    <w:rsid w:val="00F863A9"/>
    <w:rsid w:val="00F874EB"/>
    <w:rsid w:val="00F91862"/>
    <w:rsid w:val="00F93FE6"/>
    <w:rsid w:val="00F95706"/>
    <w:rsid w:val="00FA0320"/>
    <w:rsid w:val="00FB14E4"/>
    <w:rsid w:val="00FB24ED"/>
    <w:rsid w:val="00FB38AF"/>
    <w:rsid w:val="00FB45AC"/>
    <w:rsid w:val="00FC17D9"/>
    <w:rsid w:val="00FC2633"/>
    <w:rsid w:val="00FC3264"/>
    <w:rsid w:val="00FC3E60"/>
    <w:rsid w:val="00FD5A68"/>
    <w:rsid w:val="00FD5E60"/>
    <w:rsid w:val="00FE169C"/>
    <w:rsid w:val="00FE3EB2"/>
    <w:rsid w:val="00FE4A6B"/>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70579D"/>
    <w:pPr>
      <w:keepNext/>
      <w:keepLines/>
      <w:spacing w:before="120" w:after="120"/>
      <w:ind w:left="0" w:firstLine="0"/>
      <w:outlineLvl w:val="0"/>
    </w:pPr>
    <w:rPr>
      <w:b/>
      <w:bCs/>
      <w:sz w:val="24"/>
      <w:szCs w:val="24"/>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70579D"/>
    <w:rPr>
      <w:rFonts w:ascii="Arial" w:hAnsi="Arial"/>
      <w:b/>
      <w:bCs/>
      <w:sz w:val="24"/>
      <w:szCs w:val="24"/>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3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semiHidden/>
    <w:unhideWhenUsed/>
    <w:rsid w:val="00323EBF"/>
    <w:rPr>
      <w:sz w:val="20"/>
      <w:szCs w:val="20"/>
    </w:rPr>
  </w:style>
  <w:style w:type="character" w:customStyle="1" w:styleId="CommentTextChar">
    <w:name w:val="Comment Text Char"/>
    <w:basedOn w:val="DefaultParagraphFont"/>
    <w:link w:val="CommentText"/>
    <w:uiPriority w:val="99"/>
    <w:semiHidden/>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paragraph" w:customStyle="1" w:styleId="TableParagraph">
    <w:name w:val="Table Paragraph"/>
    <w:basedOn w:val="Normal"/>
    <w:uiPriority w:val="1"/>
    <w:qFormat/>
    <w:rsid w:val="004E1D4B"/>
    <w:pPr>
      <w:widowControl w:val="0"/>
      <w:autoSpaceDE w:val="0"/>
      <w:autoSpaceDN w:val="0"/>
      <w:ind w:left="107" w:firstLine="0"/>
    </w:pPr>
    <w:rPr>
      <w:rFonts w:eastAsia="Arial" w:cs="Arial"/>
      <w:lang w:val="en-US"/>
    </w:rPr>
  </w:style>
  <w:style w:type="character" w:styleId="UnresolvedMention">
    <w:name w:val="Unresolved Mention"/>
    <w:basedOn w:val="DefaultParagraphFont"/>
    <w:uiPriority w:val="99"/>
    <w:semiHidden/>
    <w:unhideWhenUsed/>
    <w:rsid w:val="00DA43F3"/>
    <w:rPr>
      <w:color w:val="605E5C"/>
      <w:shd w:val="clear" w:color="auto" w:fill="E1DFDD"/>
    </w:rPr>
  </w:style>
  <w:style w:type="paragraph" w:styleId="Revision">
    <w:name w:val="Revision"/>
    <w:hidden/>
    <w:uiPriority w:val="99"/>
    <w:semiHidden/>
    <w:rsid w:val="007F7440"/>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eb.datix.thirdparty.nhs.uk/CoventryandRugbyGPAllianceLimited/live/index.php?module=INC" TargetMode="External"/><Relationship Id="rId26" Type="http://schemas.openxmlformats.org/officeDocument/2006/relationships/hyperlink" Target="https://www.hse.gov.uk/riddor/index.htm" TargetMode="External"/><Relationship Id="rId39" Type="http://schemas.openxmlformats.org/officeDocument/2006/relationships/hyperlink" Target="https://www.legislation.gov.uk/ukpga/1974/37/contents" TargetMode="External"/><Relationship Id="rId21" Type="http://schemas.openxmlformats.org/officeDocument/2006/relationships/image" Target="media/image4.png"/><Relationship Id="rId34" Type="http://schemas.openxmlformats.org/officeDocument/2006/relationships/hyperlink" Target="https://www.hse.gov.uk/riddor/report.htm" TargetMode="External"/><Relationship Id="rId42" Type="http://schemas.openxmlformats.org/officeDocument/2006/relationships/hyperlink" Target="https://www.legislation.gov.uk/ukpga/2018/12/contents" TargetMode="External"/><Relationship Id="rId47" Type="http://schemas.openxmlformats.org/officeDocument/2006/relationships/hyperlink" Target="mailto:crgpa.safety@nhs.ne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hse.gov.uk/riddor/occupational-diseases.htm" TargetMode="External"/><Relationship Id="rId11" Type="http://schemas.openxmlformats.org/officeDocument/2006/relationships/footer" Target="footer1.xml"/><Relationship Id="rId24" Type="http://schemas.openxmlformats.org/officeDocument/2006/relationships/hyperlink" Target="https://bnf.nice.org.uk/medicines-guidance/adverse-reactions-to-drugs/" TargetMode="External"/><Relationship Id="rId32" Type="http://schemas.openxmlformats.org/officeDocument/2006/relationships/hyperlink" Target="https://www.hse.gov.uk/riddor/dangerous-occurences.htm" TargetMode="External"/><Relationship Id="rId37" Type="http://schemas.openxmlformats.org/officeDocument/2006/relationships/hyperlink" Target="https://ico.org.uk/for-organisations/report-a-breach/personal-data-breach-assessment/" TargetMode="External"/><Relationship Id="rId40" Type="http://schemas.openxmlformats.org/officeDocument/2006/relationships/hyperlink" Target="https://www.legislation.gov.uk/uksi/2013/1471/contents" TargetMode="External"/><Relationship Id="rId45" Type="http://schemas.openxmlformats.org/officeDocument/2006/relationships/hyperlink" Target="https://bnf.nice.org.uk/medicines-guidance/adverse-reactions-to-drugs/" TargetMode="Externa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mailto:crgpa.safety@nhs.net" TargetMode="External"/><Relationship Id="rId31" Type="http://schemas.openxmlformats.org/officeDocument/2006/relationships/hyperlink" Target="https://www.hse.gov.uk/riddor/reportable-incidents.htm" TargetMode="External"/><Relationship Id="rId44" Type="http://schemas.openxmlformats.org/officeDocument/2006/relationships/hyperlink" Target="https://ico.org.uk/for-organisations/report-a-breach/personal-data-breach-assessment/"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www.hse.gov.uk/riddor/" TargetMode="External"/><Relationship Id="rId22" Type="http://schemas.openxmlformats.org/officeDocument/2006/relationships/image" Target="media/image5.png"/><Relationship Id="rId27" Type="http://schemas.openxmlformats.org/officeDocument/2006/relationships/hyperlink" Target="https://www.hse.gov.uk/riddor/reportable-incidents.htm" TargetMode="External"/><Relationship Id="rId30" Type="http://schemas.openxmlformats.org/officeDocument/2006/relationships/hyperlink" Target="https://www.hse.gov.uk/riddor/carcinogens.htm" TargetMode="External"/><Relationship Id="rId35" Type="http://schemas.openxmlformats.org/officeDocument/2006/relationships/hyperlink" Target="https://www.hse.gov.uk/riddor/report.htm" TargetMode="External"/><Relationship Id="rId43" Type="http://schemas.openxmlformats.org/officeDocument/2006/relationships/hyperlink" Target="https://www.cqc.org.uk/about-us/fundamental-standards" TargetMode="External"/><Relationship Id="rId48" Type="http://schemas.openxmlformats.org/officeDocument/2006/relationships/image" Target="media/image6.gif"/><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england.nhs.uk/patient-safety/patient-safety-insight/learning-from-patient-safety-events/learn-from-patient-safety-events-service/" TargetMode="External"/><Relationship Id="rId25" Type="http://schemas.openxmlformats.org/officeDocument/2006/relationships/hyperlink" Target="https://www.england.nhs.uk/patient-safety/patient-safety-insight/learning-from-patient-safety-events/learn-from-patient-safety-events-service/?utm_source=chatgpt.com" TargetMode="External"/><Relationship Id="rId33" Type="http://schemas.openxmlformats.org/officeDocument/2006/relationships/hyperlink" Target="https://www.legislation.gov.uk/uksi/2017/1322/made" TargetMode="External"/><Relationship Id="rId38" Type="http://schemas.openxmlformats.org/officeDocument/2006/relationships/hyperlink" Target="https://www.england.nhs.uk/patient-safety/patient-safety-insight/incident-response-framework/" TargetMode="External"/><Relationship Id="rId46" Type="http://schemas.openxmlformats.org/officeDocument/2006/relationships/hyperlink" Target="https://yellowcard.mhra.gov.uk/" TargetMode="External"/><Relationship Id="rId20" Type="http://schemas.openxmlformats.org/officeDocument/2006/relationships/hyperlink" Target="mailto:crgpa.safety@nhs.net" TargetMode="External"/><Relationship Id="rId41" Type="http://schemas.openxmlformats.org/officeDocument/2006/relationships/hyperlink" Target="https://www.england.nhs.uk/patient-safety/patient-safety-insight/learning-from-patient-safety-events/learn-from-patient-safety-events-servic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ngland.nhs.uk/patient-safety/patient-safety-insight/incident-response-framework/" TargetMode="External"/><Relationship Id="rId23" Type="http://schemas.openxmlformats.org/officeDocument/2006/relationships/hyperlink" Target="https://yellowcard.mhra.gov.uk/" TargetMode="External"/><Relationship Id="rId28" Type="http://schemas.openxmlformats.org/officeDocument/2006/relationships/hyperlink" Target="https://www.hse.gov.uk/riddor/occupational-diseases.htm" TargetMode="External"/><Relationship Id="rId36" Type="http://schemas.openxmlformats.org/officeDocument/2006/relationships/hyperlink" Target="https://www.cqc.org.uk/guidance-regulation/providers/regulations-service-providers-and-managers/cqc-registration-regulations/regs-regulation-18" TargetMode="External"/><Relationship Id="rId49" Type="http://schemas.openxmlformats.org/officeDocument/2006/relationships/hyperlink" Target="mailto:crgpa.safety@nhs.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7967</Words>
  <Characters>45414</Characters>
  <Application>Microsoft Office Word</Application>
  <DocSecurity>4</DocSecurity>
  <Lines>378</Lines>
  <Paragraphs>106</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53275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2026-07-05T12:18:00Z</dcterms:created>
  <dcterms:modified xsi:type="dcterms:W3CDTF">2026-07-05T12:18:00Z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