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6114A4" w:rsidRDefault="0082625F" w:rsidP="00CC1E08">
      <w:pPr>
        <w:rPr>
          <w:rFonts w:cs="Arial"/>
          <w:sz w:val="24"/>
          <w:szCs w:val="24"/>
        </w:rPr>
      </w:pPr>
      <w:r w:rsidRPr="006114A4">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6114A4" w:rsidRDefault="00FB24ED" w:rsidP="00CC1E08">
      <w:pPr>
        <w:rPr>
          <w:rFonts w:cs="Arial"/>
          <w:sz w:val="24"/>
          <w:szCs w:val="24"/>
        </w:rPr>
      </w:pPr>
    </w:p>
    <w:p w14:paraId="565EF620" w14:textId="77777777" w:rsidR="00FB24ED" w:rsidRPr="006114A4" w:rsidRDefault="00FB24ED" w:rsidP="00CC1E08">
      <w:pPr>
        <w:rPr>
          <w:rFonts w:cs="Arial"/>
          <w:sz w:val="24"/>
          <w:szCs w:val="24"/>
        </w:rPr>
      </w:pPr>
    </w:p>
    <w:p w14:paraId="1415179F" w14:textId="77777777" w:rsidR="00FB24ED" w:rsidRPr="006114A4" w:rsidRDefault="00FB24ED" w:rsidP="00CC1E08">
      <w:pPr>
        <w:rPr>
          <w:rFonts w:cs="Arial"/>
          <w:sz w:val="24"/>
          <w:szCs w:val="24"/>
        </w:rPr>
      </w:pPr>
    </w:p>
    <w:p w14:paraId="0837FB1E" w14:textId="77777777" w:rsidR="00760C84" w:rsidRPr="006114A4" w:rsidRDefault="00760C84" w:rsidP="00CC1E08">
      <w:pPr>
        <w:rPr>
          <w:rFonts w:cs="Arial"/>
          <w:sz w:val="24"/>
          <w:szCs w:val="24"/>
        </w:rPr>
      </w:pPr>
    </w:p>
    <w:p w14:paraId="66A964E5" w14:textId="77777777" w:rsidR="00760C84" w:rsidRPr="006114A4" w:rsidRDefault="00760C84" w:rsidP="00CC1E08">
      <w:pPr>
        <w:rPr>
          <w:rFonts w:cs="Arial"/>
          <w:sz w:val="24"/>
          <w:szCs w:val="24"/>
        </w:rPr>
      </w:pPr>
    </w:p>
    <w:p w14:paraId="64AF7EB6" w14:textId="77777777" w:rsidR="00FB24ED" w:rsidRPr="006114A4"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6114A4" w14:paraId="212230DA" w14:textId="77777777" w:rsidTr="00F11C89">
        <w:trPr>
          <w:trHeight w:val="454"/>
        </w:trPr>
        <w:tc>
          <w:tcPr>
            <w:tcW w:w="2694" w:type="dxa"/>
            <w:vAlign w:val="center"/>
          </w:tcPr>
          <w:p w14:paraId="3B9CFD69" w14:textId="77777777" w:rsidR="004C652D" w:rsidRPr="006114A4" w:rsidRDefault="004C652D" w:rsidP="00CC1E08">
            <w:pPr>
              <w:pStyle w:val="Header"/>
              <w:tabs>
                <w:tab w:val="clear" w:pos="4513"/>
                <w:tab w:val="clear" w:pos="9026"/>
                <w:tab w:val="left" w:pos="2835"/>
              </w:tabs>
              <w:ind w:left="34" w:hanging="34"/>
              <w:rPr>
                <w:rFonts w:cs="Arial"/>
                <w:b/>
                <w:bCs/>
                <w:sz w:val="24"/>
                <w:szCs w:val="24"/>
              </w:rPr>
            </w:pPr>
            <w:r w:rsidRPr="006114A4">
              <w:rPr>
                <w:rFonts w:cs="Arial"/>
                <w:b/>
                <w:bCs/>
                <w:sz w:val="24"/>
                <w:szCs w:val="24"/>
                <w:lang w:eastAsia="en-GB"/>
              </w:rPr>
              <w:t>Document Title</w:t>
            </w:r>
          </w:p>
        </w:tc>
        <w:tc>
          <w:tcPr>
            <w:tcW w:w="7088" w:type="dxa"/>
          </w:tcPr>
          <w:p w14:paraId="28AD7304" w14:textId="6F4A21D1" w:rsidR="004C652D" w:rsidRPr="006114A4" w:rsidRDefault="006114A4" w:rsidP="00CC1E08">
            <w:pPr>
              <w:pStyle w:val="Header"/>
              <w:tabs>
                <w:tab w:val="clear" w:pos="4513"/>
                <w:tab w:val="clear" w:pos="9026"/>
                <w:tab w:val="left" w:pos="2835"/>
                <w:tab w:val="left" w:pos="5820"/>
              </w:tabs>
              <w:ind w:left="34" w:firstLine="0"/>
              <w:rPr>
                <w:rFonts w:cs="Arial"/>
                <w:bCs/>
                <w:sz w:val="24"/>
                <w:szCs w:val="24"/>
              </w:rPr>
            </w:pPr>
            <w:r w:rsidRPr="006114A4">
              <w:rPr>
                <w:rFonts w:cs="Arial"/>
                <w:bCs/>
                <w:sz w:val="24"/>
                <w:szCs w:val="24"/>
              </w:rPr>
              <w:t>Smartcard Policy</w:t>
            </w:r>
          </w:p>
        </w:tc>
      </w:tr>
      <w:tr w:rsidR="006C5918" w:rsidRPr="006114A4" w14:paraId="29A47D85" w14:textId="77777777" w:rsidTr="00F11C89">
        <w:trPr>
          <w:trHeight w:val="454"/>
        </w:trPr>
        <w:tc>
          <w:tcPr>
            <w:tcW w:w="2694" w:type="dxa"/>
            <w:vAlign w:val="center"/>
          </w:tcPr>
          <w:p w14:paraId="37B8F137" w14:textId="77777777" w:rsidR="00B71FB3" w:rsidRPr="006114A4" w:rsidRDefault="00B71FB3" w:rsidP="00CC1E08">
            <w:pPr>
              <w:pStyle w:val="Header"/>
              <w:ind w:left="34" w:firstLine="0"/>
              <w:rPr>
                <w:rFonts w:cs="Arial"/>
                <w:b/>
                <w:bCs/>
                <w:sz w:val="24"/>
                <w:szCs w:val="24"/>
                <w:lang w:eastAsia="en-GB"/>
              </w:rPr>
            </w:pPr>
            <w:r w:rsidRPr="006114A4">
              <w:rPr>
                <w:rFonts w:cs="Arial"/>
                <w:b/>
                <w:bCs/>
                <w:sz w:val="24"/>
                <w:szCs w:val="24"/>
                <w:lang w:eastAsia="en-GB"/>
              </w:rPr>
              <w:t>Document Class</w:t>
            </w:r>
          </w:p>
        </w:tc>
        <w:tc>
          <w:tcPr>
            <w:tcW w:w="7088" w:type="dxa"/>
            <w:vAlign w:val="center"/>
          </w:tcPr>
          <w:p w14:paraId="4D0A9289" w14:textId="4339D355" w:rsidR="00B71FB3" w:rsidRPr="006114A4" w:rsidRDefault="006114A4" w:rsidP="00CC1E08">
            <w:pPr>
              <w:pStyle w:val="Header"/>
              <w:tabs>
                <w:tab w:val="clear" w:pos="4513"/>
                <w:tab w:val="clear" w:pos="9026"/>
                <w:tab w:val="left" w:pos="2835"/>
              </w:tabs>
              <w:ind w:left="34" w:firstLine="0"/>
              <w:rPr>
                <w:rFonts w:cs="Arial"/>
                <w:bCs/>
                <w:sz w:val="24"/>
                <w:szCs w:val="24"/>
              </w:rPr>
            </w:pPr>
            <w:r w:rsidRPr="006114A4">
              <w:rPr>
                <w:rFonts w:cs="Arial"/>
                <w:bCs/>
                <w:sz w:val="24"/>
                <w:szCs w:val="24"/>
              </w:rPr>
              <w:t>Policy</w:t>
            </w:r>
          </w:p>
        </w:tc>
      </w:tr>
      <w:tr w:rsidR="006C5918" w:rsidRPr="006114A4" w14:paraId="3048161C" w14:textId="77777777" w:rsidTr="00F11C89">
        <w:trPr>
          <w:trHeight w:val="454"/>
        </w:trPr>
        <w:tc>
          <w:tcPr>
            <w:tcW w:w="2694" w:type="dxa"/>
            <w:vAlign w:val="center"/>
          </w:tcPr>
          <w:p w14:paraId="26701270" w14:textId="77777777" w:rsidR="00917FEF" w:rsidRPr="006114A4" w:rsidRDefault="00917FEF" w:rsidP="00CC1E08">
            <w:pPr>
              <w:pStyle w:val="Header"/>
              <w:ind w:left="34" w:firstLine="0"/>
              <w:rPr>
                <w:rFonts w:cs="Arial"/>
                <w:b/>
                <w:bCs/>
                <w:sz w:val="24"/>
                <w:szCs w:val="24"/>
              </w:rPr>
            </w:pPr>
            <w:r w:rsidRPr="006114A4">
              <w:rPr>
                <w:rFonts w:cs="Arial"/>
                <w:b/>
                <w:bCs/>
                <w:sz w:val="24"/>
                <w:szCs w:val="24"/>
              </w:rPr>
              <w:t>Target Audience</w:t>
            </w:r>
          </w:p>
        </w:tc>
        <w:tc>
          <w:tcPr>
            <w:tcW w:w="7088" w:type="dxa"/>
            <w:vAlign w:val="center"/>
          </w:tcPr>
          <w:p w14:paraId="3480123A" w14:textId="400F233F" w:rsidR="00435F5E" w:rsidRPr="006114A4" w:rsidRDefault="006114A4" w:rsidP="00435F5E">
            <w:pPr>
              <w:pStyle w:val="Header"/>
              <w:tabs>
                <w:tab w:val="clear" w:pos="4513"/>
                <w:tab w:val="clear" w:pos="9026"/>
                <w:tab w:val="left" w:pos="2835"/>
              </w:tabs>
              <w:ind w:left="34" w:firstLine="0"/>
              <w:rPr>
                <w:rFonts w:cs="Arial"/>
                <w:bCs/>
                <w:sz w:val="24"/>
                <w:szCs w:val="24"/>
              </w:rPr>
            </w:pPr>
            <w:r w:rsidRPr="006114A4">
              <w:rPr>
                <w:rFonts w:cs="Arial"/>
                <w:bCs/>
                <w:sz w:val="24"/>
                <w:szCs w:val="24"/>
              </w:rPr>
              <w:t>All staff employed by CRGPA</w:t>
            </w:r>
          </w:p>
        </w:tc>
      </w:tr>
      <w:tr w:rsidR="006C5918" w:rsidRPr="006114A4" w14:paraId="74BBAF64" w14:textId="77777777" w:rsidTr="00F11C89">
        <w:trPr>
          <w:trHeight w:val="454"/>
        </w:trPr>
        <w:tc>
          <w:tcPr>
            <w:tcW w:w="2694" w:type="dxa"/>
            <w:vAlign w:val="center"/>
          </w:tcPr>
          <w:p w14:paraId="5884FE3F" w14:textId="77777777" w:rsidR="00B71FB3" w:rsidRPr="006114A4" w:rsidRDefault="00B71FB3" w:rsidP="00CC1E08">
            <w:pPr>
              <w:pStyle w:val="Header"/>
              <w:ind w:left="34" w:firstLine="0"/>
              <w:rPr>
                <w:rFonts w:cs="Arial"/>
                <w:b/>
                <w:bCs/>
                <w:sz w:val="24"/>
                <w:szCs w:val="24"/>
              </w:rPr>
            </w:pPr>
            <w:r w:rsidRPr="006114A4">
              <w:rPr>
                <w:rFonts w:cs="Arial"/>
                <w:b/>
                <w:bCs/>
                <w:sz w:val="24"/>
                <w:szCs w:val="24"/>
              </w:rPr>
              <w:t>Author &amp; Designation</w:t>
            </w:r>
          </w:p>
        </w:tc>
        <w:tc>
          <w:tcPr>
            <w:tcW w:w="7088" w:type="dxa"/>
            <w:vAlign w:val="center"/>
          </w:tcPr>
          <w:p w14:paraId="011A9B12" w14:textId="6A5970FB" w:rsidR="00B71FB3" w:rsidRPr="006114A4" w:rsidRDefault="006114A4" w:rsidP="00CC1E08">
            <w:pPr>
              <w:pStyle w:val="Header"/>
              <w:tabs>
                <w:tab w:val="clear" w:pos="4513"/>
                <w:tab w:val="clear" w:pos="9026"/>
                <w:tab w:val="left" w:pos="2835"/>
              </w:tabs>
              <w:ind w:left="34" w:firstLine="0"/>
              <w:rPr>
                <w:rFonts w:cs="Arial"/>
                <w:bCs/>
                <w:sz w:val="24"/>
                <w:szCs w:val="24"/>
              </w:rPr>
            </w:pPr>
            <w:r w:rsidRPr="006114A4">
              <w:rPr>
                <w:rFonts w:cs="Arial"/>
                <w:bCs/>
                <w:sz w:val="24"/>
                <w:szCs w:val="24"/>
              </w:rPr>
              <w:t>Hollie Chaplin, Governance Assistant</w:t>
            </w:r>
          </w:p>
        </w:tc>
      </w:tr>
      <w:tr w:rsidR="006C5918" w:rsidRPr="006114A4" w14:paraId="2FF0F16D" w14:textId="77777777" w:rsidTr="00F11C89">
        <w:trPr>
          <w:trHeight w:val="454"/>
        </w:trPr>
        <w:tc>
          <w:tcPr>
            <w:tcW w:w="2694" w:type="dxa"/>
            <w:vAlign w:val="center"/>
          </w:tcPr>
          <w:p w14:paraId="5F4495D3" w14:textId="77777777" w:rsidR="00B71FB3" w:rsidRPr="006114A4" w:rsidRDefault="00B71FB3" w:rsidP="00CC1E08">
            <w:pPr>
              <w:pStyle w:val="Header"/>
              <w:ind w:left="34" w:firstLine="0"/>
              <w:rPr>
                <w:rFonts w:cs="Arial"/>
                <w:b/>
                <w:bCs/>
                <w:sz w:val="24"/>
                <w:szCs w:val="24"/>
              </w:rPr>
            </w:pPr>
            <w:r w:rsidRPr="006114A4">
              <w:rPr>
                <w:rFonts w:cs="Arial"/>
                <w:b/>
                <w:bCs/>
                <w:sz w:val="24"/>
                <w:szCs w:val="24"/>
                <w:lang w:eastAsia="en-GB"/>
              </w:rPr>
              <w:t>Owner</w:t>
            </w:r>
            <w:r w:rsidR="00917FEF" w:rsidRPr="006114A4">
              <w:rPr>
                <w:rFonts w:cs="Arial"/>
                <w:b/>
                <w:bCs/>
                <w:sz w:val="24"/>
                <w:szCs w:val="24"/>
                <w:lang w:eastAsia="en-GB"/>
              </w:rPr>
              <w:t xml:space="preserve"> </w:t>
            </w:r>
            <w:r w:rsidR="00917FEF" w:rsidRPr="006114A4">
              <w:rPr>
                <w:rFonts w:cs="Arial"/>
                <w:b/>
                <w:bCs/>
                <w:sz w:val="24"/>
                <w:szCs w:val="24"/>
              </w:rPr>
              <w:t>&amp; Designation</w:t>
            </w:r>
          </w:p>
        </w:tc>
        <w:tc>
          <w:tcPr>
            <w:tcW w:w="7088" w:type="dxa"/>
            <w:vAlign w:val="center"/>
          </w:tcPr>
          <w:p w14:paraId="6534A6D4" w14:textId="3F0D078C" w:rsidR="00B71FB3" w:rsidRPr="006114A4" w:rsidRDefault="006114A4" w:rsidP="00D551FA">
            <w:pPr>
              <w:pStyle w:val="Header"/>
              <w:tabs>
                <w:tab w:val="clear" w:pos="4513"/>
                <w:tab w:val="clear" w:pos="9026"/>
                <w:tab w:val="left" w:pos="2835"/>
              </w:tabs>
              <w:rPr>
                <w:rFonts w:cs="Arial"/>
                <w:bCs/>
                <w:sz w:val="24"/>
                <w:szCs w:val="24"/>
              </w:rPr>
            </w:pPr>
            <w:r w:rsidRPr="006114A4">
              <w:rPr>
                <w:rFonts w:cs="Arial"/>
                <w:bCs/>
                <w:sz w:val="24"/>
                <w:szCs w:val="24"/>
              </w:rPr>
              <w:t>Governance</w:t>
            </w:r>
          </w:p>
        </w:tc>
      </w:tr>
      <w:tr w:rsidR="006C5918" w:rsidRPr="006114A4" w14:paraId="449D103F" w14:textId="77777777" w:rsidTr="00F11C89">
        <w:trPr>
          <w:trHeight w:val="454"/>
        </w:trPr>
        <w:tc>
          <w:tcPr>
            <w:tcW w:w="2694" w:type="dxa"/>
            <w:vAlign w:val="center"/>
          </w:tcPr>
          <w:p w14:paraId="496AB757" w14:textId="77777777" w:rsidR="00FB24ED" w:rsidRPr="006114A4" w:rsidRDefault="00FB24ED" w:rsidP="00CC1E08">
            <w:pPr>
              <w:pStyle w:val="Header"/>
              <w:ind w:left="34" w:firstLine="0"/>
              <w:rPr>
                <w:rFonts w:cs="Arial"/>
                <w:b/>
                <w:bCs/>
                <w:sz w:val="24"/>
                <w:szCs w:val="24"/>
              </w:rPr>
            </w:pPr>
            <w:r w:rsidRPr="006114A4">
              <w:rPr>
                <w:rFonts w:cs="Arial"/>
                <w:b/>
                <w:bCs/>
                <w:sz w:val="24"/>
                <w:szCs w:val="24"/>
                <w:lang w:eastAsia="en-GB"/>
              </w:rPr>
              <w:t>Version</w:t>
            </w:r>
          </w:p>
        </w:tc>
        <w:tc>
          <w:tcPr>
            <w:tcW w:w="7088" w:type="dxa"/>
            <w:vAlign w:val="center"/>
          </w:tcPr>
          <w:p w14:paraId="1E086F28" w14:textId="401F61DE" w:rsidR="00FB24ED" w:rsidRPr="006114A4" w:rsidRDefault="006114A4" w:rsidP="00D551FA">
            <w:pPr>
              <w:pStyle w:val="Header"/>
              <w:tabs>
                <w:tab w:val="clear" w:pos="4513"/>
                <w:tab w:val="clear" w:pos="9026"/>
                <w:tab w:val="left" w:pos="2835"/>
              </w:tabs>
              <w:rPr>
                <w:rFonts w:cs="Arial"/>
                <w:bCs/>
                <w:sz w:val="24"/>
                <w:szCs w:val="24"/>
              </w:rPr>
            </w:pPr>
            <w:r w:rsidRPr="006114A4">
              <w:rPr>
                <w:rFonts w:cs="Arial"/>
                <w:bCs/>
                <w:sz w:val="24"/>
                <w:szCs w:val="24"/>
              </w:rPr>
              <w:t>V1.0</w:t>
            </w:r>
          </w:p>
        </w:tc>
      </w:tr>
      <w:tr w:rsidR="006C5918" w:rsidRPr="006114A4" w14:paraId="7D8D2BD0" w14:textId="77777777" w:rsidTr="00F11C89">
        <w:trPr>
          <w:trHeight w:val="454"/>
        </w:trPr>
        <w:tc>
          <w:tcPr>
            <w:tcW w:w="2694" w:type="dxa"/>
            <w:vAlign w:val="center"/>
          </w:tcPr>
          <w:p w14:paraId="1ED18F72" w14:textId="21665838" w:rsidR="00C06665" w:rsidRPr="006114A4" w:rsidRDefault="00C06665" w:rsidP="00CC1E08">
            <w:pPr>
              <w:pStyle w:val="Header"/>
              <w:ind w:left="34" w:firstLine="0"/>
              <w:rPr>
                <w:rFonts w:cs="Arial"/>
                <w:b/>
                <w:bCs/>
                <w:sz w:val="24"/>
                <w:szCs w:val="24"/>
                <w:lang w:eastAsia="en-GB"/>
              </w:rPr>
            </w:pPr>
            <w:r w:rsidRPr="006114A4">
              <w:rPr>
                <w:rFonts w:cs="Arial"/>
                <w:b/>
                <w:bCs/>
                <w:sz w:val="24"/>
                <w:szCs w:val="24"/>
                <w:lang w:eastAsia="en-GB"/>
              </w:rPr>
              <w:t xml:space="preserve">CQC Domain </w:t>
            </w:r>
          </w:p>
        </w:tc>
        <w:tc>
          <w:tcPr>
            <w:tcW w:w="7088" w:type="dxa"/>
            <w:vAlign w:val="center"/>
          </w:tcPr>
          <w:p w14:paraId="6878CE3F" w14:textId="6657B404" w:rsidR="00C06665" w:rsidRPr="006114A4" w:rsidRDefault="006114A4" w:rsidP="00D551FA">
            <w:pPr>
              <w:pStyle w:val="Header"/>
              <w:tabs>
                <w:tab w:val="clear" w:pos="4513"/>
                <w:tab w:val="clear" w:pos="9026"/>
                <w:tab w:val="left" w:pos="2835"/>
              </w:tabs>
              <w:ind w:left="0" w:firstLine="0"/>
              <w:rPr>
                <w:rFonts w:cs="Arial"/>
                <w:bCs/>
                <w:sz w:val="24"/>
                <w:szCs w:val="24"/>
              </w:rPr>
            </w:pPr>
            <w:r w:rsidRPr="006114A4">
              <w:rPr>
                <w:rFonts w:cs="Arial"/>
                <w:bCs/>
                <w:sz w:val="24"/>
                <w:szCs w:val="24"/>
              </w:rPr>
              <w:t>Safe</w:t>
            </w:r>
          </w:p>
        </w:tc>
      </w:tr>
      <w:tr w:rsidR="006C5918" w:rsidRPr="006114A4" w14:paraId="0084E30F" w14:textId="77777777" w:rsidTr="00F11C89">
        <w:trPr>
          <w:trHeight w:val="454"/>
        </w:trPr>
        <w:tc>
          <w:tcPr>
            <w:tcW w:w="2694" w:type="dxa"/>
            <w:vAlign w:val="center"/>
          </w:tcPr>
          <w:p w14:paraId="58851C00" w14:textId="77777777" w:rsidR="00FB24ED" w:rsidRPr="006114A4" w:rsidRDefault="00FB24ED" w:rsidP="00CC1E08">
            <w:pPr>
              <w:pStyle w:val="Header"/>
              <w:ind w:left="34" w:firstLine="0"/>
              <w:rPr>
                <w:rFonts w:cs="Arial"/>
                <w:b/>
                <w:bCs/>
                <w:sz w:val="24"/>
                <w:szCs w:val="24"/>
              </w:rPr>
            </w:pPr>
            <w:r w:rsidRPr="006114A4">
              <w:rPr>
                <w:rFonts w:cs="Arial"/>
                <w:b/>
                <w:bCs/>
                <w:sz w:val="24"/>
                <w:szCs w:val="24"/>
              </w:rPr>
              <w:t>Approved By</w:t>
            </w:r>
          </w:p>
        </w:tc>
        <w:tc>
          <w:tcPr>
            <w:tcW w:w="7088" w:type="dxa"/>
            <w:vAlign w:val="center"/>
          </w:tcPr>
          <w:p w14:paraId="0590010C" w14:textId="0095CA36" w:rsidR="00FB24ED" w:rsidRPr="006114A4" w:rsidRDefault="006114A4" w:rsidP="00CC1E08">
            <w:pPr>
              <w:pStyle w:val="Header"/>
              <w:tabs>
                <w:tab w:val="clear" w:pos="4513"/>
                <w:tab w:val="clear" w:pos="9026"/>
                <w:tab w:val="left" w:pos="2835"/>
              </w:tabs>
              <w:ind w:left="34" w:firstLine="0"/>
              <w:rPr>
                <w:rFonts w:cs="Arial"/>
                <w:bCs/>
                <w:sz w:val="24"/>
                <w:szCs w:val="24"/>
              </w:rPr>
            </w:pPr>
            <w:r w:rsidRPr="006114A4">
              <w:rPr>
                <w:rFonts w:cs="Arial"/>
                <w:bCs/>
                <w:sz w:val="24"/>
                <w:szCs w:val="24"/>
              </w:rPr>
              <w:t>Policy Review Group</w:t>
            </w:r>
          </w:p>
        </w:tc>
      </w:tr>
      <w:tr w:rsidR="006C5918" w:rsidRPr="006114A4" w14:paraId="436CC81B" w14:textId="77777777" w:rsidTr="00F11C89">
        <w:trPr>
          <w:trHeight w:val="454"/>
        </w:trPr>
        <w:tc>
          <w:tcPr>
            <w:tcW w:w="2694" w:type="dxa"/>
            <w:vAlign w:val="center"/>
          </w:tcPr>
          <w:p w14:paraId="050764AF" w14:textId="77777777" w:rsidR="00FB24ED" w:rsidRPr="006114A4" w:rsidRDefault="00FB24ED" w:rsidP="00CC1E08">
            <w:pPr>
              <w:pStyle w:val="Header"/>
              <w:ind w:left="34" w:firstLine="0"/>
              <w:rPr>
                <w:rFonts w:cs="Arial"/>
                <w:b/>
                <w:bCs/>
                <w:sz w:val="24"/>
                <w:szCs w:val="24"/>
              </w:rPr>
            </w:pPr>
            <w:r w:rsidRPr="006114A4">
              <w:rPr>
                <w:rFonts w:cs="Arial"/>
                <w:b/>
                <w:bCs/>
                <w:sz w:val="24"/>
                <w:szCs w:val="24"/>
              </w:rPr>
              <w:t>Approved Date</w:t>
            </w:r>
          </w:p>
        </w:tc>
        <w:tc>
          <w:tcPr>
            <w:tcW w:w="7088" w:type="dxa"/>
            <w:vAlign w:val="center"/>
          </w:tcPr>
          <w:p w14:paraId="07AE43D4" w14:textId="77777777" w:rsidR="00FB24ED" w:rsidRPr="006114A4" w:rsidRDefault="00FB24ED" w:rsidP="00CC1E08">
            <w:pPr>
              <w:pStyle w:val="Header"/>
              <w:tabs>
                <w:tab w:val="clear" w:pos="4513"/>
                <w:tab w:val="clear" w:pos="9026"/>
                <w:tab w:val="left" w:pos="2835"/>
              </w:tabs>
              <w:ind w:left="34" w:firstLine="0"/>
              <w:rPr>
                <w:rFonts w:cs="Arial"/>
                <w:bCs/>
                <w:sz w:val="24"/>
                <w:szCs w:val="24"/>
              </w:rPr>
            </w:pPr>
          </w:p>
        </w:tc>
      </w:tr>
      <w:tr w:rsidR="006C5918" w:rsidRPr="006114A4" w14:paraId="301536AA" w14:textId="77777777" w:rsidTr="00F11C89">
        <w:trPr>
          <w:trHeight w:val="454"/>
        </w:trPr>
        <w:tc>
          <w:tcPr>
            <w:tcW w:w="2694" w:type="dxa"/>
            <w:vAlign w:val="center"/>
          </w:tcPr>
          <w:p w14:paraId="3F459532" w14:textId="77777777" w:rsidR="00FB24ED" w:rsidRPr="006114A4" w:rsidRDefault="00FB24ED" w:rsidP="00CC1E08">
            <w:pPr>
              <w:pStyle w:val="Header"/>
              <w:ind w:left="34" w:firstLine="0"/>
              <w:rPr>
                <w:rFonts w:cs="Arial"/>
                <w:b/>
                <w:bCs/>
                <w:sz w:val="24"/>
                <w:szCs w:val="24"/>
              </w:rPr>
            </w:pPr>
            <w:r w:rsidRPr="006114A4">
              <w:rPr>
                <w:rFonts w:cs="Arial"/>
                <w:b/>
                <w:bCs/>
                <w:sz w:val="24"/>
                <w:szCs w:val="24"/>
              </w:rPr>
              <w:t>Ratified By</w:t>
            </w:r>
          </w:p>
        </w:tc>
        <w:tc>
          <w:tcPr>
            <w:tcW w:w="7088" w:type="dxa"/>
            <w:vAlign w:val="center"/>
          </w:tcPr>
          <w:p w14:paraId="6B7985F7" w14:textId="5984A7D5" w:rsidR="00FB24ED" w:rsidRPr="006114A4" w:rsidRDefault="006114A4" w:rsidP="00CC1E08">
            <w:pPr>
              <w:pStyle w:val="Header"/>
              <w:tabs>
                <w:tab w:val="clear" w:pos="4513"/>
                <w:tab w:val="clear" w:pos="9026"/>
                <w:tab w:val="left" w:pos="2835"/>
              </w:tabs>
              <w:ind w:left="34" w:firstLine="0"/>
              <w:rPr>
                <w:rFonts w:cs="Arial"/>
                <w:bCs/>
                <w:sz w:val="24"/>
                <w:szCs w:val="24"/>
              </w:rPr>
            </w:pPr>
            <w:r w:rsidRPr="006114A4">
              <w:rPr>
                <w:rFonts w:cs="Arial"/>
                <w:bCs/>
                <w:sz w:val="24"/>
                <w:szCs w:val="24"/>
              </w:rPr>
              <w:t>Safety &amp; Quality Committee</w:t>
            </w:r>
          </w:p>
        </w:tc>
      </w:tr>
      <w:tr w:rsidR="006C5918" w:rsidRPr="006114A4" w14:paraId="5FC7743D" w14:textId="77777777" w:rsidTr="00F11C89">
        <w:trPr>
          <w:trHeight w:val="454"/>
        </w:trPr>
        <w:tc>
          <w:tcPr>
            <w:tcW w:w="2694" w:type="dxa"/>
            <w:vAlign w:val="center"/>
          </w:tcPr>
          <w:p w14:paraId="38DEDAD2" w14:textId="77777777" w:rsidR="00FB24ED" w:rsidRPr="006114A4" w:rsidRDefault="00FB24ED" w:rsidP="00CC1E08">
            <w:pPr>
              <w:pStyle w:val="Header"/>
              <w:ind w:left="34" w:firstLine="0"/>
              <w:rPr>
                <w:rFonts w:cs="Arial"/>
                <w:b/>
                <w:bCs/>
                <w:sz w:val="24"/>
                <w:szCs w:val="24"/>
              </w:rPr>
            </w:pPr>
            <w:r w:rsidRPr="006114A4">
              <w:rPr>
                <w:rFonts w:cs="Arial"/>
                <w:b/>
                <w:bCs/>
                <w:sz w:val="24"/>
                <w:szCs w:val="24"/>
              </w:rPr>
              <w:t>Ratified Date</w:t>
            </w:r>
          </w:p>
        </w:tc>
        <w:tc>
          <w:tcPr>
            <w:tcW w:w="7088" w:type="dxa"/>
            <w:vAlign w:val="center"/>
          </w:tcPr>
          <w:p w14:paraId="587D7391" w14:textId="77777777" w:rsidR="00FB24ED" w:rsidRPr="006114A4" w:rsidRDefault="00FB24ED" w:rsidP="00CC1E08">
            <w:pPr>
              <w:pStyle w:val="Header"/>
              <w:tabs>
                <w:tab w:val="clear" w:pos="4513"/>
                <w:tab w:val="clear" w:pos="9026"/>
                <w:tab w:val="left" w:pos="2835"/>
              </w:tabs>
              <w:rPr>
                <w:rFonts w:cs="Arial"/>
                <w:bCs/>
                <w:sz w:val="24"/>
                <w:szCs w:val="24"/>
              </w:rPr>
            </w:pPr>
          </w:p>
        </w:tc>
      </w:tr>
      <w:tr w:rsidR="006C5918" w:rsidRPr="006114A4" w14:paraId="52BC8818" w14:textId="77777777" w:rsidTr="00F11C89">
        <w:trPr>
          <w:trHeight w:val="454"/>
        </w:trPr>
        <w:tc>
          <w:tcPr>
            <w:tcW w:w="2694" w:type="dxa"/>
            <w:vAlign w:val="center"/>
          </w:tcPr>
          <w:p w14:paraId="01C33DF4" w14:textId="77777777" w:rsidR="00FB24ED" w:rsidRPr="006114A4" w:rsidRDefault="00FB24ED" w:rsidP="00CC1E08">
            <w:pPr>
              <w:pStyle w:val="Header"/>
              <w:ind w:left="34" w:firstLine="0"/>
              <w:rPr>
                <w:rFonts w:cs="Arial"/>
                <w:b/>
                <w:bCs/>
                <w:sz w:val="24"/>
                <w:szCs w:val="24"/>
                <w:lang w:eastAsia="en-GB"/>
              </w:rPr>
            </w:pPr>
            <w:r w:rsidRPr="006114A4">
              <w:rPr>
                <w:rFonts w:cs="Arial"/>
                <w:b/>
                <w:bCs/>
                <w:sz w:val="24"/>
                <w:szCs w:val="24"/>
              </w:rPr>
              <w:t>Review Date</w:t>
            </w:r>
          </w:p>
        </w:tc>
        <w:tc>
          <w:tcPr>
            <w:tcW w:w="7088" w:type="dxa"/>
            <w:vAlign w:val="center"/>
          </w:tcPr>
          <w:p w14:paraId="3A2C5B6F" w14:textId="77777777" w:rsidR="00FB24ED" w:rsidRPr="006114A4"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6114A4" w:rsidRDefault="00D20803" w:rsidP="00CC1E08">
      <w:pPr>
        <w:spacing w:before="60" w:after="120"/>
        <w:rPr>
          <w:rFonts w:cs="Arial"/>
          <w:b/>
          <w:sz w:val="24"/>
          <w:szCs w:val="24"/>
        </w:rPr>
      </w:pPr>
    </w:p>
    <w:p w14:paraId="236AE78B" w14:textId="77777777" w:rsidR="00FB24ED" w:rsidRPr="006114A4" w:rsidRDefault="00FB24ED" w:rsidP="00CC1E08">
      <w:pPr>
        <w:spacing w:before="60" w:after="120"/>
        <w:ind w:left="0" w:firstLine="0"/>
        <w:rPr>
          <w:rFonts w:cs="Arial"/>
          <w:b/>
          <w:sz w:val="24"/>
          <w:szCs w:val="24"/>
        </w:rPr>
      </w:pPr>
      <w:r w:rsidRPr="006114A4">
        <w:rPr>
          <w:rFonts w:cs="Arial"/>
          <w:b/>
          <w:sz w:val="24"/>
          <w:szCs w:val="24"/>
        </w:rPr>
        <w:t>Confidentiality Notice</w:t>
      </w:r>
    </w:p>
    <w:p w14:paraId="57418242" w14:textId="77777777" w:rsidR="006301FF" w:rsidRPr="006114A4" w:rsidRDefault="00FB24ED" w:rsidP="00CC1E08">
      <w:pPr>
        <w:pStyle w:val="BodyText"/>
        <w:ind w:left="0" w:firstLine="0"/>
        <w:jc w:val="left"/>
        <w:rPr>
          <w:rFonts w:ascii="Arial" w:hAnsi="Arial" w:cs="Arial"/>
          <w:sz w:val="24"/>
          <w:szCs w:val="24"/>
        </w:rPr>
      </w:pPr>
      <w:r w:rsidRPr="006114A4">
        <w:rPr>
          <w:rFonts w:ascii="Arial" w:hAnsi="Arial" w:cs="Arial"/>
          <w:sz w:val="24"/>
          <w:szCs w:val="24"/>
        </w:rPr>
        <w:t>This document and the information contained therein is the property of Coventry &amp; Rugby GP Alliance (CRGPA).</w:t>
      </w:r>
      <w:r w:rsidRPr="006114A4">
        <w:rPr>
          <w:rFonts w:ascii="Arial" w:hAnsi="Arial" w:cs="Arial"/>
          <w:sz w:val="24"/>
          <w:szCs w:val="24"/>
          <w:lang w:val="en-US"/>
        </w:rPr>
        <w:t xml:space="preserve"> It must not be used by, or its contents </w:t>
      </w:r>
      <w:r w:rsidRPr="006114A4">
        <w:rPr>
          <w:rFonts w:ascii="Arial" w:hAnsi="Arial" w:cs="Arial"/>
          <w:sz w:val="24"/>
          <w:szCs w:val="24"/>
        </w:rPr>
        <w:t xml:space="preserve">reproduced or otherwise </w:t>
      </w:r>
      <w:r w:rsidRPr="006114A4">
        <w:rPr>
          <w:rFonts w:ascii="Arial" w:hAnsi="Arial" w:cs="Arial"/>
          <w:sz w:val="24"/>
          <w:szCs w:val="24"/>
          <w:lang w:val="en-US"/>
        </w:rPr>
        <w:t xml:space="preserve">copied or disclosed </w:t>
      </w:r>
      <w:r w:rsidRPr="006114A4">
        <w:rPr>
          <w:rFonts w:ascii="Arial" w:hAnsi="Arial" w:cs="Arial"/>
          <w:sz w:val="24"/>
          <w:szCs w:val="24"/>
        </w:rPr>
        <w:t>without the prior consent in writing from CRGPA.</w:t>
      </w:r>
      <w:r w:rsidR="00067F6C" w:rsidRPr="006114A4">
        <w:rPr>
          <w:rFonts w:ascii="Arial" w:hAnsi="Arial" w:cs="Arial"/>
          <w:sz w:val="24"/>
          <w:szCs w:val="24"/>
        </w:rPr>
        <w:t xml:space="preserve">  </w:t>
      </w:r>
      <w:r w:rsidR="006301FF" w:rsidRPr="006114A4">
        <w:rPr>
          <w:rFonts w:ascii="Arial" w:hAnsi="Arial" w:cs="Arial"/>
          <w:sz w:val="24"/>
          <w:szCs w:val="24"/>
        </w:rPr>
        <w:t>All or part of this document may be released under the Freedom of Information Act 2000</w:t>
      </w:r>
    </w:p>
    <w:p w14:paraId="072EF1C0" w14:textId="77777777" w:rsidR="006301FF" w:rsidRPr="006114A4" w:rsidRDefault="006301FF" w:rsidP="00CC1E08">
      <w:pPr>
        <w:pStyle w:val="BodyText"/>
        <w:jc w:val="left"/>
        <w:rPr>
          <w:rFonts w:ascii="Arial" w:hAnsi="Arial" w:cs="Arial"/>
          <w:sz w:val="24"/>
          <w:szCs w:val="24"/>
        </w:rPr>
      </w:pPr>
    </w:p>
    <w:p w14:paraId="1BF51A5A" w14:textId="77777777" w:rsidR="00A56B77" w:rsidRPr="006114A4" w:rsidRDefault="00A56B77" w:rsidP="00CC1E08">
      <w:pPr>
        <w:pStyle w:val="BodyText"/>
        <w:jc w:val="left"/>
        <w:rPr>
          <w:rFonts w:ascii="Arial" w:hAnsi="Arial" w:cs="Arial"/>
          <w:sz w:val="24"/>
          <w:szCs w:val="24"/>
        </w:rPr>
      </w:pPr>
    </w:p>
    <w:p w14:paraId="2500FC28" w14:textId="77777777" w:rsidR="00A56B77" w:rsidRPr="006114A4" w:rsidRDefault="00A56B77" w:rsidP="00CC1E08">
      <w:pPr>
        <w:pStyle w:val="BodyText"/>
        <w:jc w:val="left"/>
        <w:rPr>
          <w:rFonts w:ascii="Arial" w:hAnsi="Arial" w:cs="Arial"/>
          <w:sz w:val="24"/>
          <w:szCs w:val="24"/>
        </w:rPr>
      </w:pPr>
    </w:p>
    <w:p w14:paraId="0770F239" w14:textId="77777777" w:rsidR="00A56B77" w:rsidRPr="006114A4" w:rsidRDefault="00A56B77" w:rsidP="00CC1E08">
      <w:pPr>
        <w:pStyle w:val="BodyText"/>
        <w:jc w:val="left"/>
        <w:rPr>
          <w:rFonts w:ascii="Arial" w:hAnsi="Arial" w:cs="Arial"/>
          <w:sz w:val="24"/>
          <w:szCs w:val="24"/>
        </w:rPr>
      </w:pPr>
    </w:p>
    <w:p w14:paraId="631D9050" w14:textId="77777777" w:rsidR="00A56B77" w:rsidRPr="006114A4" w:rsidRDefault="00A56B77" w:rsidP="00CC1E08">
      <w:pPr>
        <w:pStyle w:val="BodyText"/>
        <w:jc w:val="left"/>
        <w:rPr>
          <w:rFonts w:ascii="Arial" w:hAnsi="Arial" w:cs="Arial"/>
          <w:sz w:val="24"/>
          <w:szCs w:val="24"/>
        </w:rPr>
      </w:pPr>
    </w:p>
    <w:p w14:paraId="38963C8E" w14:textId="77777777" w:rsidR="00A56B77" w:rsidRPr="006114A4" w:rsidRDefault="00A56B77" w:rsidP="00CC1E08">
      <w:pPr>
        <w:pStyle w:val="BodyText"/>
        <w:jc w:val="left"/>
        <w:rPr>
          <w:rFonts w:ascii="Arial" w:hAnsi="Arial" w:cs="Arial"/>
          <w:sz w:val="24"/>
          <w:szCs w:val="24"/>
        </w:rPr>
      </w:pPr>
    </w:p>
    <w:p w14:paraId="2468061F" w14:textId="77777777" w:rsidR="00A56B77" w:rsidRPr="006114A4" w:rsidRDefault="00A56B77" w:rsidP="00CC1E08">
      <w:pPr>
        <w:pStyle w:val="BodyText"/>
        <w:jc w:val="left"/>
        <w:rPr>
          <w:rFonts w:ascii="Arial" w:hAnsi="Arial" w:cs="Arial"/>
          <w:sz w:val="24"/>
          <w:szCs w:val="24"/>
        </w:rPr>
      </w:pPr>
    </w:p>
    <w:p w14:paraId="64131F1E" w14:textId="77777777" w:rsidR="00A56B77" w:rsidRPr="006114A4" w:rsidRDefault="00A56B77" w:rsidP="00CC1E08">
      <w:pPr>
        <w:pStyle w:val="BodyText"/>
        <w:jc w:val="left"/>
        <w:rPr>
          <w:rFonts w:ascii="Arial" w:hAnsi="Arial" w:cs="Arial"/>
          <w:sz w:val="24"/>
          <w:szCs w:val="24"/>
        </w:rPr>
      </w:pPr>
    </w:p>
    <w:p w14:paraId="58019596" w14:textId="77777777" w:rsidR="00A56B77" w:rsidRPr="006114A4" w:rsidRDefault="00A56B77" w:rsidP="00CC1E08">
      <w:pPr>
        <w:pStyle w:val="BodyText"/>
        <w:jc w:val="left"/>
        <w:rPr>
          <w:rFonts w:ascii="Arial" w:hAnsi="Arial" w:cs="Arial"/>
          <w:sz w:val="24"/>
          <w:szCs w:val="24"/>
        </w:rPr>
      </w:pPr>
    </w:p>
    <w:p w14:paraId="6A11F1E0" w14:textId="205379EB" w:rsidR="00A56B77" w:rsidRPr="006114A4" w:rsidRDefault="00A56B77" w:rsidP="006114A4">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6114A4" w:rsidRDefault="00DF1335" w:rsidP="00CC1E08">
          <w:pPr>
            <w:rPr>
              <w:rFonts w:cs="Arial"/>
              <w:sz w:val="24"/>
              <w:szCs w:val="24"/>
            </w:rPr>
          </w:pPr>
          <w:r w:rsidRPr="006114A4">
            <w:rPr>
              <w:rFonts w:cs="Arial"/>
              <w:sz w:val="24"/>
              <w:szCs w:val="24"/>
            </w:rPr>
            <w:t>Table of Contents</w:t>
          </w:r>
          <w:bookmarkEnd w:id="0"/>
        </w:p>
        <w:p w14:paraId="2DD0FA42" w14:textId="77777777" w:rsidR="00AF3EA1" w:rsidRPr="006114A4" w:rsidRDefault="00AF3EA1" w:rsidP="00CC1E08">
          <w:pPr>
            <w:rPr>
              <w:rFonts w:cs="Arial"/>
              <w:sz w:val="24"/>
              <w:szCs w:val="24"/>
            </w:rPr>
          </w:pPr>
        </w:p>
        <w:p w14:paraId="451D9270" w14:textId="31C2404B" w:rsidR="007B5822" w:rsidRPr="006114A4" w:rsidRDefault="000A269A" w:rsidP="00CC1E08">
          <w:pPr>
            <w:pStyle w:val="TOC1"/>
            <w:rPr>
              <w:rFonts w:eastAsiaTheme="minorEastAsia" w:cs="Arial"/>
              <w:noProof/>
              <w:sz w:val="24"/>
              <w:szCs w:val="24"/>
              <w:lang w:eastAsia="en-GB"/>
            </w:rPr>
          </w:pPr>
          <w:r w:rsidRPr="006114A4">
            <w:rPr>
              <w:rFonts w:cs="Arial"/>
              <w:sz w:val="24"/>
              <w:szCs w:val="24"/>
            </w:rPr>
            <w:fldChar w:fldCharType="begin"/>
          </w:r>
          <w:r w:rsidRPr="006114A4">
            <w:rPr>
              <w:rFonts w:cs="Arial"/>
              <w:sz w:val="24"/>
              <w:szCs w:val="24"/>
            </w:rPr>
            <w:instrText xml:space="preserve"> TOC \o "1-3" \h \z \u </w:instrText>
          </w:r>
          <w:r w:rsidRPr="006114A4">
            <w:rPr>
              <w:rFonts w:cs="Arial"/>
              <w:sz w:val="24"/>
              <w:szCs w:val="24"/>
            </w:rPr>
            <w:fldChar w:fldCharType="separate"/>
          </w:r>
          <w:hyperlink w:anchor="_Toc40278327" w:history="1">
            <w:r w:rsidR="007B5822" w:rsidRPr="006114A4">
              <w:rPr>
                <w:rStyle w:val="Hyperlink"/>
                <w:rFonts w:cs="Arial"/>
                <w:noProof/>
                <w:color w:val="auto"/>
                <w:sz w:val="24"/>
                <w:szCs w:val="24"/>
              </w:rPr>
              <w:t>1.</w:t>
            </w:r>
            <w:r w:rsidR="007B5822" w:rsidRPr="006114A4">
              <w:rPr>
                <w:rFonts w:eastAsiaTheme="minorEastAsia" w:cs="Arial"/>
                <w:noProof/>
                <w:sz w:val="24"/>
                <w:szCs w:val="24"/>
                <w:lang w:eastAsia="en-GB"/>
              </w:rPr>
              <w:tab/>
            </w:r>
            <w:r w:rsidR="007B5822" w:rsidRPr="006114A4">
              <w:rPr>
                <w:rStyle w:val="Hyperlink"/>
                <w:rFonts w:cs="Arial"/>
                <w:noProof/>
                <w:color w:val="auto"/>
                <w:sz w:val="24"/>
                <w:szCs w:val="24"/>
              </w:rPr>
              <w:t>Introduction</w:t>
            </w:r>
            <w:r w:rsidR="007B5822" w:rsidRPr="006114A4">
              <w:rPr>
                <w:rFonts w:cs="Arial"/>
                <w:noProof/>
                <w:webHidden/>
                <w:sz w:val="24"/>
                <w:szCs w:val="24"/>
              </w:rPr>
              <w:tab/>
            </w:r>
            <w:r w:rsidR="007B5822" w:rsidRPr="006114A4">
              <w:rPr>
                <w:rFonts w:cs="Arial"/>
                <w:noProof/>
                <w:webHidden/>
                <w:sz w:val="24"/>
                <w:szCs w:val="24"/>
              </w:rPr>
              <w:fldChar w:fldCharType="begin"/>
            </w:r>
            <w:r w:rsidR="007B5822" w:rsidRPr="006114A4">
              <w:rPr>
                <w:rFonts w:cs="Arial"/>
                <w:noProof/>
                <w:webHidden/>
                <w:sz w:val="24"/>
                <w:szCs w:val="24"/>
              </w:rPr>
              <w:instrText xml:space="preserve"> PAGEREF _Toc40278327 \h </w:instrText>
            </w:r>
            <w:r w:rsidR="007B5822" w:rsidRPr="006114A4">
              <w:rPr>
                <w:rFonts w:cs="Arial"/>
                <w:noProof/>
                <w:webHidden/>
                <w:sz w:val="24"/>
                <w:szCs w:val="24"/>
              </w:rPr>
            </w:r>
            <w:r w:rsidR="007B5822" w:rsidRPr="006114A4">
              <w:rPr>
                <w:rFonts w:cs="Arial"/>
                <w:noProof/>
                <w:webHidden/>
                <w:sz w:val="24"/>
                <w:szCs w:val="24"/>
              </w:rPr>
              <w:fldChar w:fldCharType="separate"/>
            </w:r>
            <w:r w:rsidR="00A56B77" w:rsidRPr="006114A4">
              <w:rPr>
                <w:rFonts w:cs="Arial"/>
                <w:noProof/>
                <w:webHidden/>
                <w:sz w:val="24"/>
                <w:szCs w:val="24"/>
              </w:rPr>
              <w:t>4</w:t>
            </w:r>
            <w:r w:rsidR="007B5822" w:rsidRPr="006114A4">
              <w:rPr>
                <w:rFonts w:cs="Arial"/>
                <w:noProof/>
                <w:webHidden/>
                <w:sz w:val="24"/>
                <w:szCs w:val="24"/>
              </w:rPr>
              <w:fldChar w:fldCharType="end"/>
            </w:r>
          </w:hyperlink>
        </w:p>
        <w:p w14:paraId="1A87B213" w14:textId="59DAD9DF" w:rsidR="007B5822" w:rsidRPr="006114A4" w:rsidRDefault="007B5822" w:rsidP="00CC1E08">
          <w:pPr>
            <w:pStyle w:val="TOC1"/>
            <w:rPr>
              <w:rFonts w:eastAsiaTheme="minorEastAsia" w:cs="Arial"/>
              <w:noProof/>
              <w:sz w:val="24"/>
              <w:szCs w:val="24"/>
              <w:lang w:eastAsia="en-GB"/>
            </w:rPr>
          </w:pPr>
          <w:hyperlink w:anchor="_Toc40278328" w:history="1">
            <w:r w:rsidRPr="006114A4">
              <w:rPr>
                <w:rStyle w:val="Hyperlink"/>
                <w:rFonts w:cs="Arial"/>
                <w:noProof/>
                <w:color w:val="auto"/>
                <w:sz w:val="24"/>
                <w:szCs w:val="24"/>
              </w:rPr>
              <w:t>2.</w:t>
            </w:r>
            <w:r w:rsidRPr="006114A4">
              <w:rPr>
                <w:rFonts w:eastAsiaTheme="minorEastAsia" w:cs="Arial"/>
                <w:noProof/>
                <w:sz w:val="24"/>
                <w:szCs w:val="24"/>
                <w:lang w:eastAsia="en-GB"/>
              </w:rPr>
              <w:tab/>
            </w:r>
            <w:r w:rsidRPr="006114A4">
              <w:rPr>
                <w:rStyle w:val="Hyperlink"/>
                <w:rFonts w:cs="Arial"/>
                <w:noProof/>
                <w:color w:val="auto"/>
                <w:sz w:val="24"/>
                <w:szCs w:val="24"/>
              </w:rPr>
              <w:t>Purpose</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_Toc40278328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62C73F25" w14:textId="5242E93F" w:rsidR="007B5822" w:rsidRPr="006114A4" w:rsidRDefault="007B5822" w:rsidP="00CC1E08">
          <w:pPr>
            <w:pStyle w:val="TOC1"/>
            <w:rPr>
              <w:rFonts w:eastAsiaTheme="minorEastAsia" w:cs="Arial"/>
              <w:noProof/>
              <w:sz w:val="24"/>
              <w:szCs w:val="24"/>
              <w:lang w:eastAsia="en-GB"/>
            </w:rPr>
          </w:pPr>
          <w:hyperlink w:anchor="_Toc40278329" w:history="1">
            <w:r w:rsidRPr="006114A4">
              <w:rPr>
                <w:rStyle w:val="Hyperlink"/>
                <w:rFonts w:cs="Arial"/>
                <w:noProof/>
                <w:color w:val="auto"/>
                <w:sz w:val="24"/>
                <w:szCs w:val="24"/>
              </w:rPr>
              <w:t>3.</w:t>
            </w:r>
            <w:r w:rsidRPr="006114A4">
              <w:rPr>
                <w:rFonts w:eastAsiaTheme="minorEastAsia" w:cs="Arial"/>
                <w:noProof/>
                <w:sz w:val="24"/>
                <w:szCs w:val="24"/>
                <w:lang w:eastAsia="en-GB"/>
              </w:rPr>
              <w:tab/>
            </w:r>
            <w:r w:rsidRPr="006114A4">
              <w:rPr>
                <w:rStyle w:val="Hyperlink"/>
                <w:rFonts w:cs="Arial"/>
                <w:noProof/>
                <w:color w:val="auto"/>
                <w:sz w:val="24"/>
                <w:szCs w:val="24"/>
              </w:rPr>
              <w:t>Scope</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_Toc40278329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10CE49C8" w14:textId="5A4DE343" w:rsidR="007B5822" w:rsidRPr="006114A4" w:rsidRDefault="007B5822" w:rsidP="00CC1E08">
          <w:pPr>
            <w:pStyle w:val="TOC1"/>
            <w:rPr>
              <w:rFonts w:eastAsiaTheme="minorEastAsia" w:cs="Arial"/>
              <w:noProof/>
              <w:sz w:val="24"/>
              <w:szCs w:val="24"/>
              <w:lang w:eastAsia="en-GB"/>
            </w:rPr>
          </w:pPr>
          <w:hyperlink w:anchor="_Toc40278330" w:history="1">
            <w:r w:rsidRPr="006114A4">
              <w:rPr>
                <w:rStyle w:val="Hyperlink"/>
                <w:rFonts w:cs="Arial"/>
                <w:noProof/>
                <w:color w:val="auto"/>
                <w:sz w:val="24"/>
                <w:szCs w:val="24"/>
              </w:rPr>
              <w:t>4.</w:t>
            </w:r>
            <w:r w:rsidRPr="006114A4">
              <w:rPr>
                <w:rFonts w:eastAsiaTheme="minorEastAsia" w:cs="Arial"/>
                <w:noProof/>
                <w:sz w:val="24"/>
                <w:szCs w:val="24"/>
                <w:lang w:eastAsia="en-GB"/>
              </w:rPr>
              <w:tab/>
            </w:r>
            <w:r w:rsidRPr="006114A4">
              <w:rPr>
                <w:rStyle w:val="Hyperlink"/>
                <w:rFonts w:cs="Arial"/>
                <w:noProof/>
                <w:color w:val="auto"/>
                <w:sz w:val="24"/>
                <w:szCs w:val="24"/>
              </w:rPr>
              <w:t>Definitions</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_Toc40278330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54F1413E" w14:textId="06711C18" w:rsidR="007B5822" w:rsidRPr="006114A4" w:rsidRDefault="007B5822" w:rsidP="00CC1E08">
          <w:pPr>
            <w:pStyle w:val="TOC1"/>
            <w:rPr>
              <w:rFonts w:eastAsiaTheme="minorEastAsia" w:cs="Arial"/>
              <w:noProof/>
              <w:sz w:val="24"/>
              <w:szCs w:val="24"/>
              <w:lang w:eastAsia="en-GB"/>
            </w:rPr>
          </w:pPr>
          <w:hyperlink w:anchor="_Toc40278331" w:history="1">
            <w:r w:rsidRPr="006114A4">
              <w:rPr>
                <w:rStyle w:val="Hyperlink"/>
                <w:rFonts w:cs="Arial"/>
                <w:noProof/>
                <w:color w:val="auto"/>
                <w:sz w:val="24"/>
                <w:szCs w:val="24"/>
              </w:rPr>
              <w:t>5.</w:t>
            </w:r>
            <w:r w:rsidRPr="006114A4">
              <w:rPr>
                <w:rFonts w:eastAsiaTheme="minorEastAsia" w:cs="Arial"/>
                <w:noProof/>
                <w:sz w:val="24"/>
                <w:szCs w:val="24"/>
                <w:lang w:eastAsia="en-GB"/>
              </w:rPr>
              <w:tab/>
            </w:r>
            <w:r w:rsidRPr="006114A4">
              <w:rPr>
                <w:rStyle w:val="Hyperlink"/>
                <w:rFonts w:cs="Arial"/>
                <w:noProof/>
                <w:color w:val="auto"/>
                <w:sz w:val="24"/>
                <w:szCs w:val="24"/>
              </w:rPr>
              <w:t>Roles and Responsibilities</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_Toc40278331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4660BB38" w14:textId="7DAAACA6" w:rsidR="007B5822" w:rsidRPr="006114A4" w:rsidRDefault="007B5822" w:rsidP="00CC1E08">
          <w:pPr>
            <w:pStyle w:val="TOC2"/>
            <w:rPr>
              <w:rFonts w:eastAsiaTheme="minorEastAsia" w:cs="Arial"/>
              <w:noProof/>
              <w:sz w:val="24"/>
              <w:szCs w:val="24"/>
              <w:lang w:eastAsia="en-GB"/>
            </w:rPr>
          </w:pPr>
          <w:hyperlink w:anchor="_Toc40278332" w:history="1">
            <w:r w:rsidRPr="006114A4">
              <w:rPr>
                <w:rStyle w:val="Hyperlink"/>
                <w:rFonts w:cs="Arial"/>
                <w:noProof/>
                <w:color w:val="auto"/>
                <w:sz w:val="24"/>
                <w:szCs w:val="24"/>
              </w:rPr>
              <w:t>5.1    CRGPA Board</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_Toc40278332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07FB2911" w14:textId="42992C79" w:rsidR="007B5822" w:rsidRPr="006114A4" w:rsidRDefault="007B5822" w:rsidP="00CC1E08">
          <w:pPr>
            <w:pStyle w:val="TOC2"/>
            <w:rPr>
              <w:rFonts w:eastAsiaTheme="minorEastAsia" w:cs="Arial"/>
              <w:noProof/>
              <w:sz w:val="24"/>
              <w:szCs w:val="24"/>
              <w:lang w:eastAsia="en-GB"/>
            </w:rPr>
          </w:pPr>
          <w:hyperlink w:anchor="_Toc40278333" w:history="1">
            <w:r w:rsidRPr="006114A4">
              <w:rPr>
                <w:rStyle w:val="Hyperlink"/>
                <w:rFonts w:cs="Arial"/>
                <w:noProof/>
                <w:color w:val="auto"/>
                <w:sz w:val="24"/>
                <w:szCs w:val="24"/>
              </w:rPr>
              <w:t>5.2    Chief Executive</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_Toc40278333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49631CDC" w14:textId="51178D4B" w:rsidR="007B5822" w:rsidRPr="006114A4" w:rsidRDefault="007B5822" w:rsidP="00CC1E08">
          <w:pPr>
            <w:pStyle w:val="TOC2"/>
            <w:rPr>
              <w:rFonts w:eastAsiaTheme="minorEastAsia" w:cs="Arial"/>
              <w:noProof/>
              <w:sz w:val="24"/>
              <w:szCs w:val="24"/>
              <w:lang w:eastAsia="en-GB"/>
            </w:rPr>
          </w:pPr>
          <w:hyperlink w:anchor="_Toc40278334" w:history="1">
            <w:r w:rsidRPr="006114A4">
              <w:rPr>
                <w:rStyle w:val="Hyperlink"/>
                <w:rFonts w:cs="Arial"/>
                <w:noProof/>
                <w:color w:val="auto"/>
                <w:sz w:val="24"/>
                <w:szCs w:val="24"/>
              </w:rPr>
              <w:t>5.3    Managers/Heads of Service</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_Toc40278334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7A56F9C9" w14:textId="57358837" w:rsidR="007B5822" w:rsidRPr="006114A4" w:rsidRDefault="007B5822" w:rsidP="00CC1E08">
          <w:pPr>
            <w:pStyle w:val="TOC2"/>
            <w:rPr>
              <w:rFonts w:eastAsiaTheme="minorEastAsia" w:cs="Arial"/>
              <w:noProof/>
              <w:sz w:val="24"/>
              <w:szCs w:val="24"/>
              <w:lang w:eastAsia="en-GB"/>
            </w:rPr>
          </w:pPr>
          <w:hyperlink w:anchor="_Toc40278335" w:history="1">
            <w:r w:rsidRPr="006114A4">
              <w:rPr>
                <w:rStyle w:val="Hyperlink"/>
                <w:rFonts w:cs="Arial"/>
                <w:noProof/>
                <w:color w:val="auto"/>
                <w:sz w:val="24"/>
                <w:szCs w:val="24"/>
              </w:rPr>
              <w:t>5.4    All CRGPA staff (including Bank/Contracted/Temporary Staff)</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_Toc40278335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4</w:t>
            </w:r>
            <w:r w:rsidRPr="006114A4">
              <w:rPr>
                <w:rFonts w:cs="Arial"/>
                <w:noProof/>
                <w:webHidden/>
                <w:sz w:val="24"/>
                <w:szCs w:val="24"/>
              </w:rPr>
              <w:fldChar w:fldCharType="end"/>
            </w:r>
          </w:hyperlink>
        </w:p>
        <w:p w14:paraId="75B99A5D" w14:textId="38546D86" w:rsidR="007B5822" w:rsidRPr="006114A4" w:rsidRDefault="007B5822" w:rsidP="00CC1E08">
          <w:pPr>
            <w:pStyle w:val="TOC1"/>
            <w:rPr>
              <w:rFonts w:eastAsiaTheme="minorEastAsia" w:cs="Arial"/>
              <w:noProof/>
              <w:sz w:val="24"/>
              <w:szCs w:val="24"/>
              <w:lang w:eastAsia="en-GB"/>
            </w:rPr>
          </w:pPr>
          <w:hyperlink w:anchor="_Toc40278336" w:history="1">
            <w:r w:rsidRPr="006114A4">
              <w:rPr>
                <w:rStyle w:val="Hyperlink"/>
                <w:rFonts w:cs="Arial"/>
                <w:noProof/>
                <w:color w:val="auto"/>
                <w:sz w:val="24"/>
                <w:szCs w:val="24"/>
              </w:rPr>
              <w:t>6.</w:t>
            </w:r>
            <w:r w:rsidRPr="006114A4">
              <w:rPr>
                <w:rFonts w:eastAsiaTheme="minorEastAsia" w:cs="Arial"/>
                <w:noProof/>
                <w:sz w:val="24"/>
                <w:szCs w:val="24"/>
                <w:lang w:eastAsia="en-GB"/>
              </w:rPr>
              <w:tab/>
            </w:r>
            <w:r w:rsidRPr="006114A4">
              <w:rPr>
                <w:rStyle w:val="Hyperlink"/>
                <w:rFonts w:cs="Arial"/>
                <w:noProof/>
                <w:color w:val="auto"/>
                <w:sz w:val="24"/>
                <w:szCs w:val="24"/>
              </w:rPr>
              <w:t>Process</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_Toc40278336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5</w:t>
            </w:r>
            <w:r w:rsidRPr="006114A4">
              <w:rPr>
                <w:rFonts w:cs="Arial"/>
                <w:noProof/>
                <w:webHidden/>
                <w:sz w:val="24"/>
                <w:szCs w:val="24"/>
              </w:rPr>
              <w:fldChar w:fldCharType="end"/>
            </w:r>
          </w:hyperlink>
        </w:p>
        <w:p w14:paraId="6C63D5D9" w14:textId="5C748FA1" w:rsidR="007B5822" w:rsidRPr="006114A4" w:rsidRDefault="007B5822" w:rsidP="00CC1E08">
          <w:pPr>
            <w:pStyle w:val="TOC1"/>
            <w:rPr>
              <w:rFonts w:eastAsiaTheme="minorEastAsia" w:cs="Arial"/>
              <w:noProof/>
              <w:sz w:val="24"/>
              <w:szCs w:val="24"/>
              <w:lang w:eastAsia="en-GB"/>
            </w:rPr>
          </w:pPr>
          <w:hyperlink w:anchor="_Toc40278337" w:history="1">
            <w:r w:rsidRPr="006114A4">
              <w:rPr>
                <w:rStyle w:val="Hyperlink"/>
                <w:rFonts w:cs="Arial"/>
                <w:noProof/>
                <w:color w:val="auto"/>
                <w:sz w:val="24"/>
                <w:szCs w:val="24"/>
              </w:rPr>
              <w:t>7.</w:t>
            </w:r>
            <w:r w:rsidRPr="006114A4">
              <w:rPr>
                <w:rFonts w:eastAsiaTheme="minorEastAsia" w:cs="Arial"/>
                <w:noProof/>
                <w:sz w:val="24"/>
                <w:szCs w:val="24"/>
                <w:lang w:eastAsia="en-GB"/>
              </w:rPr>
              <w:tab/>
            </w:r>
            <w:r w:rsidRPr="006114A4">
              <w:rPr>
                <w:rStyle w:val="Hyperlink"/>
                <w:rFonts w:cs="Arial"/>
                <w:noProof/>
                <w:color w:val="auto"/>
                <w:sz w:val="24"/>
                <w:szCs w:val="24"/>
              </w:rPr>
              <w:t>Consultation</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_Toc40278337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5</w:t>
            </w:r>
            <w:r w:rsidRPr="006114A4">
              <w:rPr>
                <w:rFonts w:cs="Arial"/>
                <w:noProof/>
                <w:webHidden/>
                <w:sz w:val="24"/>
                <w:szCs w:val="24"/>
              </w:rPr>
              <w:fldChar w:fldCharType="end"/>
            </w:r>
          </w:hyperlink>
        </w:p>
        <w:p w14:paraId="4D0FCD9B" w14:textId="3F44BCF3" w:rsidR="007B5822" w:rsidRPr="006114A4" w:rsidRDefault="007B5822" w:rsidP="00CC1E08">
          <w:pPr>
            <w:pStyle w:val="TOC1"/>
            <w:rPr>
              <w:rFonts w:eastAsiaTheme="minorEastAsia" w:cs="Arial"/>
              <w:noProof/>
              <w:sz w:val="24"/>
              <w:szCs w:val="24"/>
              <w:lang w:eastAsia="en-GB"/>
            </w:rPr>
          </w:pPr>
          <w:hyperlink w:anchor="_Toc40278338" w:history="1">
            <w:r w:rsidRPr="006114A4">
              <w:rPr>
                <w:rStyle w:val="Hyperlink"/>
                <w:rFonts w:cs="Arial"/>
                <w:noProof/>
                <w:color w:val="auto"/>
                <w:sz w:val="24"/>
                <w:szCs w:val="24"/>
              </w:rPr>
              <w:t>8.</w:t>
            </w:r>
            <w:r w:rsidRPr="006114A4">
              <w:rPr>
                <w:rFonts w:eastAsiaTheme="minorEastAsia" w:cs="Arial"/>
                <w:noProof/>
                <w:sz w:val="24"/>
                <w:szCs w:val="24"/>
                <w:lang w:eastAsia="en-GB"/>
              </w:rPr>
              <w:tab/>
            </w:r>
            <w:r w:rsidRPr="006114A4">
              <w:rPr>
                <w:rStyle w:val="Hyperlink"/>
                <w:rFonts w:cs="Arial"/>
                <w:noProof/>
                <w:color w:val="auto"/>
                <w:sz w:val="24"/>
                <w:szCs w:val="24"/>
              </w:rPr>
              <w:t>Implementation</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_Toc40278338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5</w:t>
            </w:r>
            <w:r w:rsidRPr="006114A4">
              <w:rPr>
                <w:rFonts w:cs="Arial"/>
                <w:noProof/>
                <w:webHidden/>
                <w:sz w:val="24"/>
                <w:szCs w:val="24"/>
              </w:rPr>
              <w:fldChar w:fldCharType="end"/>
            </w:r>
          </w:hyperlink>
        </w:p>
        <w:p w14:paraId="724FA32C" w14:textId="53B9DD84" w:rsidR="007B5822" w:rsidRPr="006114A4" w:rsidRDefault="007B5822" w:rsidP="00CC1E08">
          <w:pPr>
            <w:pStyle w:val="TOC1"/>
            <w:rPr>
              <w:rFonts w:eastAsiaTheme="minorEastAsia" w:cs="Arial"/>
              <w:noProof/>
              <w:sz w:val="24"/>
              <w:szCs w:val="24"/>
              <w:lang w:eastAsia="en-GB"/>
            </w:rPr>
          </w:pPr>
          <w:hyperlink w:anchor="_Toc40278339" w:history="1">
            <w:r w:rsidRPr="006114A4">
              <w:rPr>
                <w:rStyle w:val="Hyperlink"/>
                <w:rFonts w:cs="Arial"/>
                <w:noProof/>
                <w:color w:val="auto"/>
                <w:sz w:val="24"/>
                <w:szCs w:val="24"/>
              </w:rPr>
              <w:t>9.</w:t>
            </w:r>
            <w:r w:rsidRPr="006114A4">
              <w:rPr>
                <w:rFonts w:eastAsiaTheme="minorEastAsia" w:cs="Arial"/>
                <w:noProof/>
                <w:sz w:val="24"/>
                <w:szCs w:val="24"/>
                <w:lang w:eastAsia="en-GB"/>
              </w:rPr>
              <w:tab/>
            </w:r>
            <w:r w:rsidRPr="006114A4">
              <w:rPr>
                <w:rStyle w:val="Hyperlink"/>
                <w:rFonts w:cs="Arial"/>
                <w:noProof/>
                <w:color w:val="auto"/>
                <w:sz w:val="24"/>
                <w:szCs w:val="24"/>
              </w:rPr>
              <w:t>Training and Support</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_Toc40278339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5</w:t>
            </w:r>
            <w:r w:rsidRPr="006114A4">
              <w:rPr>
                <w:rFonts w:cs="Arial"/>
                <w:noProof/>
                <w:webHidden/>
                <w:sz w:val="24"/>
                <w:szCs w:val="24"/>
              </w:rPr>
              <w:fldChar w:fldCharType="end"/>
            </w:r>
          </w:hyperlink>
        </w:p>
        <w:p w14:paraId="7433D674" w14:textId="6AD230D3" w:rsidR="007B5822" w:rsidRPr="006114A4" w:rsidRDefault="007B5822" w:rsidP="00CC1E08">
          <w:pPr>
            <w:pStyle w:val="TOC1"/>
            <w:rPr>
              <w:rFonts w:eastAsiaTheme="minorEastAsia" w:cs="Arial"/>
              <w:noProof/>
              <w:sz w:val="24"/>
              <w:szCs w:val="24"/>
              <w:lang w:eastAsia="en-GB"/>
            </w:rPr>
          </w:pPr>
          <w:hyperlink w:anchor="_Toc40278340" w:history="1">
            <w:r w:rsidRPr="006114A4">
              <w:rPr>
                <w:rStyle w:val="Hyperlink"/>
                <w:rFonts w:cs="Arial"/>
                <w:noProof/>
                <w:color w:val="auto"/>
                <w:sz w:val="24"/>
                <w:szCs w:val="24"/>
              </w:rPr>
              <w:t>10.</w:t>
            </w:r>
            <w:r w:rsidRPr="006114A4">
              <w:rPr>
                <w:rFonts w:eastAsiaTheme="minorEastAsia" w:cs="Arial"/>
                <w:noProof/>
                <w:sz w:val="24"/>
                <w:szCs w:val="24"/>
                <w:lang w:eastAsia="en-GB"/>
              </w:rPr>
              <w:tab/>
            </w:r>
            <w:r w:rsidRPr="006114A4">
              <w:rPr>
                <w:rStyle w:val="Hyperlink"/>
                <w:rFonts w:cs="Arial"/>
                <w:noProof/>
                <w:color w:val="auto"/>
                <w:sz w:val="24"/>
                <w:szCs w:val="24"/>
              </w:rPr>
              <w:t>Review</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_Toc40278340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5</w:t>
            </w:r>
            <w:r w:rsidRPr="006114A4">
              <w:rPr>
                <w:rFonts w:cs="Arial"/>
                <w:noProof/>
                <w:webHidden/>
                <w:sz w:val="24"/>
                <w:szCs w:val="24"/>
              </w:rPr>
              <w:fldChar w:fldCharType="end"/>
            </w:r>
          </w:hyperlink>
        </w:p>
        <w:p w14:paraId="03B70992" w14:textId="06351656" w:rsidR="007B5822" w:rsidRPr="006114A4" w:rsidRDefault="007B5822" w:rsidP="00CC1E08">
          <w:pPr>
            <w:pStyle w:val="TOC1"/>
            <w:rPr>
              <w:rFonts w:eastAsiaTheme="minorEastAsia" w:cs="Arial"/>
              <w:noProof/>
              <w:sz w:val="24"/>
              <w:szCs w:val="24"/>
              <w:lang w:eastAsia="en-GB"/>
            </w:rPr>
          </w:pPr>
          <w:hyperlink w:anchor="_Toc40278341" w:history="1">
            <w:r w:rsidRPr="006114A4">
              <w:rPr>
                <w:rStyle w:val="Hyperlink"/>
                <w:rFonts w:cs="Arial"/>
                <w:noProof/>
                <w:color w:val="auto"/>
                <w:sz w:val="24"/>
                <w:szCs w:val="24"/>
              </w:rPr>
              <w:t>11.</w:t>
            </w:r>
            <w:r w:rsidRPr="006114A4">
              <w:rPr>
                <w:rFonts w:eastAsiaTheme="minorEastAsia" w:cs="Arial"/>
                <w:noProof/>
                <w:sz w:val="24"/>
                <w:szCs w:val="24"/>
                <w:lang w:eastAsia="en-GB"/>
              </w:rPr>
              <w:tab/>
            </w:r>
            <w:r w:rsidRPr="006114A4">
              <w:rPr>
                <w:rStyle w:val="Hyperlink"/>
                <w:rFonts w:cs="Arial"/>
                <w:noProof/>
                <w:color w:val="auto"/>
                <w:sz w:val="24"/>
                <w:szCs w:val="24"/>
              </w:rPr>
              <w:t>Monitoring and Compliance</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_Toc40278341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6</w:t>
            </w:r>
            <w:r w:rsidRPr="006114A4">
              <w:rPr>
                <w:rFonts w:cs="Arial"/>
                <w:noProof/>
                <w:webHidden/>
                <w:sz w:val="24"/>
                <w:szCs w:val="24"/>
              </w:rPr>
              <w:fldChar w:fldCharType="end"/>
            </w:r>
          </w:hyperlink>
        </w:p>
        <w:p w14:paraId="1FF6C908" w14:textId="549FA323" w:rsidR="007B5822" w:rsidRPr="006114A4" w:rsidRDefault="007B5822" w:rsidP="00CC1E08">
          <w:pPr>
            <w:pStyle w:val="TOC1"/>
            <w:rPr>
              <w:rFonts w:eastAsiaTheme="minorEastAsia" w:cs="Arial"/>
              <w:noProof/>
              <w:sz w:val="24"/>
              <w:szCs w:val="24"/>
              <w:lang w:eastAsia="en-GB"/>
            </w:rPr>
          </w:pPr>
          <w:hyperlink w:anchor="_Toc40278342" w:history="1">
            <w:r w:rsidRPr="006114A4">
              <w:rPr>
                <w:rStyle w:val="Hyperlink"/>
                <w:rFonts w:cs="Arial"/>
                <w:noProof/>
                <w:color w:val="auto"/>
                <w:sz w:val="24"/>
                <w:szCs w:val="24"/>
              </w:rPr>
              <w:t>12.</w:t>
            </w:r>
            <w:r w:rsidRPr="006114A4">
              <w:rPr>
                <w:rFonts w:eastAsiaTheme="minorEastAsia" w:cs="Arial"/>
                <w:noProof/>
                <w:sz w:val="24"/>
                <w:szCs w:val="24"/>
                <w:lang w:eastAsia="en-GB"/>
              </w:rPr>
              <w:tab/>
            </w:r>
            <w:r w:rsidRPr="006114A4">
              <w:rPr>
                <w:rStyle w:val="Hyperlink"/>
                <w:rFonts w:cs="Arial"/>
                <w:noProof/>
                <w:color w:val="auto"/>
                <w:sz w:val="24"/>
                <w:szCs w:val="24"/>
              </w:rPr>
              <w:t>Version Control</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_Toc40278342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6</w:t>
            </w:r>
            <w:r w:rsidRPr="006114A4">
              <w:rPr>
                <w:rFonts w:cs="Arial"/>
                <w:noProof/>
                <w:webHidden/>
                <w:sz w:val="24"/>
                <w:szCs w:val="24"/>
              </w:rPr>
              <w:fldChar w:fldCharType="end"/>
            </w:r>
          </w:hyperlink>
        </w:p>
        <w:p w14:paraId="598B0B13" w14:textId="26FC11BA" w:rsidR="007B5822" w:rsidRPr="006114A4" w:rsidRDefault="007B5822" w:rsidP="00CC1E08">
          <w:pPr>
            <w:pStyle w:val="TOC1"/>
            <w:rPr>
              <w:rFonts w:eastAsiaTheme="minorEastAsia" w:cs="Arial"/>
              <w:noProof/>
              <w:sz w:val="24"/>
              <w:szCs w:val="24"/>
              <w:lang w:eastAsia="en-GB"/>
            </w:rPr>
          </w:pPr>
          <w:hyperlink w:anchor="_Toc40278343" w:history="1">
            <w:r w:rsidRPr="006114A4">
              <w:rPr>
                <w:rStyle w:val="Hyperlink"/>
                <w:rFonts w:cs="Arial"/>
                <w:noProof/>
                <w:color w:val="auto"/>
                <w:sz w:val="24"/>
                <w:szCs w:val="24"/>
              </w:rPr>
              <w:t>13.</w:t>
            </w:r>
            <w:r w:rsidRPr="006114A4">
              <w:rPr>
                <w:rFonts w:eastAsiaTheme="minorEastAsia" w:cs="Arial"/>
                <w:noProof/>
                <w:sz w:val="24"/>
                <w:szCs w:val="24"/>
                <w:lang w:eastAsia="en-GB"/>
              </w:rPr>
              <w:tab/>
            </w:r>
            <w:r w:rsidRPr="006114A4">
              <w:rPr>
                <w:rStyle w:val="Hyperlink"/>
                <w:rFonts w:cs="Arial"/>
                <w:noProof/>
                <w:color w:val="auto"/>
                <w:sz w:val="24"/>
                <w:szCs w:val="24"/>
              </w:rPr>
              <w:t>Equality Impact Assessment</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_Toc40278343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6</w:t>
            </w:r>
            <w:r w:rsidRPr="006114A4">
              <w:rPr>
                <w:rFonts w:cs="Arial"/>
                <w:noProof/>
                <w:webHidden/>
                <w:sz w:val="24"/>
                <w:szCs w:val="24"/>
              </w:rPr>
              <w:fldChar w:fldCharType="end"/>
            </w:r>
          </w:hyperlink>
        </w:p>
        <w:p w14:paraId="4634C992" w14:textId="1E6941F5" w:rsidR="007B5822" w:rsidRPr="006114A4" w:rsidRDefault="007B5822" w:rsidP="00CC1E08">
          <w:pPr>
            <w:pStyle w:val="TOC1"/>
            <w:rPr>
              <w:rFonts w:eastAsiaTheme="minorEastAsia" w:cs="Arial"/>
              <w:noProof/>
              <w:sz w:val="24"/>
              <w:szCs w:val="24"/>
              <w:lang w:eastAsia="en-GB"/>
            </w:rPr>
          </w:pPr>
          <w:hyperlink w:anchor="_Toc40278344" w:history="1">
            <w:r w:rsidRPr="006114A4">
              <w:rPr>
                <w:rStyle w:val="Hyperlink"/>
                <w:rFonts w:cs="Arial"/>
                <w:noProof/>
                <w:color w:val="auto"/>
                <w:sz w:val="24"/>
                <w:szCs w:val="24"/>
              </w:rPr>
              <w:t>14.</w:t>
            </w:r>
            <w:r w:rsidRPr="006114A4">
              <w:rPr>
                <w:rFonts w:eastAsiaTheme="minorEastAsia" w:cs="Arial"/>
                <w:noProof/>
                <w:sz w:val="24"/>
                <w:szCs w:val="24"/>
                <w:lang w:eastAsia="en-GB"/>
              </w:rPr>
              <w:tab/>
            </w:r>
            <w:r w:rsidRPr="006114A4">
              <w:rPr>
                <w:rStyle w:val="Hyperlink"/>
                <w:rFonts w:cs="Arial"/>
                <w:noProof/>
                <w:color w:val="auto"/>
                <w:sz w:val="24"/>
                <w:szCs w:val="24"/>
              </w:rPr>
              <w:t>References</w:t>
            </w:r>
            <w:r w:rsidRPr="006114A4">
              <w:rPr>
                <w:rFonts w:cs="Arial"/>
                <w:noProof/>
                <w:webHidden/>
                <w:sz w:val="24"/>
                <w:szCs w:val="24"/>
              </w:rPr>
              <w:tab/>
            </w:r>
            <w:r w:rsidRPr="006114A4">
              <w:rPr>
                <w:rFonts w:cs="Arial"/>
                <w:noProof/>
                <w:webHidden/>
                <w:sz w:val="24"/>
                <w:szCs w:val="24"/>
              </w:rPr>
              <w:fldChar w:fldCharType="begin"/>
            </w:r>
            <w:r w:rsidRPr="006114A4">
              <w:rPr>
                <w:rFonts w:cs="Arial"/>
                <w:noProof/>
                <w:webHidden/>
                <w:sz w:val="24"/>
                <w:szCs w:val="24"/>
              </w:rPr>
              <w:instrText xml:space="preserve"> PAGEREF _Toc40278344 \h </w:instrText>
            </w:r>
            <w:r w:rsidRPr="006114A4">
              <w:rPr>
                <w:rFonts w:cs="Arial"/>
                <w:noProof/>
                <w:webHidden/>
                <w:sz w:val="24"/>
                <w:szCs w:val="24"/>
              </w:rPr>
            </w:r>
            <w:r w:rsidRPr="006114A4">
              <w:rPr>
                <w:rFonts w:cs="Arial"/>
                <w:noProof/>
                <w:webHidden/>
                <w:sz w:val="24"/>
                <w:szCs w:val="24"/>
              </w:rPr>
              <w:fldChar w:fldCharType="separate"/>
            </w:r>
            <w:r w:rsidR="00A56B77" w:rsidRPr="006114A4">
              <w:rPr>
                <w:rFonts w:cs="Arial"/>
                <w:noProof/>
                <w:webHidden/>
                <w:sz w:val="24"/>
                <w:szCs w:val="24"/>
              </w:rPr>
              <w:t>7</w:t>
            </w:r>
            <w:r w:rsidRPr="006114A4">
              <w:rPr>
                <w:rFonts w:cs="Arial"/>
                <w:noProof/>
                <w:webHidden/>
                <w:sz w:val="24"/>
                <w:szCs w:val="24"/>
              </w:rPr>
              <w:fldChar w:fldCharType="end"/>
            </w:r>
          </w:hyperlink>
        </w:p>
        <w:p w14:paraId="7225AE91" w14:textId="77777777" w:rsidR="00DF1335" w:rsidRPr="006114A4" w:rsidRDefault="000A269A" w:rsidP="00CC1E08">
          <w:pPr>
            <w:rPr>
              <w:rFonts w:cs="Arial"/>
              <w:sz w:val="24"/>
              <w:szCs w:val="24"/>
            </w:rPr>
          </w:pPr>
          <w:r w:rsidRPr="006114A4">
            <w:rPr>
              <w:rFonts w:cs="Arial"/>
              <w:sz w:val="24"/>
              <w:szCs w:val="24"/>
            </w:rPr>
            <w:fldChar w:fldCharType="end"/>
          </w:r>
        </w:p>
      </w:sdtContent>
    </w:sdt>
    <w:p w14:paraId="718BCF5A" w14:textId="77777777" w:rsidR="005054BD" w:rsidRPr="006114A4" w:rsidDel="0018348A" w:rsidRDefault="005054BD" w:rsidP="00CC1E08">
      <w:pPr>
        <w:pStyle w:val="ListParagraph"/>
        <w:rPr>
          <w:del w:id="1" w:author="FORSYTH, Sarah (COVENTRY &amp; RUGBY GP ALLIANCE LIMITED)" w:date="2026-07-26T13:28:00Z" w16du:dateUtc="2026-07-26T12:28:00Z"/>
          <w:rFonts w:cs="Arial"/>
          <w:bCs/>
          <w:sz w:val="24"/>
          <w:szCs w:val="24"/>
        </w:rPr>
      </w:pPr>
    </w:p>
    <w:p w14:paraId="1F0DEAA3" w14:textId="7F559974" w:rsidR="006B34D1" w:rsidRPr="0018348A" w:rsidDel="0018348A" w:rsidRDefault="006B34D1" w:rsidP="0018348A">
      <w:pPr>
        <w:ind w:left="0" w:firstLine="0"/>
        <w:rPr>
          <w:del w:id="2" w:author="FORSYTH, Sarah (COVENTRY &amp; RUGBY GP ALLIANCE LIMITED)" w:date="2026-07-26T13:28:00Z" w16du:dateUtc="2026-07-26T12:28:00Z"/>
          <w:rFonts w:cs="Arial"/>
          <w:bCs/>
          <w:sz w:val="24"/>
          <w:szCs w:val="24"/>
          <w:rPrChange w:id="3" w:author="FORSYTH, Sarah (COVENTRY &amp; RUGBY GP ALLIANCE LIMITED)" w:date="2026-07-26T13:28:00Z" w16du:dateUtc="2026-07-26T12:28:00Z">
            <w:rPr>
              <w:del w:id="4" w:author="FORSYTH, Sarah (COVENTRY &amp; RUGBY GP ALLIANCE LIMITED)" w:date="2026-07-26T13:28:00Z" w16du:dateUtc="2026-07-26T12:28:00Z"/>
            </w:rPr>
          </w:rPrChange>
        </w:rPr>
        <w:pPrChange w:id="5" w:author="FORSYTH, Sarah (COVENTRY &amp; RUGBY GP ALLIANCE LIMITED)" w:date="2026-07-26T13:28:00Z" w16du:dateUtc="2026-07-26T12:28:00Z">
          <w:pPr>
            <w:pStyle w:val="ListParagraph"/>
            <w:ind w:firstLine="0"/>
          </w:pPr>
        </w:pPrChange>
      </w:pPr>
    </w:p>
    <w:p w14:paraId="7E9FF107" w14:textId="77777777" w:rsidR="00DF45FC" w:rsidRPr="006114A4" w:rsidDel="0018348A" w:rsidRDefault="00DF45FC" w:rsidP="0018348A">
      <w:pPr>
        <w:ind w:left="0" w:firstLine="0"/>
        <w:rPr>
          <w:del w:id="6" w:author="FORSYTH, Sarah (COVENTRY &amp; RUGBY GP ALLIANCE LIMITED)" w:date="2026-07-26T13:28:00Z" w16du:dateUtc="2026-07-26T12:28:00Z"/>
          <w:rFonts w:cs="Arial"/>
          <w:b/>
          <w:bCs/>
          <w:sz w:val="24"/>
          <w:szCs w:val="24"/>
        </w:rPr>
        <w:pPrChange w:id="7" w:author="FORSYTH, Sarah (COVENTRY &amp; RUGBY GP ALLIANCE LIMITED)" w:date="2026-07-26T13:28:00Z" w16du:dateUtc="2026-07-26T12:28:00Z">
          <w:pPr/>
        </w:pPrChange>
      </w:pPr>
    </w:p>
    <w:p w14:paraId="58EE922D" w14:textId="28E8A56C" w:rsidR="00DC31F7" w:rsidRPr="006114A4" w:rsidDel="0018348A" w:rsidRDefault="00DF1335" w:rsidP="0018348A">
      <w:pPr>
        <w:ind w:left="0" w:firstLine="0"/>
        <w:rPr>
          <w:del w:id="8" w:author="FORSYTH, Sarah (COVENTRY &amp; RUGBY GP ALLIANCE LIMITED)" w:date="2026-07-26T13:28:00Z" w16du:dateUtc="2026-07-26T12:28:00Z"/>
          <w:rFonts w:cs="Arial"/>
          <w:b/>
          <w:bCs/>
          <w:sz w:val="24"/>
          <w:szCs w:val="24"/>
        </w:rPr>
        <w:sectPr w:rsidR="00DC31F7" w:rsidRPr="006114A4" w:rsidDel="0018348A"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Change w:id="9" w:author="FORSYTH, Sarah (COVENTRY &amp; RUGBY GP ALLIANCE LIMITED)" w:date="2026-07-26T13:28:00Z" w16du:dateUtc="2026-07-26T12:28:00Z">
          <w:pPr/>
        </w:pPrChange>
      </w:pPr>
      <w:del w:id="10" w:author="FORSYTH, Sarah (COVENTRY &amp; RUGBY GP ALLIANCE LIMITED)" w:date="2026-07-26T13:28:00Z" w16du:dateUtc="2026-07-26T12:28:00Z">
        <w:r w:rsidRPr="006114A4" w:rsidDel="0018348A">
          <w:rPr>
            <w:rFonts w:cs="Arial"/>
            <w:b/>
            <w:bCs/>
            <w:sz w:val="24"/>
            <w:szCs w:val="24"/>
          </w:rPr>
          <w:br w:type="page"/>
        </w:r>
      </w:del>
      <w:commentRangeStart w:id="11"/>
      <w:commentRangeEnd w:id="11"/>
      <w:r w:rsidR="0018348A" w:rsidRPr="006114A4">
        <w:rPr>
          <w:rStyle w:val="CommentReference"/>
          <w:rFonts w:cs="Arial"/>
          <w:b/>
          <w:bCs/>
          <w:sz w:val="24"/>
          <w:szCs w:val="24"/>
        </w:rPr>
        <w:lastRenderedPageBreak/>
        <w:commentReference w:id="11"/>
      </w:r>
    </w:p>
    <w:p w14:paraId="536AB345" w14:textId="5FD6AB1F" w:rsidR="00931D11" w:rsidRPr="006114A4" w:rsidDel="0018348A" w:rsidRDefault="00931D11" w:rsidP="00CC1E08">
      <w:pPr>
        <w:rPr>
          <w:del w:id="12" w:author="FORSYTH, Sarah (COVENTRY &amp; RUGBY GP ALLIANCE LIMITED)" w:date="2026-07-26T13:28:00Z" w16du:dateUtc="2026-07-26T12:28:00Z"/>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6114A4" w14:paraId="36D1A3A2" w14:textId="77777777" w:rsidTr="006C5918">
        <w:tc>
          <w:tcPr>
            <w:tcW w:w="9237" w:type="dxa"/>
            <w:gridSpan w:val="2"/>
          </w:tcPr>
          <w:p w14:paraId="3F6C3FA0" w14:textId="77777777" w:rsidR="00931D11" w:rsidRPr="006114A4" w:rsidRDefault="00931D11" w:rsidP="00CC1E08">
            <w:pPr>
              <w:pStyle w:val="Heading1"/>
              <w:rPr>
                <w:rFonts w:cs="Arial"/>
                <w:sz w:val="24"/>
                <w:szCs w:val="24"/>
              </w:rPr>
            </w:pPr>
            <w:r w:rsidRPr="006114A4">
              <w:rPr>
                <w:rFonts w:cs="Arial"/>
                <w:sz w:val="24"/>
                <w:szCs w:val="24"/>
              </w:rPr>
              <w:t xml:space="preserve"> </w:t>
            </w:r>
            <w:bookmarkStart w:id="13" w:name="_Toc40278327"/>
            <w:r w:rsidRPr="006114A4">
              <w:rPr>
                <w:rFonts w:cs="Arial"/>
                <w:sz w:val="24"/>
                <w:szCs w:val="24"/>
              </w:rPr>
              <w:t>Introduction</w:t>
            </w:r>
            <w:bookmarkEnd w:id="13"/>
          </w:p>
        </w:tc>
      </w:tr>
      <w:tr w:rsidR="006C5918" w:rsidRPr="006114A4" w14:paraId="4DE2F21C" w14:textId="77777777" w:rsidTr="006C5918">
        <w:tc>
          <w:tcPr>
            <w:tcW w:w="705" w:type="dxa"/>
          </w:tcPr>
          <w:p w14:paraId="237F54C5" w14:textId="77777777" w:rsidR="00931D11" w:rsidRPr="006114A4" w:rsidRDefault="00931D11" w:rsidP="00CC1E08">
            <w:pPr>
              <w:ind w:left="0" w:firstLine="0"/>
              <w:rPr>
                <w:rFonts w:cs="Arial"/>
                <w:sz w:val="24"/>
                <w:szCs w:val="24"/>
              </w:rPr>
            </w:pPr>
            <w:r w:rsidRPr="006114A4">
              <w:rPr>
                <w:rFonts w:cs="Arial"/>
                <w:sz w:val="24"/>
                <w:szCs w:val="24"/>
              </w:rPr>
              <w:t>1.1</w:t>
            </w:r>
          </w:p>
        </w:tc>
        <w:tc>
          <w:tcPr>
            <w:tcW w:w="8532" w:type="dxa"/>
          </w:tcPr>
          <w:p w14:paraId="2A385AB0" w14:textId="77777777" w:rsidR="006114A4" w:rsidRPr="006114A4" w:rsidRDefault="006114A4" w:rsidP="006114A4">
            <w:pPr>
              <w:ind w:left="0" w:firstLine="0"/>
              <w:rPr>
                <w:rFonts w:cs="Arial"/>
                <w:sz w:val="24"/>
                <w:szCs w:val="24"/>
              </w:rPr>
            </w:pPr>
            <w:r w:rsidRPr="006114A4">
              <w:rPr>
                <w:rFonts w:cs="Arial"/>
                <w:sz w:val="24"/>
                <w:szCs w:val="24"/>
              </w:rPr>
              <w:t>NHS Smartcards provide secure access to national and local NHS digital systems containing sensitive patient and organisational information. The appropriate use and management of Smartcards is essential to ensure that access to systems is granted only to authorised individuals and that information is protected from unauthorised access, misuse, loss, or disclosure.</w:t>
            </w:r>
          </w:p>
          <w:p w14:paraId="66E3D804" w14:textId="6460F4D9" w:rsidR="00880FF0" w:rsidRPr="006114A4" w:rsidRDefault="00880FF0" w:rsidP="00A56B77">
            <w:pPr>
              <w:ind w:left="0" w:firstLine="0"/>
              <w:rPr>
                <w:rFonts w:cs="Arial"/>
                <w:sz w:val="24"/>
                <w:szCs w:val="24"/>
              </w:rPr>
            </w:pPr>
          </w:p>
        </w:tc>
      </w:tr>
      <w:tr w:rsidR="006114A4" w:rsidRPr="006114A4" w14:paraId="075A1B82" w14:textId="77777777" w:rsidTr="006C5918">
        <w:tc>
          <w:tcPr>
            <w:tcW w:w="705" w:type="dxa"/>
          </w:tcPr>
          <w:p w14:paraId="00135D2B" w14:textId="3905D3C4" w:rsidR="006114A4" w:rsidRPr="006114A4" w:rsidRDefault="006114A4" w:rsidP="00CC1E08">
            <w:pPr>
              <w:ind w:left="0" w:firstLine="0"/>
              <w:rPr>
                <w:rFonts w:cs="Arial"/>
                <w:sz w:val="24"/>
                <w:szCs w:val="24"/>
              </w:rPr>
            </w:pPr>
            <w:r>
              <w:rPr>
                <w:rFonts w:cs="Arial"/>
                <w:sz w:val="24"/>
                <w:szCs w:val="24"/>
              </w:rPr>
              <w:t>1.2</w:t>
            </w:r>
          </w:p>
        </w:tc>
        <w:tc>
          <w:tcPr>
            <w:tcW w:w="8532" w:type="dxa"/>
          </w:tcPr>
          <w:p w14:paraId="1490E37B" w14:textId="296F6DD9" w:rsidR="006114A4" w:rsidRPr="006114A4" w:rsidRDefault="006114A4" w:rsidP="006114A4">
            <w:pPr>
              <w:ind w:left="0" w:firstLine="0"/>
              <w:rPr>
                <w:rFonts w:cs="Arial"/>
                <w:sz w:val="24"/>
                <w:szCs w:val="24"/>
              </w:rPr>
            </w:pPr>
            <w:r w:rsidRPr="006114A4">
              <w:rPr>
                <w:rFonts w:cs="Arial"/>
                <w:sz w:val="24"/>
                <w:szCs w:val="24"/>
              </w:rPr>
              <w:t xml:space="preserve">This policy sets out the </w:t>
            </w:r>
            <w:r>
              <w:rPr>
                <w:rFonts w:cs="Arial"/>
                <w:sz w:val="24"/>
                <w:szCs w:val="24"/>
              </w:rPr>
              <w:t>CRGPA</w:t>
            </w:r>
            <w:r w:rsidRPr="006114A4">
              <w:rPr>
                <w:rFonts w:cs="Arial"/>
                <w:sz w:val="24"/>
                <w:szCs w:val="24"/>
              </w:rPr>
              <w:t>'s requirements for the issue, use, management, and security of NHS Smartcards. It aims to ensure compliance with NHS information governance standards, data protection legislation, and cybersecurity requirements, while supporting staff to access the systems and information necessary to perform their roles.</w:t>
            </w:r>
          </w:p>
          <w:p w14:paraId="01E9F49F" w14:textId="77777777" w:rsidR="006114A4" w:rsidRPr="006114A4" w:rsidRDefault="006114A4" w:rsidP="006114A4">
            <w:pPr>
              <w:ind w:left="0" w:firstLine="0"/>
              <w:rPr>
                <w:rFonts w:cs="Arial"/>
                <w:sz w:val="24"/>
                <w:szCs w:val="24"/>
              </w:rPr>
            </w:pPr>
          </w:p>
        </w:tc>
      </w:tr>
      <w:tr w:rsidR="006114A4" w:rsidRPr="006114A4" w14:paraId="7FD33F43" w14:textId="77777777" w:rsidTr="006C5918">
        <w:tc>
          <w:tcPr>
            <w:tcW w:w="705" w:type="dxa"/>
          </w:tcPr>
          <w:p w14:paraId="2628931A" w14:textId="2E8BDC18" w:rsidR="006114A4" w:rsidRDefault="006114A4" w:rsidP="00CC1E08">
            <w:pPr>
              <w:ind w:left="0" w:firstLine="0"/>
              <w:rPr>
                <w:rFonts w:cs="Arial"/>
                <w:sz w:val="24"/>
                <w:szCs w:val="24"/>
              </w:rPr>
            </w:pPr>
            <w:r>
              <w:rPr>
                <w:rFonts w:cs="Arial"/>
                <w:sz w:val="24"/>
                <w:szCs w:val="24"/>
              </w:rPr>
              <w:t>1.3</w:t>
            </w:r>
          </w:p>
        </w:tc>
        <w:tc>
          <w:tcPr>
            <w:tcW w:w="8532" w:type="dxa"/>
          </w:tcPr>
          <w:p w14:paraId="7C7580CD" w14:textId="6AB3755F" w:rsidR="006114A4" w:rsidRPr="006114A4" w:rsidRDefault="006114A4" w:rsidP="006114A4">
            <w:pPr>
              <w:ind w:left="0" w:firstLine="0"/>
              <w:rPr>
                <w:rFonts w:cs="Arial"/>
                <w:sz w:val="24"/>
                <w:szCs w:val="24"/>
              </w:rPr>
            </w:pPr>
            <w:r>
              <w:rPr>
                <w:rFonts w:cs="Arial"/>
                <w:sz w:val="24"/>
                <w:szCs w:val="24"/>
              </w:rPr>
              <w:t>CRGPA</w:t>
            </w:r>
            <w:r w:rsidRPr="006114A4">
              <w:rPr>
                <w:rFonts w:cs="Arial"/>
                <w:sz w:val="24"/>
                <w:szCs w:val="24"/>
              </w:rPr>
              <w:t xml:space="preserve"> is committed to maintaining the confidentiality, integrity, and availability of information by ensuring that Smartcards are used responsibly, securely, and only by the individual to whom they have been issued. Failure to comply with this policy may result in the withdrawal of Smartcard access and may be managed in accordance with the organisation's disciplinary procedures.</w:t>
            </w:r>
          </w:p>
          <w:p w14:paraId="7DA00B02" w14:textId="77777777" w:rsidR="006114A4" w:rsidRPr="006114A4" w:rsidRDefault="006114A4" w:rsidP="006114A4">
            <w:pPr>
              <w:ind w:left="0" w:firstLine="0"/>
              <w:rPr>
                <w:rFonts w:cs="Arial"/>
                <w:sz w:val="24"/>
                <w:szCs w:val="24"/>
              </w:rPr>
            </w:pPr>
          </w:p>
        </w:tc>
      </w:tr>
    </w:tbl>
    <w:p w14:paraId="754E2281" w14:textId="77777777" w:rsidR="00931D11" w:rsidRPr="006114A4"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114A4" w14:paraId="688040B3" w14:textId="77777777" w:rsidTr="00435F5E">
        <w:tc>
          <w:tcPr>
            <w:tcW w:w="9237" w:type="dxa"/>
            <w:gridSpan w:val="2"/>
          </w:tcPr>
          <w:p w14:paraId="518EA5EC" w14:textId="77777777" w:rsidR="00931D11" w:rsidRPr="006114A4" w:rsidRDefault="00931D11" w:rsidP="00CC1E08">
            <w:pPr>
              <w:pStyle w:val="Heading1"/>
              <w:rPr>
                <w:rFonts w:cs="Arial"/>
                <w:sz w:val="24"/>
                <w:szCs w:val="24"/>
              </w:rPr>
            </w:pPr>
            <w:bookmarkStart w:id="14" w:name="_Toc40278328"/>
            <w:r w:rsidRPr="006114A4">
              <w:rPr>
                <w:rFonts w:cs="Arial"/>
                <w:sz w:val="24"/>
                <w:szCs w:val="24"/>
              </w:rPr>
              <w:t>Purpose</w:t>
            </w:r>
            <w:bookmarkEnd w:id="14"/>
          </w:p>
        </w:tc>
      </w:tr>
      <w:tr w:rsidR="006C5918" w:rsidRPr="006114A4" w14:paraId="7B86BFC2" w14:textId="77777777" w:rsidTr="00435F5E">
        <w:tc>
          <w:tcPr>
            <w:tcW w:w="704" w:type="dxa"/>
          </w:tcPr>
          <w:p w14:paraId="1B3EF76F" w14:textId="77777777" w:rsidR="00931D11" w:rsidRPr="006114A4" w:rsidRDefault="00931D11" w:rsidP="00CC1E08">
            <w:pPr>
              <w:ind w:left="0" w:firstLine="0"/>
              <w:rPr>
                <w:rFonts w:cs="Arial"/>
                <w:sz w:val="24"/>
                <w:szCs w:val="24"/>
              </w:rPr>
            </w:pPr>
            <w:r w:rsidRPr="006114A4">
              <w:rPr>
                <w:rFonts w:cs="Arial"/>
                <w:sz w:val="24"/>
                <w:szCs w:val="24"/>
              </w:rPr>
              <w:t>2.1</w:t>
            </w:r>
          </w:p>
        </w:tc>
        <w:tc>
          <w:tcPr>
            <w:tcW w:w="8533" w:type="dxa"/>
          </w:tcPr>
          <w:p w14:paraId="69E5423A" w14:textId="77777777" w:rsidR="006114A4" w:rsidRPr="006114A4" w:rsidRDefault="006114A4" w:rsidP="006114A4">
            <w:pPr>
              <w:ind w:left="0" w:firstLine="0"/>
              <w:rPr>
                <w:rFonts w:cs="Arial"/>
                <w:sz w:val="24"/>
                <w:szCs w:val="24"/>
              </w:rPr>
            </w:pPr>
            <w:r w:rsidRPr="006114A4">
              <w:rPr>
                <w:rFonts w:cs="Arial"/>
                <w:sz w:val="24"/>
                <w:szCs w:val="24"/>
              </w:rPr>
              <w:t>The purpose of this policy is to ensure the secure and appropriate use of NHS Smartcards to protect patient information, maintain system security, and comply with NHS and data protection requirements.</w:t>
            </w:r>
          </w:p>
          <w:p w14:paraId="59A72016" w14:textId="51C27B79" w:rsidR="00880FF0" w:rsidRPr="006114A4" w:rsidRDefault="00880FF0" w:rsidP="00A56B77">
            <w:pPr>
              <w:ind w:left="0" w:firstLine="0"/>
              <w:rPr>
                <w:rFonts w:cs="Arial"/>
                <w:sz w:val="24"/>
                <w:szCs w:val="24"/>
              </w:rPr>
            </w:pPr>
          </w:p>
        </w:tc>
      </w:tr>
      <w:tr w:rsidR="006114A4" w:rsidRPr="006114A4" w14:paraId="00D532F0" w14:textId="77777777" w:rsidTr="00435F5E">
        <w:tc>
          <w:tcPr>
            <w:tcW w:w="704" w:type="dxa"/>
          </w:tcPr>
          <w:p w14:paraId="0CCD4ED9" w14:textId="20BA8E07" w:rsidR="006114A4" w:rsidRPr="006114A4" w:rsidRDefault="006114A4" w:rsidP="00CC1E08">
            <w:pPr>
              <w:ind w:left="0" w:firstLine="0"/>
              <w:rPr>
                <w:rFonts w:cs="Arial"/>
                <w:sz w:val="24"/>
                <w:szCs w:val="24"/>
              </w:rPr>
            </w:pPr>
            <w:r>
              <w:rPr>
                <w:rFonts w:cs="Arial"/>
                <w:sz w:val="24"/>
                <w:szCs w:val="24"/>
              </w:rPr>
              <w:t>2.2</w:t>
            </w:r>
          </w:p>
        </w:tc>
        <w:tc>
          <w:tcPr>
            <w:tcW w:w="8533" w:type="dxa"/>
          </w:tcPr>
          <w:p w14:paraId="37E2685E" w14:textId="77777777" w:rsidR="006114A4" w:rsidRPr="006114A4" w:rsidRDefault="006114A4" w:rsidP="006114A4">
            <w:pPr>
              <w:ind w:left="0" w:firstLine="0"/>
              <w:rPr>
                <w:rFonts w:cs="Arial"/>
                <w:sz w:val="24"/>
                <w:szCs w:val="24"/>
              </w:rPr>
            </w:pPr>
            <w:r w:rsidRPr="006114A4">
              <w:rPr>
                <w:rFonts w:cs="Arial"/>
                <w:sz w:val="24"/>
                <w:szCs w:val="24"/>
              </w:rPr>
              <w:t>This policy outlines the responsibilities of staff and managers for the issue, use, and management of Smartcards, helping to prevent unauthorised access, reduce information security risks, and ensure that access to NHS systems is limited to authorised users for legitimate business purposes.</w:t>
            </w:r>
          </w:p>
          <w:p w14:paraId="3B568265" w14:textId="77777777" w:rsidR="006114A4" w:rsidRPr="006114A4" w:rsidRDefault="006114A4" w:rsidP="006114A4">
            <w:pPr>
              <w:ind w:left="0" w:firstLine="0"/>
              <w:rPr>
                <w:rFonts w:cs="Arial"/>
                <w:sz w:val="24"/>
                <w:szCs w:val="24"/>
              </w:rPr>
            </w:pPr>
          </w:p>
        </w:tc>
      </w:tr>
    </w:tbl>
    <w:p w14:paraId="2579A978" w14:textId="77777777" w:rsidR="00306088" w:rsidRPr="006114A4"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114A4" w14:paraId="58BEC51B" w14:textId="77777777" w:rsidTr="007C1ED8">
        <w:tc>
          <w:tcPr>
            <w:tcW w:w="9463" w:type="dxa"/>
            <w:gridSpan w:val="2"/>
          </w:tcPr>
          <w:p w14:paraId="476715DE" w14:textId="77777777" w:rsidR="00306088" w:rsidRPr="006114A4" w:rsidRDefault="00306088" w:rsidP="00CC1E08">
            <w:pPr>
              <w:pStyle w:val="Heading1"/>
              <w:rPr>
                <w:rFonts w:cs="Arial"/>
                <w:sz w:val="24"/>
                <w:szCs w:val="24"/>
              </w:rPr>
            </w:pPr>
            <w:bookmarkStart w:id="15" w:name="_Toc40278329"/>
            <w:r w:rsidRPr="006114A4">
              <w:rPr>
                <w:rFonts w:cs="Arial"/>
                <w:sz w:val="24"/>
                <w:szCs w:val="24"/>
              </w:rPr>
              <w:t>Scope</w:t>
            </w:r>
            <w:bookmarkEnd w:id="15"/>
          </w:p>
        </w:tc>
      </w:tr>
      <w:tr w:rsidR="00306088" w:rsidRPr="006114A4" w14:paraId="2A590780" w14:textId="77777777" w:rsidTr="007C1ED8">
        <w:tc>
          <w:tcPr>
            <w:tcW w:w="709" w:type="dxa"/>
          </w:tcPr>
          <w:p w14:paraId="299C8662" w14:textId="77777777" w:rsidR="00306088" w:rsidRPr="006114A4" w:rsidRDefault="00306088" w:rsidP="00CC1E08">
            <w:pPr>
              <w:ind w:left="0" w:firstLine="0"/>
              <w:rPr>
                <w:rFonts w:cs="Arial"/>
                <w:sz w:val="24"/>
                <w:szCs w:val="24"/>
              </w:rPr>
            </w:pPr>
            <w:r w:rsidRPr="006114A4">
              <w:rPr>
                <w:rFonts w:cs="Arial"/>
                <w:sz w:val="24"/>
                <w:szCs w:val="24"/>
              </w:rPr>
              <w:t>3.1</w:t>
            </w:r>
          </w:p>
        </w:tc>
        <w:tc>
          <w:tcPr>
            <w:tcW w:w="8754" w:type="dxa"/>
          </w:tcPr>
          <w:p w14:paraId="74DC34D1" w14:textId="77777777" w:rsidR="00306088" w:rsidRPr="006114A4" w:rsidRDefault="00306088" w:rsidP="00CC1E08">
            <w:pPr>
              <w:ind w:left="0" w:firstLine="0"/>
              <w:rPr>
                <w:rFonts w:cs="Arial"/>
                <w:sz w:val="24"/>
                <w:szCs w:val="24"/>
              </w:rPr>
            </w:pPr>
            <w:r w:rsidRPr="006114A4">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6114A4" w:rsidRDefault="00306088" w:rsidP="00CC1E08">
            <w:pPr>
              <w:ind w:left="0" w:firstLine="0"/>
              <w:rPr>
                <w:rFonts w:cs="Arial"/>
                <w:sz w:val="24"/>
                <w:szCs w:val="24"/>
              </w:rPr>
            </w:pPr>
          </w:p>
        </w:tc>
      </w:tr>
    </w:tbl>
    <w:p w14:paraId="34818195" w14:textId="77777777" w:rsidR="00CC71D3" w:rsidRDefault="00CC71D3" w:rsidP="00CC1E08">
      <w:pPr>
        <w:pStyle w:val="ListParagraph"/>
        <w:widowControl w:val="0"/>
        <w:ind w:left="851" w:firstLine="0"/>
        <w:contextualSpacing w:val="0"/>
        <w:rPr>
          <w:rFonts w:cs="Arial"/>
          <w:sz w:val="24"/>
          <w:szCs w:val="24"/>
        </w:rPr>
      </w:pPr>
    </w:p>
    <w:p w14:paraId="12769C18" w14:textId="77777777" w:rsidR="006114A4" w:rsidRPr="006114A4" w:rsidRDefault="006114A4"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6114A4" w14:paraId="43116F18" w14:textId="77777777" w:rsidTr="00880FF0">
        <w:tc>
          <w:tcPr>
            <w:tcW w:w="9237" w:type="dxa"/>
            <w:gridSpan w:val="2"/>
          </w:tcPr>
          <w:p w14:paraId="675500ED" w14:textId="77777777" w:rsidR="00931D11" w:rsidRPr="006114A4" w:rsidRDefault="00931D11" w:rsidP="00CC1E08">
            <w:pPr>
              <w:pStyle w:val="Heading1"/>
              <w:rPr>
                <w:rFonts w:cs="Arial"/>
                <w:sz w:val="24"/>
                <w:szCs w:val="24"/>
              </w:rPr>
            </w:pPr>
            <w:bookmarkStart w:id="16" w:name="_Toc40278330"/>
            <w:r w:rsidRPr="006114A4">
              <w:rPr>
                <w:rFonts w:cs="Arial"/>
                <w:sz w:val="24"/>
                <w:szCs w:val="24"/>
              </w:rPr>
              <w:lastRenderedPageBreak/>
              <w:t>Definitions</w:t>
            </w:r>
            <w:bookmarkEnd w:id="16"/>
          </w:p>
        </w:tc>
      </w:tr>
      <w:tr w:rsidR="006C5918" w:rsidRPr="006114A4" w14:paraId="56FB4FB8" w14:textId="77777777" w:rsidTr="00880FF0">
        <w:tc>
          <w:tcPr>
            <w:tcW w:w="704" w:type="dxa"/>
          </w:tcPr>
          <w:p w14:paraId="0EDFD43F" w14:textId="77777777" w:rsidR="00931D11" w:rsidRPr="006114A4" w:rsidRDefault="00306088" w:rsidP="00CC1E08">
            <w:pPr>
              <w:ind w:left="0" w:firstLine="0"/>
              <w:rPr>
                <w:rFonts w:cs="Arial"/>
                <w:sz w:val="24"/>
                <w:szCs w:val="24"/>
              </w:rPr>
            </w:pPr>
            <w:r w:rsidRPr="006114A4">
              <w:rPr>
                <w:rFonts w:cs="Arial"/>
                <w:sz w:val="24"/>
                <w:szCs w:val="24"/>
              </w:rPr>
              <w:t>4</w:t>
            </w:r>
            <w:r w:rsidR="00931D11" w:rsidRPr="006114A4">
              <w:rPr>
                <w:rFonts w:cs="Arial"/>
                <w:sz w:val="24"/>
                <w:szCs w:val="24"/>
              </w:rPr>
              <w:t>.1</w:t>
            </w:r>
          </w:p>
        </w:tc>
        <w:tc>
          <w:tcPr>
            <w:tcW w:w="8533" w:type="dxa"/>
          </w:tcPr>
          <w:p w14:paraId="25C74BB1" w14:textId="429A801C" w:rsidR="006114A4" w:rsidRPr="006114A4" w:rsidRDefault="006114A4" w:rsidP="006114A4">
            <w:pPr>
              <w:ind w:left="0" w:firstLine="0"/>
              <w:rPr>
                <w:rFonts w:cs="Arial"/>
                <w:sz w:val="24"/>
                <w:szCs w:val="24"/>
              </w:rPr>
            </w:pPr>
            <w:r w:rsidRPr="006114A4">
              <w:rPr>
                <w:rFonts w:cs="Arial"/>
                <w:b/>
                <w:bCs/>
                <w:sz w:val="24"/>
                <w:szCs w:val="24"/>
              </w:rPr>
              <w:t>NHS Smartcard</w:t>
            </w:r>
            <w:r>
              <w:rPr>
                <w:rFonts w:cs="Arial"/>
                <w:b/>
                <w:bCs/>
                <w:sz w:val="24"/>
                <w:szCs w:val="24"/>
              </w:rPr>
              <w:t xml:space="preserve"> - </w:t>
            </w:r>
            <w:r w:rsidRPr="006114A4">
              <w:rPr>
                <w:rFonts w:cs="Arial"/>
                <w:sz w:val="24"/>
                <w:szCs w:val="24"/>
              </w:rPr>
              <w:t>A secure access card issued by NHS Registration Authorities that allows authorised users to access NHS systems and information appropriate to their role.</w:t>
            </w:r>
          </w:p>
          <w:p w14:paraId="3BDE3746" w14:textId="7629FA10" w:rsidR="00880FF0" w:rsidRPr="006114A4" w:rsidRDefault="00880FF0" w:rsidP="0089527C">
            <w:pPr>
              <w:ind w:left="0" w:firstLine="0"/>
              <w:rPr>
                <w:rFonts w:cs="Arial"/>
                <w:sz w:val="24"/>
                <w:szCs w:val="24"/>
              </w:rPr>
            </w:pPr>
          </w:p>
        </w:tc>
      </w:tr>
      <w:tr w:rsidR="00931D11" w:rsidRPr="006114A4" w14:paraId="7C18180E" w14:textId="77777777" w:rsidTr="00880FF0">
        <w:tc>
          <w:tcPr>
            <w:tcW w:w="704" w:type="dxa"/>
          </w:tcPr>
          <w:p w14:paraId="022E3724" w14:textId="77777777" w:rsidR="00931D11" w:rsidRPr="006114A4" w:rsidRDefault="00306088" w:rsidP="00CC1E08">
            <w:pPr>
              <w:ind w:left="0" w:firstLine="0"/>
              <w:rPr>
                <w:rFonts w:cs="Arial"/>
                <w:sz w:val="24"/>
                <w:szCs w:val="24"/>
              </w:rPr>
            </w:pPr>
            <w:r w:rsidRPr="006114A4">
              <w:rPr>
                <w:rFonts w:cs="Arial"/>
                <w:sz w:val="24"/>
                <w:szCs w:val="24"/>
              </w:rPr>
              <w:t>4</w:t>
            </w:r>
            <w:r w:rsidR="00931D11" w:rsidRPr="006114A4">
              <w:rPr>
                <w:rFonts w:cs="Arial"/>
                <w:sz w:val="24"/>
                <w:szCs w:val="24"/>
              </w:rPr>
              <w:t>.2</w:t>
            </w:r>
          </w:p>
        </w:tc>
        <w:tc>
          <w:tcPr>
            <w:tcW w:w="8533" w:type="dxa"/>
          </w:tcPr>
          <w:p w14:paraId="43461E5A" w14:textId="40E3AE5A" w:rsidR="006114A4" w:rsidRPr="006114A4" w:rsidRDefault="006114A4" w:rsidP="006114A4">
            <w:pPr>
              <w:ind w:left="0" w:firstLine="0"/>
              <w:rPr>
                <w:rFonts w:cs="Arial"/>
                <w:sz w:val="24"/>
                <w:szCs w:val="24"/>
              </w:rPr>
            </w:pPr>
            <w:r w:rsidRPr="006114A4">
              <w:rPr>
                <w:rFonts w:cs="Arial"/>
                <w:b/>
                <w:bCs/>
                <w:sz w:val="24"/>
                <w:szCs w:val="24"/>
              </w:rPr>
              <w:t>Authorised User</w:t>
            </w:r>
            <w:r>
              <w:rPr>
                <w:rFonts w:cs="Arial"/>
                <w:b/>
                <w:bCs/>
                <w:sz w:val="24"/>
                <w:szCs w:val="24"/>
              </w:rPr>
              <w:t xml:space="preserve"> - </w:t>
            </w:r>
            <w:r w:rsidRPr="006114A4">
              <w:rPr>
                <w:rFonts w:cs="Arial"/>
                <w:sz w:val="24"/>
                <w:szCs w:val="24"/>
              </w:rPr>
              <w:t>An individual who has been approved and assigned the appropriate access rights to use an NHS Smartcard and related systems.</w:t>
            </w:r>
          </w:p>
          <w:p w14:paraId="420605C4" w14:textId="2E4F10E8" w:rsidR="00880FF0" w:rsidRPr="006114A4" w:rsidRDefault="00880FF0" w:rsidP="00CC1E08">
            <w:pPr>
              <w:ind w:left="0" w:firstLine="0"/>
              <w:rPr>
                <w:rFonts w:cs="Arial"/>
                <w:sz w:val="24"/>
                <w:szCs w:val="24"/>
              </w:rPr>
            </w:pPr>
          </w:p>
        </w:tc>
      </w:tr>
      <w:tr w:rsidR="006114A4" w:rsidRPr="006114A4" w14:paraId="321D42EA" w14:textId="77777777" w:rsidTr="00880FF0">
        <w:tc>
          <w:tcPr>
            <w:tcW w:w="704" w:type="dxa"/>
          </w:tcPr>
          <w:p w14:paraId="21880AA2" w14:textId="08ACACC2" w:rsidR="006114A4" w:rsidRPr="006114A4" w:rsidRDefault="006114A4" w:rsidP="00CC1E08">
            <w:pPr>
              <w:ind w:left="0" w:firstLine="0"/>
              <w:rPr>
                <w:rFonts w:cs="Arial"/>
                <w:sz w:val="24"/>
                <w:szCs w:val="24"/>
              </w:rPr>
            </w:pPr>
            <w:r>
              <w:rPr>
                <w:rFonts w:cs="Arial"/>
                <w:sz w:val="24"/>
                <w:szCs w:val="24"/>
              </w:rPr>
              <w:t>4.3</w:t>
            </w:r>
          </w:p>
        </w:tc>
        <w:tc>
          <w:tcPr>
            <w:tcW w:w="8533" w:type="dxa"/>
          </w:tcPr>
          <w:p w14:paraId="19265B49" w14:textId="0A65D432" w:rsidR="006114A4" w:rsidRPr="006114A4" w:rsidRDefault="006114A4" w:rsidP="006114A4">
            <w:pPr>
              <w:ind w:left="0" w:firstLine="0"/>
              <w:rPr>
                <w:rFonts w:cs="Arial"/>
                <w:b/>
                <w:bCs/>
                <w:sz w:val="24"/>
                <w:szCs w:val="24"/>
              </w:rPr>
            </w:pPr>
            <w:r w:rsidRPr="006114A4">
              <w:rPr>
                <w:rFonts w:cs="Arial"/>
                <w:b/>
                <w:bCs/>
                <w:sz w:val="24"/>
                <w:szCs w:val="24"/>
              </w:rPr>
              <w:t>Registration Authority (RA)</w:t>
            </w:r>
            <w:r>
              <w:rPr>
                <w:rFonts w:cs="Arial"/>
                <w:b/>
                <w:bCs/>
                <w:sz w:val="24"/>
                <w:szCs w:val="24"/>
              </w:rPr>
              <w:t xml:space="preserve"> - </w:t>
            </w:r>
            <w:r w:rsidRPr="006114A4">
              <w:rPr>
                <w:rFonts w:cs="Arial"/>
                <w:sz w:val="24"/>
                <w:szCs w:val="24"/>
              </w:rPr>
              <w:t>The organisation or designated service responsible for issuing, managing, amending, and revoking NHS Smartcards and user access permissions.</w:t>
            </w:r>
          </w:p>
          <w:p w14:paraId="7B0CB8DF" w14:textId="77777777" w:rsidR="006114A4" w:rsidRPr="006114A4" w:rsidRDefault="006114A4" w:rsidP="006114A4">
            <w:pPr>
              <w:ind w:left="0" w:firstLine="0"/>
              <w:rPr>
                <w:rFonts w:cs="Arial"/>
                <w:b/>
                <w:bCs/>
                <w:sz w:val="24"/>
                <w:szCs w:val="24"/>
              </w:rPr>
            </w:pPr>
          </w:p>
        </w:tc>
      </w:tr>
      <w:tr w:rsidR="006114A4" w:rsidRPr="006114A4" w14:paraId="71268770" w14:textId="77777777" w:rsidTr="00880FF0">
        <w:tc>
          <w:tcPr>
            <w:tcW w:w="704" w:type="dxa"/>
          </w:tcPr>
          <w:p w14:paraId="154C04A9" w14:textId="0005545F" w:rsidR="006114A4" w:rsidRDefault="006114A4" w:rsidP="00CC1E08">
            <w:pPr>
              <w:ind w:left="0" w:firstLine="0"/>
              <w:rPr>
                <w:rFonts w:cs="Arial"/>
                <w:sz w:val="24"/>
                <w:szCs w:val="24"/>
              </w:rPr>
            </w:pPr>
            <w:r>
              <w:rPr>
                <w:rFonts w:cs="Arial"/>
                <w:sz w:val="24"/>
                <w:szCs w:val="24"/>
              </w:rPr>
              <w:t>4.4</w:t>
            </w:r>
          </w:p>
        </w:tc>
        <w:tc>
          <w:tcPr>
            <w:tcW w:w="8533" w:type="dxa"/>
          </w:tcPr>
          <w:p w14:paraId="77653247" w14:textId="5CFAE9A2" w:rsidR="006114A4" w:rsidRPr="006114A4" w:rsidRDefault="006114A4" w:rsidP="006114A4">
            <w:pPr>
              <w:ind w:left="0" w:firstLine="0"/>
              <w:rPr>
                <w:rFonts w:cs="Arial"/>
                <w:b/>
                <w:bCs/>
                <w:sz w:val="24"/>
                <w:szCs w:val="24"/>
              </w:rPr>
            </w:pPr>
            <w:r w:rsidRPr="006114A4">
              <w:rPr>
                <w:rFonts w:cs="Arial"/>
                <w:b/>
                <w:bCs/>
                <w:sz w:val="24"/>
                <w:szCs w:val="24"/>
              </w:rPr>
              <w:t>Passcode</w:t>
            </w:r>
            <w:r>
              <w:rPr>
                <w:rFonts w:cs="Arial"/>
                <w:b/>
                <w:bCs/>
                <w:sz w:val="24"/>
                <w:szCs w:val="24"/>
              </w:rPr>
              <w:t xml:space="preserve"> - </w:t>
            </w:r>
            <w:r w:rsidRPr="006114A4">
              <w:rPr>
                <w:rFonts w:cs="Arial"/>
                <w:sz w:val="24"/>
                <w:szCs w:val="24"/>
              </w:rPr>
              <w:t>A confidential security code used in conjunction with an NHS Smartcard to verify a user's identity and gain access to authorised NHS systems.</w:t>
            </w:r>
          </w:p>
          <w:p w14:paraId="205B7F12" w14:textId="77777777" w:rsidR="006114A4" w:rsidRPr="006114A4" w:rsidRDefault="006114A4" w:rsidP="006114A4">
            <w:pPr>
              <w:ind w:left="0" w:firstLine="0"/>
              <w:rPr>
                <w:rFonts w:cs="Arial"/>
                <w:b/>
                <w:bCs/>
                <w:sz w:val="24"/>
                <w:szCs w:val="24"/>
              </w:rPr>
            </w:pPr>
          </w:p>
        </w:tc>
      </w:tr>
    </w:tbl>
    <w:p w14:paraId="435FB87D" w14:textId="77777777" w:rsidR="007E120C" w:rsidRPr="006114A4"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2"/>
        <w:gridCol w:w="8555"/>
      </w:tblGrid>
      <w:tr w:rsidR="006C5918" w:rsidRPr="006114A4" w14:paraId="7CBE982A" w14:textId="77777777" w:rsidTr="00931D11">
        <w:tc>
          <w:tcPr>
            <w:tcW w:w="9463" w:type="dxa"/>
            <w:gridSpan w:val="2"/>
          </w:tcPr>
          <w:p w14:paraId="4A35605C" w14:textId="77777777" w:rsidR="00931D11" w:rsidRPr="006114A4" w:rsidRDefault="00931D11" w:rsidP="00CC1E08">
            <w:pPr>
              <w:pStyle w:val="Heading1"/>
              <w:rPr>
                <w:rFonts w:cs="Arial"/>
                <w:sz w:val="24"/>
                <w:szCs w:val="24"/>
              </w:rPr>
            </w:pPr>
            <w:bookmarkStart w:id="17" w:name="_Toc40278331"/>
            <w:r w:rsidRPr="006114A4">
              <w:rPr>
                <w:rFonts w:cs="Arial"/>
                <w:sz w:val="24"/>
                <w:szCs w:val="24"/>
              </w:rPr>
              <w:t>Roles and Responsibilities</w:t>
            </w:r>
            <w:bookmarkEnd w:id="17"/>
          </w:p>
        </w:tc>
      </w:tr>
      <w:tr w:rsidR="006C5918" w:rsidRPr="006114A4" w14:paraId="5B0C7B0C" w14:textId="77777777" w:rsidTr="003341C8">
        <w:tc>
          <w:tcPr>
            <w:tcW w:w="9463" w:type="dxa"/>
            <w:gridSpan w:val="2"/>
          </w:tcPr>
          <w:p w14:paraId="36E06EEE" w14:textId="77777777" w:rsidR="006648DD" w:rsidRPr="006114A4" w:rsidRDefault="00306088" w:rsidP="00CC1E08">
            <w:pPr>
              <w:pStyle w:val="Heading2"/>
              <w:rPr>
                <w:rFonts w:cs="Arial"/>
                <w:b w:val="0"/>
                <w:sz w:val="24"/>
                <w:szCs w:val="24"/>
              </w:rPr>
            </w:pPr>
            <w:bookmarkStart w:id="18" w:name="_Toc40278332"/>
            <w:r w:rsidRPr="006114A4">
              <w:rPr>
                <w:rFonts w:cs="Arial"/>
                <w:b w:val="0"/>
                <w:sz w:val="24"/>
                <w:szCs w:val="24"/>
              </w:rPr>
              <w:t>5.1</w:t>
            </w:r>
            <w:r w:rsidR="006648DD" w:rsidRPr="006114A4">
              <w:rPr>
                <w:rFonts w:cs="Arial"/>
                <w:b w:val="0"/>
                <w:sz w:val="24"/>
                <w:szCs w:val="24"/>
              </w:rPr>
              <w:t xml:space="preserve">      </w:t>
            </w:r>
            <w:r w:rsidR="006648DD" w:rsidRPr="006114A4">
              <w:rPr>
                <w:rFonts w:cs="Arial"/>
                <w:sz w:val="24"/>
                <w:szCs w:val="24"/>
              </w:rPr>
              <w:t>CRGPA Board</w:t>
            </w:r>
            <w:bookmarkEnd w:id="18"/>
            <w:r w:rsidR="006648DD" w:rsidRPr="006114A4">
              <w:rPr>
                <w:rFonts w:cs="Arial"/>
                <w:b w:val="0"/>
                <w:sz w:val="24"/>
                <w:szCs w:val="24"/>
              </w:rPr>
              <w:t xml:space="preserve"> </w:t>
            </w:r>
          </w:p>
        </w:tc>
      </w:tr>
      <w:tr w:rsidR="006C5918" w:rsidRPr="006114A4" w14:paraId="65218C40" w14:textId="77777777" w:rsidTr="000D4331">
        <w:tc>
          <w:tcPr>
            <w:tcW w:w="692" w:type="dxa"/>
          </w:tcPr>
          <w:p w14:paraId="08D96C5B" w14:textId="77777777" w:rsidR="00931D11" w:rsidRPr="006114A4" w:rsidRDefault="00931D11" w:rsidP="00CC1E08">
            <w:pPr>
              <w:ind w:left="0" w:firstLine="0"/>
              <w:rPr>
                <w:rFonts w:cs="Arial"/>
                <w:sz w:val="24"/>
                <w:szCs w:val="24"/>
              </w:rPr>
            </w:pPr>
          </w:p>
        </w:tc>
        <w:tc>
          <w:tcPr>
            <w:tcW w:w="8771" w:type="dxa"/>
          </w:tcPr>
          <w:p w14:paraId="181E8F3E" w14:textId="77777777" w:rsidR="00931D11" w:rsidRPr="006114A4" w:rsidRDefault="00931D11" w:rsidP="00CC1E08">
            <w:pPr>
              <w:autoSpaceDE w:val="0"/>
              <w:autoSpaceDN w:val="0"/>
              <w:adjustRightInd w:val="0"/>
              <w:ind w:left="0" w:firstLine="0"/>
              <w:rPr>
                <w:rFonts w:cs="Arial"/>
                <w:sz w:val="24"/>
                <w:szCs w:val="24"/>
              </w:rPr>
            </w:pPr>
            <w:r w:rsidRPr="006114A4">
              <w:rPr>
                <w:rFonts w:cs="Arial"/>
                <w:sz w:val="24"/>
                <w:szCs w:val="24"/>
              </w:rPr>
              <w:t xml:space="preserve">CRGPA Board has overall accountability for the quality and standards of care delivered by CRGPA including compliance with this policy. </w:t>
            </w:r>
          </w:p>
          <w:p w14:paraId="6769E921" w14:textId="77777777" w:rsidR="00931D11" w:rsidRPr="006114A4" w:rsidRDefault="00931D11" w:rsidP="00CC1E08">
            <w:pPr>
              <w:ind w:left="0" w:firstLine="0"/>
              <w:rPr>
                <w:rFonts w:cs="Arial"/>
                <w:sz w:val="24"/>
                <w:szCs w:val="24"/>
              </w:rPr>
            </w:pPr>
          </w:p>
        </w:tc>
      </w:tr>
      <w:tr w:rsidR="006C5918" w:rsidRPr="006114A4" w14:paraId="683A0B4F" w14:textId="77777777" w:rsidTr="00DD6010">
        <w:tc>
          <w:tcPr>
            <w:tcW w:w="9463" w:type="dxa"/>
            <w:gridSpan w:val="2"/>
          </w:tcPr>
          <w:p w14:paraId="530E575A" w14:textId="77777777" w:rsidR="006648DD" w:rsidRPr="006114A4" w:rsidRDefault="00306088" w:rsidP="00CC1E08">
            <w:pPr>
              <w:pStyle w:val="Heading2"/>
              <w:rPr>
                <w:rFonts w:cs="Arial"/>
                <w:b w:val="0"/>
                <w:sz w:val="24"/>
                <w:szCs w:val="24"/>
              </w:rPr>
            </w:pPr>
            <w:bookmarkStart w:id="19" w:name="_Toc40278333"/>
            <w:r w:rsidRPr="006114A4">
              <w:rPr>
                <w:rFonts w:cs="Arial"/>
                <w:b w:val="0"/>
                <w:sz w:val="24"/>
                <w:szCs w:val="24"/>
              </w:rPr>
              <w:t>5.2</w:t>
            </w:r>
            <w:r w:rsidR="006648DD" w:rsidRPr="006114A4">
              <w:rPr>
                <w:rFonts w:cs="Arial"/>
                <w:b w:val="0"/>
                <w:sz w:val="24"/>
                <w:szCs w:val="24"/>
              </w:rPr>
              <w:t xml:space="preserve">      </w:t>
            </w:r>
            <w:r w:rsidR="006648DD" w:rsidRPr="006114A4">
              <w:rPr>
                <w:rFonts w:cs="Arial"/>
                <w:sz w:val="24"/>
                <w:szCs w:val="24"/>
              </w:rPr>
              <w:t>Chief Executive</w:t>
            </w:r>
            <w:bookmarkEnd w:id="19"/>
          </w:p>
        </w:tc>
      </w:tr>
      <w:tr w:rsidR="006C5918" w:rsidRPr="006114A4" w14:paraId="1278C108" w14:textId="77777777" w:rsidTr="000D4331">
        <w:tc>
          <w:tcPr>
            <w:tcW w:w="692" w:type="dxa"/>
          </w:tcPr>
          <w:p w14:paraId="15D0B9F5" w14:textId="77777777" w:rsidR="00931D11" w:rsidRPr="006114A4" w:rsidRDefault="00931D11" w:rsidP="00CC1E08">
            <w:pPr>
              <w:ind w:left="0" w:firstLine="0"/>
              <w:rPr>
                <w:rFonts w:cs="Arial"/>
                <w:sz w:val="24"/>
                <w:szCs w:val="24"/>
              </w:rPr>
            </w:pPr>
          </w:p>
        </w:tc>
        <w:tc>
          <w:tcPr>
            <w:tcW w:w="8771" w:type="dxa"/>
          </w:tcPr>
          <w:p w14:paraId="7FDDFD03" w14:textId="77777777" w:rsidR="006114A4" w:rsidRPr="006114A4" w:rsidRDefault="006114A4" w:rsidP="006114A4">
            <w:pPr>
              <w:ind w:left="0" w:firstLine="0"/>
              <w:rPr>
                <w:sz w:val="24"/>
                <w:szCs w:val="24"/>
              </w:rPr>
            </w:pPr>
            <w:r w:rsidRPr="006114A4">
              <w:rPr>
                <w:sz w:val="24"/>
                <w:szCs w:val="24"/>
              </w:rPr>
              <w:t>The Chief Executive has overall accountability for the secure management and use of NHS Smartcards within the organisation. They are responsible for ensuring appropriate governance, resources, and assurance arrangements are in place to maintain information security, protect patient data, and comply with NHS and legal requirements.</w:t>
            </w:r>
          </w:p>
          <w:p w14:paraId="037AA0D5" w14:textId="5D2B5856" w:rsidR="00215362" w:rsidRPr="006114A4" w:rsidRDefault="00215362" w:rsidP="006114A4">
            <w:pPr>
              <w:ind w:left="0" w:firstLine="0"/>
              <w:rPr>
                <w:sz w:val="24"/>
                <w:szCs w:val="24"/>
              </w:rPr>
            </w:pPr>
          </w:p>
        </w:tc>
      </w:tr>
      <w:tr w:rsidR="006C5918" w:rsidRPr="006114A4" w14:paraId="25E914A7" w14:textId="77777777" w:rsidTr="008A0135">
        <w:tc>
          <w:tcPr>
            <w:tcW w:w="9463" w:type="dxa"/>
            <w:gridSpan w:val="2"/>
          </w:tcPr>
          <w:p w14:paraId="3D92057B" w14:textId="77777777" w:rsidR="00306088" w:rsidRPr="006114A4" w:rsidRDefault="00306088" w:rsidP="00CC1E08">
            <w:pPr>
              <w:pStyle w:val="Heading2"/>
              <w:rPr>
                <w:rFonts w:cs="Arial"/>
                <w:sz w:val="24"/>
                <w:szCs w:val="24"/>
              </w:rPr>
            </w:pPr>
            <w:bookmarkStart w:id="20" w:name="_Toc40278334"/>
            <w:r w:rsidRPr="006114A4">
              <w:rPr>
                <w:rFonts w:cs="Arial"/>
                <w:b w:val="0"/>
                <w:sz w:val="24"/>
                <w:szCs w:val="24"/>
              </w:rPr>
              <w:t>5.3</w:t>
            </w:r>
            <w:r w:rsidRPr="006114A4">
              <w:rPr>
                <w:rFonts w:cs="Arial"/>
                <w:sz w:val="24"/>
                <w:szCs w:val="24"/>
              </w:rPr>
              <w:t xml:space="preserve">      Managers/Heads of Service</w:t>
            </w:r>
            <w:bookmarkEnd w:id="20"/>
          </w:p>
        </w:tc>
      </w:tr>
      <w:tr w:rsidR="006C5918" w:rsidRPr="006114A4" w14:paraId="22040125" w14:textId="77777777" w:rsidTr="000D4331">
        <w:tc>
          <w:tcPr>
            <w:tcW w:w="692" w:type="dxa"/>
          </w:tcPr>
          <w:p w14:paraId="79CA23C1" w14:textId="77777777" w:rsidR="00931D11" w:rsidRPr="006114A4" w:rsidRDefault="00931D11" w:rsidP="00CC1E08">
            <w:pPr>
              <w:ind w:left="0" w:firstLine="0"/>
              <w:rPr>
                <w:rFonts w:cs="Arial"/>
                <w:sz w:val="24"/>
                <w:szCs w:val="24"/>
              </w:rPr>
            </w:pPr>
          </w:p>
        </w:tc>
        <w:tc>
          <w:tcPr>
            <w:tcW w:w="8771" w:type="dxa"/>
          </w:tcPr>
          <w:p w14:paraId="535BB746" w14:textId="77777777" w:rsidR="006114A4" w:rsidRPr="006114A4" w:rsidRDefault="006114A4" w:rsidP="006114A4">
            <w:pPr>
              <w:ind w:left="0" w:firstLine="0"/>
              <w:rPr>
                <w:rFonts w:cs="Arial"/>
                <w:sz w:val="24"/>
                <w:szCs w:val="24"/>
              </w:rPr>
            </w:pPr>
            <w:r w:rsidRPr="006114A4">
              <w:rPr>
                <w:rFonts w:cs="Arial"/>
                <w:sz w:val="24"/>
                <w:szCs w:val="24"/>
              </w:rPr>
              <w:t>Managers and Heads of Service are responsible for ensuring compliance with this policy within their areas of responsibility. They will support the secure use of NHS Smartcards, promote good information governance practices, ensure staff have appropriate system access for their role, and manage any Smartcard-related risks, incidents, or concerns appropriately.</w:t>
            </w:r>
          </w:p>
          <w:p w14:paraId="31D0601D" w14:textId="670D958B" w:rsidR="00215362" w:rsidRPr="006114A4" w:rsidRDefault="00215362" w:rsidP="006114A4">
            <w:pPr>
              <w:ind w:left="0" w:firstLine="0"/>
              <w:rPr>
                <w:rFonts w:cs="Arial"/>
                <w:sz w:val="24"/>
                <w:szCs w:val="24"/>
              </w:rPr>
            </w:pPr>
          </w:p>
        </w:tc>
      </w:tr>
      <w:tr w:rsidR="006C5918" w:rsidRPr="006114A4" w14:paraId="0EF4B766" w14:textId="77777777" w:rsidTr="00055639">
        <w:tc>
          <w:tcPr>
            <w:tcW w:w="9463" w:type="dxa"/>
            <w:gridSpan w:val="2"/>
          </w:tcPr>
          <w:p w14:paraId="0EAC9C4C" w14:textId="77777777" w:rsidR="00306088" w:rsidRPr="006114A4" w:rsidRDefault="00306088" w:rsidP="00CC1E08">
            <w:pPr>
              <w:pStyle w:val="Heading2"/>
              <w:rPr>
                <w:rFonts w:cs="Arial"/>
                <w:b w:val="0"/>
                <w:sz w:val="24"/>
                <w:szCs w:val="24"/>
              </w:rPr>
            </w:pPr>
            <w:bookmarkStart w:id="21" w:name="_Toc40278335"/>
            <w:r w:rsidRPr="006114A4">
              <w:rPr>
                <w:rFonts w:cs="Arial"/>
                <w:b w:val="0"/>
                <w:sz w:val="24"/>
                <w:szCs w:val="24"/>
              </w:rPr>
              <w:t xml:space="preserve">5.4       </w:t>
            </w:r>
            <w:r w:rsidRPr="006114A4">
              <w:rPr>
                <w:rFonts w:cs="Arial"/>
                <w:sz w:val="24"/>
                <w:szCs w:val="24"/>
              </w:rPr>
              <w:t>All CRGPA staff (including Bank/Contracted/Temporary Staff)</w:t>
            </w:r>
            <w:bookmarkEnd w:id="21"/>
          </w:p>
        </w:tc>
      </w:tr>
      <w:tr w:rsidR="006C5918" w:rsidRPr="006114A4" w14:paraId="29FF5B66" w14:textId="77777777" w:rsidTr="000D4331">
        <w:tc>
          <w:tcPr>
            <w:tcW w:w="692" w:type="dxa"/>
          </w:tcPr>
          <w:p w14:paraId="5D2C88D6" w14:textId="77777777" w:rsidR="00306088" w:rsidRPr="006114A4" w:rsidRDefault="00306088" w:rsidP="00CC1E08">
            <w:pPr>
              <w:ind w:left="0" w:firstLine="0"/>
              <w:rPr>
                <w:rFonts w:cs="Arial"/>
                <w:sz w:val="24"/>
                <w:szCs w:val="24"/>
              </w:rPr>
            </w:pPr>
          </w:p>
        </w:tc>
        <w:tc>
          <w:tcPr>
            <w:tcW w:w="8771" w:type="dxa"/>
          </w:tcPr>
          <w:p w14:paraId="70D919A7" w14:textId="50EB93EC" w:rsidR="006114A4" w:rsidRPr="006114A4" w:rsidRDefault="006114A4" w:rsidP="006114A4">
            <w:pPr>
              <w:ind w:left="0" w:firstLine="0"/>
              <w:rPr>
                <w:rFonts w:cs="Arial"/>
                <w:sz w:val="24"/>
                <w:szCs w:val="24"/>
              </w:rPr>
            </w:pPr>
            <w:r w:rsidRPr="006114A4">
              <w:rPr>
                <w:rFonts w:cs="Arial"/>
                <w:sz w:val="24"/>
                <w:szCs w:val="24"/>
              </w:rPr>
              <w:t>All staff are responsible for using NHS Smartcards securely, protecting their Smartcard and passcode from unauthorised use, complying with information governance requirements, and reporting any loss, misuse, or security concerns promptly in accordance with organisational procedures.</w:t>
            </w:r>
            <w:r w:rsidR="0018348A">
              <w:rPr>
                <w:rFonts w:cs="Arial"/>
                <w:sz w:val="24"/>
                <w:szCs w:val="24"/>
              </w:rPr>
              <w:t xml:space="preserve"> Staff members are not to leave their Smartcard in their laptops or computers if they leave their desk area.</w:t>
            </w:r>
          </w:p>
          <w:p w14:paraId="108A7035" w14:textId="3E5CB698" w:rsidR="00880FF0" w:rsidRPr="006114A4" w:rsidRDefault="00880FF0" w:rsidP="006114A4">
            <w:pPr>
              <w:ind w:left="0" w:firstLine="0"/>
              <w:rPr>
                <w:rFonts w:cs="Arial"/>
                <w:sz w:val="24"/>
                <w:szCs w:val="24"/>
              </w:rPr>
            </w:pPr>
          </w:p>
        </w:tc>
      </w:tr>
    </w:tbl>
    <w:p w14:paraId="44623018" w14:textId="77777777" w:rsidR="000D4331" w:rsidRPr="006114A4" w:rsidRDefault="000D4331" w:rsidP="00CC1E08">
      <w:pPr>
        <w:rPr>
          <w:rFonts w:cs="Arial"/>
          <w:sz w:val="24"/>
          <w:szCs w:val="24"/>
        </w:rPr>
      </w:pPr>
    </w:p>
    <w:p w14:paraId="683DDB73" w14:textId="77777777" w:rsidR="006C5918" w:rsidRDefault="006C5918" w:rsidP="00CC1E08">
      <w:pPr>
        <w:rPr>
          <w:rFonts w:cs="Arial"/>
          <w:sz w:val="24"/>
          <w:szCs w:val="24"/>
        </w:rPr>
      </w:pPr>
    </w:p>
    <w:p w14:paraId="2BCEA997" w14:textId="77777777" w:rsidR="006114A4" w:rsidRDefault="006114A4" w:rsidP="00CC1E08">
      <w:pPr>
        <w:rPr>
          <w:rFonts w:cs="Arial"/>
          <w:sz w:val="24"/>
          <w:szCs w:val="24"/>
        </w:rPr>
      </w:pPr>
    </w:p>
    <w:p w14:paraId="4668ACCA" w14:textId="77777777" w:rsidR="006114A4" w:rsidRDefault="006114A4" w:rsidP="00CC1E08">
      <w:pPr>
        <w:rPr>
          <w:rFonts w:cs="Arial"/>
          <w:sz w:val="24"/>
          <w:szCs w:val="24"/>
        </w:rPr>
      </w:pPr>
    </w:p>
    <w:p w14:paraId="4EF8094A" w14:textId="77777777" w:rsidR="006114A4" w:rsidRDefault="006114A4" w:rsidP="00CC1E08">
      <w:pPr>
        <w:rPr>
          <w:rFonts w:cs="Arial"/>
          <w:sz w:val="24"/>
          <w:szCs w:val="24"/>
        </w:rPr>
      </w:pPr>
    </w:p>
    <w:p w14:paraId="6C5BCA98" w14:textId="77777777" w:rsidR="006114A4" w:rsidRDefault="006114A4" w:rsidP="00CC1E08">
      <w:pPr>
        <w:rPr>
          <w:rFonts w:cs="Arial"/>
          <w:sz w:val="24"/>
          <w:szCs w:val="24"/>
        </w:rPr>
      </w:pPr>
    </w:p>
    <w:p w14:paraId="71E0034A" w14:textId="77777777" w:rsidR="006114A4" w:rsidRPr="006114A4" w:rsidRDefault="006114A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6114A4" w14:paraId="6204DD4C" w14:textId="77777777" w:rsidTr="006C5918">
        <w:tc>
          <w:tcPr>
            <w:tcW w:w="9237" w:type="dxa"/>
            <w:gridSpan w:val="2"/>
          </w:tcPr>
          <w:p w14:paraId="05DBF2F9" w14:textId="77777777" w:rsidR="000D4331" w:rsidRPr="006114A4" w:rsidRDefault="000D4331" w:rsidP="00CC1E08">
            <w:pPr>
              <w:pStyle w:val="Heading1"/>
              <w:rPr>
                <w:rFonts w:cs="Arial"/>
                <w:sz w:val="24"/>
                <w:szCs w:val="24"/>
              </w:rPr>
            </w:pPr>
            <w:bookmarkStart w:id="22" w:name="_Toc40278336"/>
            <w:r w:rsidRPr="006114A4">
              <w:rPr>
                <w:rFonts w:cs="Arial"/>
                <w:sz w:val="24"/>
                <w:szCs w:val="24"/>
              </w:rPr>
              <w:t>Process</w:t>
            </w:r>
            <w:bookmarkEnd w:id="22"/>
          </w:p>
        </w:tc>
      </w:tr>
      <w:tr w:rsidR="006C5918" w:rsidRPr="006114A4" w14:paraId="0DF80C55" w14:textId="77777777" w:rsidTr="00A56B77">
        <w:trPr>
          <w:trHeight w:val="407"/>
        </w:trPr>
        <w:tc>
          <w:tcPr>
            <w:tcW w:w="688" w:type="dxa"/>
          </w:tcPr>
          <w:p w14:paraId="487436C9" w14:textId="77777777" w:rsidR="006C5918" w:rsidRPr="006114A4" w:rsidRDefault="006C5918" w:rsidP="00CC1E08">
            <w:pPr>
              <w:ind w:left="0" w:firstLine="0"/>
              <w:rPr>
                <w:rFonts w:cs="Arial"/>
                <w:sz w:val="24"/>
                <w:szCs w:val="24"/>
              </w:rPr>
            </w:pPr>
            <w:r w:rsidRPr="006114A4">
              <w:rPr>
                <w:rFonts w:cs="Arial"/>
                <w:sz w:val="24"/>
                <w:szCs w:val="24"/>
              </w:rPr>
              <w:t>6.1</w:t>
            </w:r>
          </w:p>
          <w:p w14:paraId="6FAA9834" w14:textId="11DE0004" w:rsidR="00A56B77" w:rsidRPr="006114A4" w:rsidRDefault="00A56B77" w:rsidP="00A56B77">
            <w:pPr>
              <w:ind w:left="0" w:firstLine="0"/>
              <w:rPr>
                <w:rFonts w:cs="Arial"/>
                <w:sz w:val="24"/>
                <w:szCs w:val="24"/>
              </w:rPr>
            </w:pPr>
          </w:p>
        </w:tc>
        <w:tc>
          <w:tcPr>
            <w:tcW w:w="8549" w:type="dxa"/>
          </w:tcPr>
          <w:p w14:paraId="477F44BA" w14:textId="77777777" w:rsidR="00A56B77" w:rsidRPr="006114A4" w:rsidRDefault="006114A4" w:rsidP="00A56B77">
            <w:pPr>
              <w:ind w:left="0" w:firstLine="0"/>
              <w:rPr>
                <w:rFonts w:cs="Arial"/>
                <w:b/>
                <w:bCs/>
                <w:sz w:val="24"/>
                <w:szCs w:val="24"/>
              </w:rPr>
            </w:pPr>
            <w:r w:rsidRPr="006114A4">
              <w:rPr>
                <w:rFonts w:cs="Arial"/>
                <w:b/>
                <w:bCs/>
                <w:sz w:val="24"/>
                <w:szCs w:val="24"/>
              </w:rPr>
              <w:t>Smartcard Governance</w:t>
            </w:r>
          </w:p>
          <w:p w14:paraId="5ACE4C2D" w14:textId="77777777" w:rsidR="006114A4" w:rsidRDefault="006114A4" w:rsidP="00A56B77">
            <w:pPr>
              <w:ind w:left="0" w:firstLine="0"/>
              <w:rPr>
                <w:rFonts w:cs="Arial"/>
                <w:sz w:val="24"/>
                <w:szCs w:val="24"/>
              </w:rPr>
            </w:pPr>
          </w:p>
          <w:p w14:paraId="2708F06C" w14:textId="48B54462" w:rsidR="006114A4" w:rsidRDefault="006114A4" w:rsidP="006114A4">
            <w:pPr>
              <w:ind w:left="0" w:firstLine="0"/>
              <w:rPr>
                <w:rFonts w:cs="Arial"/>
                <w:sz w:val="24"/>
                <w:szCs w:val="24"/>
              </w:rPr>
            </w:pPr>
            <w:r w:rsidRPr="006114A4">
              <w:rPr>
                <w:rFonts w:cs="Arial"/>
                <w:sz w:val="24"/>
                <w:szCs w:val="24"/>
              </w:rPr>
              <w:t xml:space="preserve">At this organisation, there are local smartcard administrators. The Local Administrator (LA) can seek support from the local Registration Authority (RA) by accessing the </w:t>
            </w:r>
            <w:hyperlink r:id="rId18" w:history="1">
              <w:r w:rsidRPr="006114A4">
                <w:rPr>
                  <w:rStyle w:val="Hyperlink"/>
                  <w:rFonts w:cs="Arial"/>
                  <w:sz w:val="24"/>
                  <w:szCs w:val="24"/>
                </w:rPr>
                <w:t>Primary care service provider contact details</w:t>
              </w:r>
            </w:hyperlink>
            <w:r w:rsidRPr="006114A4">
              <w:rPr>
                <w:rFonts w:cs="Arial"/>
                <w:sz w:val="24"/>
                <w:szCs w:val="24"/>
              </w:rPr>
              <w:t xml:space="preserve"> webpage.</w:t>
            </w:r>
          </w:p>
          <w:p w14:paraId="3FC48DE1" w14:textId="77777777" w:rsidR="006F29B6" w:rsidRDefault="006F29B6" w:rsidP="006114A4">
            <w:pPr>
              <w:ind w:left="0" w:firstLine="0"/>
              <w:rPr>
                <w:rStyle w:val="Hyperlink"/>
                <w:rFonts w:cs="Arial"/>
                <w:sz w:val="24"/>
                <w:szCs w:val="24"/>
                <w:u w:val="none"/>
              </w:rPr>
            </w:pPr>
          </w:p>
          <w:p w14:paraId="756D6A42" w14:textId="53429A8E" w:rsidR="006114A4" w:rsidRPr="00E343A7" w:rsidRDefault="006114A4" w:rsidP="006114A4">
            <w:pPr>
              <w:ind w:left="0" w:firstLine="0"/>
              <w:rPr>
                <w:rFonts w:cs="Arial"/>
                <w:sz w:val="24"/>
                <w:szCs w:val="24"/>
              </w:rPr>
            </w:pPr>
            <w:r w:rsidRPr="00E343A7">
              <w:rPr>
                <w:rFonts w:cs="Arial"/>
                <w:sz w:val="24"/>
                <w:szCs w:val="24"/>
              </w:rPr>
              <w:t xml:space="preserve">All staff must adhere to the NHS England </w:t>
            </w:r>
            <w:hyperlink r:id="rId19" w:history="1">
              <w:r w:rsidR="006F29B6" w:rsidRPr="00E343A7">
                <w:rPr>
                  <w:rStyle w:val="Hyperlink"/>
                  <w:rFonts w:cs="Arial"/>
                  <w:sz w:val="24"/>
                  <w:szCs w:val="24"/>
                </w:rPr>
                <w:t>Smartcards and access controls</w:t>
              </w:r>
            </w:hyperlink>
            <w:r w:rsidR="006F29B6" w:rsidRPr="00E343A7">
              <w:rPr>
                <w:rFonts w:cs="Arial"/>
                <w:sz w:val="24"/>
                <w:szCs w:val="24"/>
              </w:rPr>
              <w:t xml:space="preserve"> </w:t>
            </w:r>
            <w:r w:rsidRPr="00E343A7">
              <w:rPr>
                <w:rFonts w:cs="Arial"/>
                <w:sz w:val="24"/>
                <w:szCs w:val="24"/>
              </w:rPr>
              <w:t>guidance ensuring that specific attention is given to the security and confidentiality requirements.</w:t>
            </w:r>
          </w:p>
          <w:p w14:paraId="55E7DEC5" w14:textId="77777777" w:rsidR="006114A4" w:rsidRPr="006114A4" w:rsidRDefault="006114A4" w:rsidP="006114A4">
            <w:pPr>
              <w:ind w:left="0" w:firstLine="0"/>
              <w:rPr>
                <w:rFonts w:cs="Arial"/>
                <w:sz w:val="24"/>
                <w:szCs w:val="24"/>
              </w:rPr>
            </w:pPr>
          </w:p>
          <w:p w14:paraId="7E9DFCCC" w14:textId="21B459C6" w:rsidR="006114A4" w:rsidRPr="006114A4" w:rsidRDefault="006114A4" w:rsidP="00A56B77">
            <w:pPr>
              <w:ind w:left="0" w:firstLine="0"/>
              <w:rPr>
                <w:rFonts w:cs="Arial"/>
                <w:sz w:val="24"/>
                <w:szCs w:val="24"/>
              </w:rPr>
            </w:pPr>
          </w:p>
        </w:tc>
      </w:tr>
      <w:tr w:rsidR="006C5918" w:rsidRPr="006114A4" w14:paraId="429FC9A6" w14:textId="77777777" w:rsidTr="006C5918">
        <w:tc>
          <w:tcPr>
            <w:tcW w:w="688" w:type="dxa"/>
          </w:tcPr>
          <w:p w14:paraId="4BB2561D" w14:textId="0293A9D4" w:rsidR="006C5918" w:rsidRPr="006114A4" w:rsidRDefault="006C5918" w:rsidP="00CC1E08">
            <w:pPr>
              <w:ind w:left="0" w:firstLine="0"/>
              <w:rPr>
                <w:rFonts w:cs="Arial"/>
                <w:sz w:val="24"/>
                <w:szCs w:val="24"/>
              </w:rPr>
            </w:pPr>
            <w:r w:rsidRPr="006114A4">
              <w:rPr>
                <w:rFonts w:cs="Arial"/>
                <w:sz w:val="24"/>
                <w:szCs w:val="24"/>
              </w:rPr>
              <w:t>6.2</w:t>
            </w:r>
          </w:p>
        </w:tc>
        <w:tc>
          <w:tcPr>
            <w:tcW w:w="8549" w:type="dxa"/>
          </w:tcPr>
          <w:p w14:paraId="049BF614" w14:textId="0FEDAFB3" w:rsidR="0089527C" w:rsidRPr="0018348A" w:rsidRDefault="006114A4" w:rsidP="0089527C">
            <w:pPr>
              <w:rPr>
                <w:rFonts w:cs="Arial"/>
                <w:b/>
                <w:bCs/>
                <w:sz w:val="24"/>
                <w:szCs w:val="24"/>
              </w:rPr>
            </w:pPr>
            <w:r w:rsidRPr="0018348A">
              <w:rPr>
                <w:rFonts w:cs="Arial"/>
                <w:b/>
                <w:bCs/>
                <w:sz w:val="24"/>
                <w:szCs w:val="24"/>
              </w:rPr>
              <w:t>Smartcard Processes</w:t>
            </w:r>
          </w:p>
          <w:p w14:paraId="669DF417" w14:textId="77777777" w:rsidR="006114A4" w:rsidRDefault="006114A4" w:rsidP="0089527C">
            <w:pPr>
              <w:rPr>
                <w:rFonts w:cs="Arial"/>
                <w:sz w:val="24"/>
                <w:szCs w:val="24"/>
              </w:rPr>
            </w:pPr>
          </w:p>
          <w:p w14:paraId="6A4EAA90" w14:textId="77D44FCE" w:rsidR="006114A4" w:rsidRPr="006114A4" w:rsidRDefault="006114A4" w:rsidP="006114A4">
            <w:pPr>
              <w:rPr>
                <w:rFonts w:cs="Arial"/>
                <w:b/>
                <w:bCs/>
                <w:sz w:val="24"/>
                <w:szCs w:val="24"/>
              </w:rPr>
            </w:pPr>
            <w:r w:rsidRPr="006114A4">
              <w:rPr>
                <w:rFonts w:cs="Arial"/>
                <w:b/>
                <w:bCs/>
                <w:sz w:val="24"/>
                <w:szCs w:val="24"/>
              </w:rPr>
              <w:t>Guidance</w:t>
            </w:r>
          </w:p>
          <w:p w14:paraId="77DDE1DC" w14:textId="77777777" w:rsidR="006114A4" w:rsidRPr="00E343A7" w:rsidRDefault="006114A4" w:rsidP="006114A4">
            <w:pPr>
              <w:ind w:left="0" w:firstLine="0"/>
              <w:rPr>
                <w:rFonts w:cs="Arial"/>
                <w:sz w:val="24"/>
                <w:szCs w:val="24"/>
              </w:rPr>
            </w:pPr>
            <w:r w:rsidRPr="00E343A7">
              <w:rPr>
                <w:rFonts w:cs="Arial"/>
                <w:sz w:val="24"/>
                <w:szCs w:val="24"/>
              </w:rPr>
              <w:t>The following additional guidance is also available to support smartcard related processes:</w:t>
            </w:r>
          </w:p>
          <w:p w14:paraId="162EAB9C" w14:textId="77777777" w:rsidR="006114A4" w:rsidRPr="00E343A7" w:rsidRDefault="006114A4" w:rsidP="006114A4">
            <w:pPr>
              <w:rPr>
                <w:rFonts w:cs="Arial"/>
                <w:sz w:val="24"/>
                <w:szCs w:val="24"/>
              </w:rPr>
            </w:pPr>
          </w:p>
          <w:p w14:paraId="177A4EB9" w14:textId="77777777" w:rsidR="006114A4" w:rsidRPr="00E343A7" w:rsidRDefault="006114A4" w:rsidP="006114A4">
            <w:pPr>
              <w:pStyle w:val="ListParagraph"/>
              <w:numPr>
                <w:ilvl w:val="0"/>
                <w:numId w:val="11"/>
              </w:numPr>
              <w:rPr>
                <w:rFonts w:cs="Arial"/>
                <w:sz w:val="24"/>
                <w:szCs w:val="24"/>
              </w:rPr>
            </w:pPr>
            <w:hyperlink r:id="rId20" w:history="1">
              <w:r w:rsidRPr="00E343A7">
                <w:rPr>
                  <w:rStyle w:val="Hyperlink"/>
                  <w:rFonts w:cs="Arial"/>
                  <w:sz w:val="24"/>
                  <w:szCs w:val="24"/>
                </w:rPr>
                <w:t>Get started with Apply for Care ID</w:t>
              </w:r>
            </w:hyperlink>
          </w:p>
          <w:p w14:paraId="4A2ADAE2" w14:textId="77777777" w:rsidR="006114A4" w:rsidRPr="00E343A7" w:rsidRDefault="006114A4" w:rsidP="006114A4">
            <w:pPr>
              <w:pStyle w:val="ListParagraph"/>
              <w:numPr>
                <w:ilvl w:val="0"/>
                <w:numId w:val="11"/>
              </w:numPr>
              <w:rPr>
                <w:rFonts w:cs="Arial"/>
                <w:sz w:val="24"/>
                <w:szCs w:val="24"/>
              </w:rPr>
            </w:pPr>
            <w:hyperlink r:id="rId21" w:history="1">
              <w:r w:rsidRPr="00E343A7">
                <w:rPr>
                  <w:rStyle w:val="Hyperlink"/>
                  <w:rFonts w:cs="Arial"/>
                  <w:sz w:val="24"/>
                  <w:szCs w:val="24"/>
                </w:rPr>
                <w:t>Create a new user profile</w:t>
              </w:r>
            </w:hyperlink>
          </w:p>
          <w:p w14:paraId="691BFB79" w14:textId="77777777" w:rsidR="006114A4" w:rsidRPr="00E343A7" w:rsidRDefault="006114A4" w:rsidP="006114A4">
            <w:pPr>
              <w:pStyle w:val="ListParagraph"/>
              <w:numPr>
                <w:ilvl w:val="0"/>
                <w:numId w:val="11"/>
              </w:numPr>
              <w:rPr>
                <w:rFonts w:cs="Arial"/>
                <w:sz w:val="24"/>
                <w:szCs w:val="24"/>
              </w:rPr>
            </w:pPr>
            <w:hyperlink r:id="rId22" w:history="1">
              <w:r w:rsidRPr="00E343A7">
                <w:rPr>
                  <w:rStyle w:val="Hyperlink"/>
                  <w:rFonts w:cs="Arial"/>
                  <w:sz w:val="24"/>
                  <w:szCs w:val="24"/>
                </w:rPr>
                <w:t>Issue a smartcard in Care Identity Management</w:t>
              </w:r>
            </w:hyperlink>
          </w:p>
          <w:p w14:paraId="718B35F5" w14:textId="77777777" w:rsidR="006114A4" w:rsidRPr="00E343A7" w:rsidRDefault="006114A4" w:rsidP="006114A4">
            <w:pPr>
              <w:pStyle w:val="ListParagraph"/>
              <w:numPr>
                <w:ilvl w:val="0"/>
                <w:numId w:val="11"/>
              </w:numPr>
              <w:rPr>
                <w:rFonts w:cs="Arial"/>
                <w:sz w:val="24"/>
                <w:szCs w:val="24"/>
              </w:rPr>
            </w:pPr>
            <w:hyperlink r:id="rId23" w:history="1">
              <w:r w:rsidRPr="00E343A7">
                <w:rPr>
                  <w:rStyle w:val="Hyperlink"/>
                  <w:rFonts w:cs="Arial"/>
                  <w:sz w:val="24"/>
                  <w:szCs w:val="24"/>
                </w:rPr>
                <w:t>Step-by-step guidance on using Care Identity Management</w:t>
              </w:r>
            </w:hyperlink>
          </w:p>
          <w:p w14:paraId="04A1F284" w14:textId="77777777" w:rsidR="006114A4" w:rsidRPr="00E343A7" w:rsidRDefault="006114A4" w:rsidP="006114A4">
            <w:pPr>
              <w:pStyle w:val="ListParagraph"/>
              <w:numPr>
                <w:ilvl w:val="0"/>
                <w:numId w:val="11"/>
              </w:numPr>
              <w:rPr>
                <w:rFonts w:cs="Arial"/>
                <w:sz w:val="24"/>
                <w:szCs w:val="24"/>
              </w:rPr>
            </w:pPr>
            <w:hyperlink r:id="rId24" w:history="1">
              <w:r w:rsidRPr="00E343A7">
                <w:rPr>
                  <w:rStyle w:val="Hyperlink"/>
                  <w:rFonts w:cs="Arial"/>
                  <w:sz w:val="24"/>
                  <w:szCs w:val="24"/>
                </w:rPr>
                <w:t>How to manage smartcards in Care Identity Management</w:t>
              </w:r>
            </w:hyperlink>
            <w:r w:rsidRPr="00E343A7">
              <w:rPr>
                <w:rFonts w:cs="Arial"/>
                <w:sz w:val="24"/>
                <w:szCs w:val="24"/>
              </w:rPr>
              <w:t xml:space="preserve"> (including issue, unlocking, repairing, renewing, clearing and cancelling smartcards) </w:t>
            </w:r>
          </w:p>
          <w:p w14:paraId="53E164D4" w14:textId="77777777" w:rsidR="006114A4" w:rsidRPr="00E343A7" w:rsidRDefault="006114A4" w:rsidP="006114A4">
            <w:pPr>
              <w:pStyle w:val="ListParagraph"/>
              <w:numPr>
                <w:ilvl w:val="0"/>
                <w:numId w:val="11"/>
              </w:numPr>
              <w:rPr>
                <w:rFonts w:cs="Arial"/>
                <w:sz w:val="24"/>
                <w:szCs w:val="24"/>
              </w:rPr>
            </w:pPr>
            <w:hyperlink r:id="rId25" w:history="1">
              <w:r w:rsidRPr="00E343A7">
                <w:rPr>
                  <w:rStyle w:val="Hyperlink"/>
                  <w:rFonts w:cs="Arial"/>
                  <w:sz w:val="24"/>
                  <w:szCs w:val="24"/>
                </w:rPr>
                <w:t>Smartcard and authenticator users</w:t>
              </w:r>
            </w:hyperlink>
            <w:r w:rsidRPr="00E343A7">
              <w:rPr>
                <w:rFonts w:cs="Arial"/>
                <w:sz w:val="24"/>
                <w:szCs w:val="24"/>
              </w:rPr>
              <w:t xml:space="preserve"> (for user guidance including FAQs)</w:t>
            </w:r>
          </w:p>
          <w:p w14:paraId="08E5FFAC" w14:textId="77777777" w:rsidR="006114A4" w:rsidRPr="00E343A7" w:rsidRDefault="006114A4" w:rsidP="006114A4">
            <w:pPr>
              <w:pStyle w:val="ListParagraph"/>
              <w:numPr>
                <w:ilvl w:val="0"/>
                <w:numId w:val="10"/>
              </w:numPr>
              <w:rPr>
                <w:rFonts w:cs="Arial"/>
                <w:sz w:val="24"/>
                <w:szCs w:val="24"/>
              </w:rPr>
            </w:pPr>
            <w:r w:rsidRPr="00E343A7">
              <w:rPr>
                <w:rFonts w:cs="Arial"/>
                <w:sz w:val="24"/>
                <w:szCs w:val="24"/>
              </w:rPr>
              <w:t xml:space="preserve">NHS Employers </w:t>
            </w:r>
            <w:hyperlink r:id="rId26" w:history="1">
              <w:r w:rsidRPr="00E343A7">
                <w:rPr>
                  <w:rStyle w:val="Hyperlink"/>
                  <w:rFonts w:cs="Arial"/>
                  <w:sz w:val="24"/>
                  <w:szCs w:val="24"/>
                </w:rPr>
                <w:t>Identity checks standard</w:t>
              </w:r>
            </w:hyperlink>
          </w:p>
          <w:p w14:paraId="7A8E171D" w14:textId="77777777" w:rsidR="006114A4" w:rsidRPr="00E343A7" w:rsidRDefault="006114A4" w:rsidP="006114A4">
            <w:pPr>
              <w:pStyle w:val="ListParagraph"/>
              <w:numPr>
                <w:ilvl w:val="0"/>
                <w:numId w:val="11"/>
              </w:numPr>
              <w:rPr>
                <w:rFonts w:cs="Arial"/>
                <w:sz w:val="24"/>
                <w:szCs w:val="24"/>
              </w:rPr>
            </w:pPr>
            <w:hyperlink r:id="rId27" w:history="1">
              <w:r w:rsidRPr="00E343A7">
                <w:rPr>
                  <w:rStyle w:val="Hyperlink"/>
                  <w:rFonts w:cs="Arial"/>
                  <w:sz w:val="24"/>
                  <w:szCs w:val="24"/>
                </w:rPr>
                <w:t>Smartcards for temporary staff and visitors</w:t>
              </w:r>
            </w:hyperlink>
          </w:p>
          <w:p w14:paraId="3819A521" w14:textId="77777777" w:rsidR="006114A4" w:rsidRPr="00E343A7" w:rsidRDefault="006114A4" w:rsidP="006114A4">
            <w:pPr>
              <w:pStyle w:val="ListParagraph"/>
              <w:numPr>
                <w:ilvl w:val="0"/>
                <w:numId w:val="11"/>
              </w:numPr>
              <w:rPr>
                <w:rFonts w:cs="Arial"/>
                <w:sz w:val="24"/>
                <w:szCs w:val="24"/>
              </w:rPr>
            </w:pPr>
            <w:hyperlink r:id="rId28" w:history="1">
              <w:r w:rsidRPr="00E343A7">
                <w:rPr>
                  <w:rStyle w:val="Hyperlink"/>
                  <w:rFonts w:cs="Arial"/>
                  <w:sz w:val="24"/>
                  <w:szCs w:val="24"/>
                </w:rPr>
                <w:t>Self-service smartcard unlock</w:t>
              </w:r>
            </w:hyperlink>
          </w:p>
          <w:p w14:paraId="4AE0A48D" w14:textId="77777777" w:rsidR="006114A4" w:rsidRPr="00E343A7" w:rsidRDefault="006114A4" w:rsidP="006114A4">
            <w:pPr>
              <w:pStyle w:val="ListParagraph"/>
              <w:numPr>
                <w:ilvl w:val="0"/>
                <w:numId w:val="10"/>
              </w:numPr>
              <w:rPr>
                <w:rFonts w:cs="Arial"/>
                <w:sz w:val="24"/>
                <w:szCs w:val="24"/>
              </w:rPr>
            </w:pPr>
            <w:hyperlink r:id="rId29" w:history="1">
              <w:r w:rsidRPr="00E343A7">
                <w:rPr>
                  <w:rStyle w:val="Hyperlink"/>
                  <w:rFonts w:cs="Arial"/>
                  <w:sz w:val="24"/>
                  <w:szCs w:val="24"/>
                </w:rPr>
                <w:t>Managing requests overview</w:t>
              </w:r>
            </w:hyperlink>
          </w:p>
          <w:p w14:paraId="27158C97" w14:textId="77777777" w:rsidR="006114A4" w:rsidRPr="00E343A7" w:rsidRDefault="006114A4" w:rsidP="006114A4">
            <w:pPr>
              <w:rPr>
                <w:rFonts w:cs="Arial"/>
                <w:sz w:val="24"/>
                <w:szCs w:val="24"/>
              </w:rPr>
            </w:pPr>
          </w:p>
          <w:p w14:paraId="00BF4EC2" w14:textId="77777777" w:rsidR="006114A4" w:rsidRPr="00E343A7" w:rsidRDefault="006114A4" w:rsidP="006114A4">
            <w:pPr>
              <w:ind w:left="0" w:firstLine="0"/>
              <w:rPr>
                <w:rFonts w:eastAsia="Arial" w:cs="Arial"/>
                <w:sz w:val="24"/>
                <w:szCs w:val="24"/>
              </w:rPr>
            </w:pPr>
            <w:r w:rsidRPr="00E343A7">
              <w:rPr>
                <w:rFonts w:cs="Arial"/>
                <w:sz w:val="24"/>
                <w:szCs w:val="24"/>
              </w:rPr>
              <w:t>Staff must follow the above NHS England guidance and, should additional support be required, they are to speak to the organisation’s LA in the first instance.</w:t>
            </w:r>
          </w:p>
          <w:p w14:paraId="17BB10F7" w14:textId="77777777" w:rsidR="006114A4" w:rsidRPr="006114A4" w:rsidRDefault="006114A4" w:rsidP="0089527C">
            <w:pPr>
              <w:rPr>
                <w:rFonts w:cs="Arial"/>
                <w:sz w:val="24"/>
                <w:szCs w:val="24"/>
              </w:rPr>
            </w:pPr>
          </w:p>
          <w:p w14:paraId="204585B5" w14:textId="66F24880" w:rsidR="006114A4" w:rsidRPr="006114A4" w:rsidRDefault="006114A4" w:rsidP="006114A4">
            <w:pPr>
              <w:pStyle w:val="Heading2"/>
              <w:ind w:left="0" w:firstLine="0"/>
              <w:rPr>
                <w:rFonts w:eastAsia="Arial" w:cs="Arial"/>
                <w:smallCaps/>
                <w:sz w:val="24"/>
                <w:szCs w:val="24"/>
              </w:rPr>
            </w:pPr>
            <w:bookmarkStart w:id="23" w:name="_Toc193709331"/>
            <w:r w:rsidRPr="00E343A7">
              <w:rPr>
                <w:rFonts w:eastAsia="Arial" w:cs="Arial"/>
                <w:sz w:val="24"/>
                <w:szCs w:val="24"/>
              </w:rPr>
              <w:t>Incident reporting</w:t>
            </w:r>
            <w:bookmarkStart w:id="24" w:name="_heading=h.1t3h5sf" w:colFirst="0" w:colLast="0"/>
            <w:bookmarkEnd w:id="23"/>
            <w:bookmarkEnd w:id="24"/>
          </w:p>
          <w:p w14:paraId="262725F4" w14:textId="31278A9A" w:rsidR="006114A4" w:rsidRPr="00E343A7" w:rsidRDefault="006114A4" w:rsidP="006114A4">
            <w:pPr>
              <w:ind w:left="0" w:firstLine="0"/>
              <w:rPr>
                <w:rFonts w:cs="Arial"/>
                <w:sz w:val="24"/>
                <w:szCs w:val="24"/>
              </w:rPr>
            </w:pPr>
            <w:r w:rsidRPr="00E343A7">
              <w:rPr>
                <w:rFonts w:cs="Arial"/>
                <w:sz w:val="24"/>
                <w:szCs w:val="24"/>
              </w:rPr>
              <w:t>Should a member of staff become aware of an incident involving a smartcard, such as theft or misuse, they are to contact the</w:t>
            </w:r>
            <w:r w:rsidR="0018348A">
              <w:rPr>
                <w:rFonts w:cs="Arial"/>
                <w:sz w:val="24"/>
                <w:szCs w:val="24"/>
              </w:rPr>
              <w:t>ir</w:t>
            </w:r>
            <w:r w:rsidRPr="00E343A7">
              <w:rPr>
                <w:rFonts w:cs="Arial"/>
                <w:sz w:val="24"/>
                <w:szCs w:val="24"/>
              </w:rPr>
              <w:t xml:space="preserve"> </w:t>
            </w:r>
            <w:r w:rsidR="0018348A" w:rsidRPr="00E343A7">
              <w:rPr>
                <w:rFonts w:cs="Arial"/>
                <w:sz w:val="24"/>
                <w:szCs w:val="24"/>
              </w:rPr>
              <w:t>manager</w:t>
            </w:r>
            <w:r w:rsidR="0018348A">
              <w:rPr>
                <w:rFonts w:cs="Arial"/>
                <w:sz w:val="24"/>
                <w:szCs w:val="24"/>
              </w:rPr>
              <w:t xml:space="preserve"> and report the incident via Datix,</w:t>
            </w:r>
            <w:r w:rsidRPr="00E343A7">
              <w:rPr>
                <w:rFonts w:cs="Arial"/>
                <w:sz w:val="24"/>
                <w:szCs w:val="24"/>
              </w:rPr>
              <w:t xml:space="preserve"> who will investigate the matter, seeking advice from the organisation’s Data Protection Officer. </w:t>
            </w:r>
          </w:p>
          <w:p w14:paraId="46E7DA21" w14:textId="77777777" w:rsidR="006114A4" w:rsidRPr="00E343A7" w:rsidRDefault="006114A4" w:rsidP="006114A4">
            <w:pPr>
              <w:rPr>
                <w:rFonts w:cs="Arial"/>
                <w:sz w:val="24"/>
                <w:szCs w:val="24"/>
              </w:rPr>
            </w:pPr>
          </w:p>
          <w:p w14:paraId="47A811AF" w14:textId="77777777" w:rsidR="006114A4" w:rsidRDefault="006114A4" w:rsidP="006114A4">
            <w:pPr>
              <w:ind w:left="0" w:firstLine="0"/>
              <w:rPr>
                <w:rFonts w:cs="Arial"/>
                <w:sz w:val="24"/>
                <w:szCs w:val="24"/>
              </w:rPr>
            </w:pPr>
            <w:r w:rsidRPr="00E343A7">
              <w:rPr>
                <w:rFonts w:cs="Arial"/>
                <w:sz w:val="24"/>
                <w:szCs w:val="24"/>
              </w:rPr>
              <w:lastRenderedPageBreak/>
              <w:t xml:space="preserve">When NHS England is notified of significant breaches to the </w:t>
            </w:r>
            <w:hyperlink r:id="rId30" w:anchor="failure-to-comply-with-policy-requirements" w:history="1">
              <w:r w:rsidRPr="00E343A7">
                <w:rPr>
                  <w:rStyle w:val="Hyperlink"/>
                  <w:rFonts w:cs="Arial"/>
                  <w:sz w:val="24"/>
                  <w:szCs w:val="24"/>
                </w:rPr>
                <w:t>Registration Authority Policy</w:t>
              </w:r>
            </w:hyperlink>
            <w:r w:rsidRPr="00E343A7">
              <w:rPr>
                <w:rFonts w:cs="Arial"/>
                <w:sz w:val="24"/>
                <w:szCs w:val="24"/>
              </w:rPr>
              <w:t>, it will consider the situation and take appropriate remedial action. This will include discussing the situation with this organisation but may result in discussions with regulatory or professional bodies depending upon the seriousness of the situation.</w:t>
            </w:r>
          </w:p>
          <w:p w14:paraId="423FAF79" w14:textId="77777777" w:rsidR="0018348A" w:rsidRPr="00E343A7" w:rsidRDefault="0018348A" w:rsidP="006114A4">
            <w:pPr>
              <w:ind w:left="0" w:firstLine="0"/>
              <w:rPr>
                <w:rFonts w:cs="Arial"/>
                <w:sz w:val="24"/>
                <w:szCs w:val="24"/>
              </w:rPr>
            </w:pPr>
          </w:p>
          <w:p w14:paraId="3352605A" w14:textId="72ABFCA6" w:rsidR="006114A4" w:rsidRPr="006114A4" w:rsidRDefault="006114A4" w:rsidP="006114A4">
            <w:pPr>
              <w:pStyle w:val="Heading2"/>
              <w:rPr>
                <w:rFonts w:eastAsia="Arial" w:cs="Arial"/>
                <w:smallCaps/>
                <w:sz w:val="24"/>
                <w:szCs w:val="24"/>
              </w:rPr>
            </w:pPr>
            <w:bookmarkStart w:id="25" w:name="_Toc193709334"/>
            <w:r w:rsidRPr="00E343A7">
              <w:rPr>
                <w:rFonts w:eastAsia="Arial" w:cs="Arial"/>
                <w:sz w:val="24"/>
                <w:szCs w:val="24"/>
              </w:rPr>
              <w:t>Leaving the organisation</w:t>
            </w:r>
            <w:bookmarkStart w:id="26" w:name="_heading=h.4d34og8" w:colFirst="0" w:colLast="0"/>
            <w:bookmarkEnd w:id="25"/>
            <w:bookmarkEnd w:id="26"/>
          </w:p>
          <w:p w14:paraId="7A47370E" w14:textId="77777777" w:rsidR="006114A4" w:rsidRPr="00E343A7" w:rsidRDefault="006114A4" w:rsidP="006114A4">
            <w:pPr>
              <w:pStyle w:val="nhsd-t-body"/>
              <w:spacing w:before="0" w:beforeAutospacing="0" w:after="0" w:afterAutospacing="0"/>
              <w:rPr>
                <w:rFonts w:ascii="Arial" w:eastAsiaTheme="minorHAnsi" w:hAnsi="Arial" w:cs="Arial"/>
                <w:lang w:eastAsia="en-US"/>
              </w:rPr>
            </w:pPr>
            <w:r w:rsidRPr="00E343A7">
              <w:rPr>
                <w:rFonts w:ascii="Arial" w:eastAsiaTheme="minorHAnsi" w:hAnsi="Arial" w:cs="Arial"/>
                <w:lang w:eastAsia="en-US"/>
              </w:rPr>
              <w:t xml:space="preserve">Should a member of staff move to a different healthcare organisation, they can retain their smartcard. Access will be removed and the new organisation will apply for access to the existing smartcard. If a member of the organisation is leaving the healthcare industry, then they are to return their smartcard to the LA. </w:t>
            </w:r>
          </w:p>
          <w:p w14:paraId="139E7FF6" w14:textId="6589D6B6" w:rsidR="00A56B77" w:rsidRPr="006114A4" w:rsidRDefault="00A56B77" w:rsidP="006114A4">
            <w:pPr>
              <w:ind w:left="0" w:firstLine="0"/>
              <w:rPr>
                <w:rFonts w:cs="Arial"/>
                <w:sz w:val="24"/>
                <w:szCs w:val="24"/>
              </w:rPr>
            </w:pPr>
          </w:p>
        </w:tc>
      </w:tr>
    </w:tbl>
    <w:p w14:paraId="7FFDD3D8" w14:textId="77777777" w:rsidR="000D4331" w:rsidRPr="006114A4" w:rsidRDefault="000D4331" w:rsidP="00CC1E08">
      <w:pPr>
        <w:rPr>
          <w:rFonts w:cs="Arial"/>
          <w:sz w:val="24"/>
          <w:szCs w:val="24"/>
        </w:rPr>
      </w:pPr>
    </w:p>
    <w:p w14:paraId="47B503CC" w14:textId="77777777" w:rsidR="000D4331" w:rsidRPr="006114A4" w:rsidRDefault="000D4331" w:rsidP="00CC1E08">
      <w:pPr>
        <w:rPr>
          <w:rFonts w:cs="Arial"/>
          <w:sz w:val="24"/>
          <w:szCs w:val="24"/>
        </w:rPr>
      </w:pPr>
    </w:p>
    <w:p w14:paraId="4F3E17FE" w14:textId="77777777" w:rsidR="000D4331" w:rsidRPr="006114A4"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6114A4" w14:paraId="45855E7F" w14:textId="77777777" w:rsidTr="00B360A8">
        <w:tc>
          <w:tcPr>
            <w:tcW w:w="9463" w:type="dxa"/>
            <w:gridSpan w:val="2"/>
          </w:tcPr>
          <w:p w14:paraId="1C2B55C0" w14:textId="77777777" w:rsidR="000D4331" w:rsidRPr="006114A4" w:rsidRDefault="000D4331" w:rsidP="00CC1E08">
            <w:pPr>
              <w:pStyle w:val="Heading1"/>
              <w:rPr>
                <w:rFonts w:cs="Arial"/>
                <w:sz w:val="24"/>
                <w:szCs w:val="24"/>
              </w:rPr>
            </w:pPr>
            <w:bookmarkStart w:id="27" w:name="_Toc40278337"/>
            <w:r w:rsidRPr="006114A4">
              <w:rPr>
                <w:rFonts w:cs="Arial"/>
                <w:sz w:val="24"/>
                <w:szCs w:val="24"/>
              </w:rPr>
              <w:t>Consultation</w:t>
            </w:r>
            <w:bookmarkEnd w:id="27"/>
          </w:p>
        </w:tc>
      </w:tr>
      <w:tr w:rsidR="00931D11" w:rsidRPr="006114A4" w14:paraId="32112A4B" w14:textId="77777777" w:rsidTr="00300CBF">
        <w:trPr>
          <w:trHeight w:val="468"/>
        </w:trPr>
        <w:tc>
          <w:tcPr>
            <w:tcW w:w="692" w:type="dxa"/>
          </w:tcPr>
          <w:p w14:paraId="28870D5F" w14:textId="77777777" w:rsidR="00931D11" w:rsidRPr="006114A4" w:rsidRDefault="006A1DE4" w:rsidP="00CC1E08">
            <w:pPr>
              <w:ind w:left="0" w:firstLine="0"/>
              <w:rPr>
                <w:rFonts w:cs="Arial"/>
                <w:sz w:val="24"/>
                <w:szCs w:val="24"/>
              </w:rPr>
            </w:pPr>
            <w:r w:rsidRPr="006114A4">
              <w:rPr>
                <w:rFonts w:cs="Arial"/>
                <w:sz w:val="24"/>
                <w:szCs w:val="24"/>
              </w:rPr>
              <w:t>7</w:t>
            </w:r>
            <w:r w:rsidR="00FB14E4" w:rsidRPr="006114A4">
              <w:rPr>
                <w:rFonts w:cs="Arial"/>
                <w:sz w:val="24"/>
                <w:szCs w:val="24"/>
              </w:rPr>
              <w:t>.1</w:t>
            </w:r>
          </w:p>
        </w:tc>
        <w:tc>
          <w:tcPr>
            <w:tcW w:w="8771" w:type="dxa"/>
          </w:tcPr>
          <w:p w14:paraId="6018CA2E" w14:textId="671C956C" w:rsidR="00931D11" w:rsidRPr="006114A4" w:rsidRDefault="00300CBF" w:rsidP="00CC1E08">
            <w:pPr>
              <w:pStyle w:val="Default"/>
              <w:ind w:left="0" w:firstLine="0"/>
              <w:rPr>
                <w:color w:val="auto"/>
              </w:rPr>
            </w:pPr>
            <w:r w:rsidRPr="006114A4">
              <w:rPr>
                <w:color w:val="auto"/>
              </w:rPr>
              <w:t>CRGPA S</w:t>
            </w:r>
            <w:r w:rsidR="00931D11" w:rsidRPr="006114A4">
              <w:rPr>
                <w:color w:val="auto"/>
              </w:rPr>
              <w:t>taff will have the opportunity to comment on any drafts and/or amendments to this policy via</w:t>
            </w:r>
            <w:r w:rsidR="000728B6" w:rsidRPr="006114A4">
              <w:rPr>
                <w:color w:val="auto"/>
              </w:rPr>
              <w:t xml:space="preserve"> Practice Index</w:t>
            </w:r>
            <w:r w:rsidR="00931D11" w:rsidRPr="006114A4">
              <w:rPr>
                <w:color w:val="auto"/>
              </w:rPr>
              <w:t xml:space="preserve"> </w:t>
            </w:r>
            <w:r w:rsidR="005773B6" w:rsidRPr="006114A4">
              <w:rPr>
                <w:color w:val="auto"/>
              </w:rPr>
              <w:t>before</w:t>
            </w:r>
            <w:r w:rsidR="00931D11" w:rsidRPr="006114A4">
              <w:rPr>
                <w:color w:val="auto"/>
              </w:rPr>
              <w:t xml:space="preserve"> prese</w:t>
            </w:r>
            <w:r w:rsidR="000D4331" w:rsidRPr="006114A4">
              <w:rPr>
                <w:color w:val="auto"/>
              </w:rPr>
              <w:t>ntation at Policy Review Group.</w:t>
            </w:r>
          </w:p>
        </w:tc>
      </w:tr>
    </w:tbl>
    <w:p w14:paraId="57904215" w14:textId="77777777" w:rsidR="000D4331" w:rsidRPr="006114A4"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6114A4" w14:paraId="4EE8C0B7" w14:textId="77777777" w:rsidTr="00BD0465">
        <w:tc>
          <w:tcPr>
            <w:tcW w:w="9463" w:type="dxa"/>
            <w:gridSpan w:val="2"/>
          </w:tcPr>
          <w:p w14:paraId="5443FA5E" w14:textId="77777777" w:rsidR="000D4331" w:rsidRPr="006114A4" w:rsidRDefault="000D4331" w:rsidP="00CC1E08">
            <w:pPr>
              <w:pStyle w:val="Heading1"/>
              <w:rPr>
                <w:rFonts w:cs="Arial"/>
                <w:sz w:val="24"/>
                <w:szCs w:val="24"/>
              </w:rPr>
            </w:pPr>
            <w:bookmarkStart w:id="28" w:name="_Toc40278338"/>
            <w:r w:rsidRPr="006114A4">
              <w:rPr>
                <w:rFonts w:cs="Arial"/>
                <w:sz w:val="24"/>
                <w:szCs w:val="24"/>
              </w:rPr>
              <w:t>Implementation</w:t>
            </w:r>
            <w:bookmarkEnd w:id="28"/>
          </w:p>
        </w:tc>
      </w:tr>
      <w:tr w:rsidR="006C5918" w:rsidRPr="006114A4" w14:paraId="37D92C0D" w14:textId="77777777" w:rsidTr="000D4331">
        <w:tc>
          <w:tcPr>
            <w:tcW w:w="692" w:type="dxa"/>
          </w:tcPr>
          <w:p w14:paraId="5235FAC8" w14:textId="77777777" w:rsidR="00931D11" w:rsidRPr="006114A4" w:rsidRDefault="006A1DE4" w:rsidP="00CC1E08">
            <w:pPr>
              <w:ind w:left="0" w:firstLine="0"/>
              <w:rPr>
                <w:rFonts w:cs="Arial"/>
                <w:sz w:val="24"/>
                <w:szCs w:val="24"/>
              </w:rPr>
            </w:pPr>
            <w:r w:rsidRPr="006114A4">
              <w:rPr>
                <w:rFonts w:cs="Arial"/>
                <w:sz w:val="24"/>
                <w:szCs w:val="24"/>
              </w:rPr>
              <w:t>8</w:t>
            </w:r>
            <w:r w:rsidR="00FB14E4" w:rsidRPr="006114A4">
              <w:rPr>
                <w:rFonts w:cs="Arial"/>
                <w:sz w:val="24"/>
                <w:szCs w:val="24"/>
              </w:rPr>
              <w:t>.1</w:t>
            </w:r>
          </w:p>
        </w:tc>
        <w:tc>
          <w:tcPr>
            <w:tcW w:w="8771" w:type="dxa"/>
          </w:tcPr>
          <w:p w14:paraId="3FBC5A18" w14:textId="5E94EC8D" w:rsidR="006648DD" w:rsidRPr="006114A4" w:rsidRDefault="00931D11" w:rsidP="00CC1E08">
            <w:pPr>
              <w:ind w:left="0" w:firstLine="0"/>
              <w:rPr>
                <w:rFonts w:cs="Arial"/>
                <w:sz w:val="24"/>
                <w:szCs w:val="24"/>
              </w:rPr>
            </w:pPr>
            <w:r w:rsidRPr="006114A4">
              <w:rPr>
                <w:rFonts w:cs="Arial"/>
                <w:sz w:val="24"/>
                <w:szCs w:val="24"/>
              </w:rPr>
              <w:t>This Policy will be available to all persons working for CRGPA.  An electronic copy will be available on</w:t>
            </w:r>
            <w:r w:rsidR="003A3A5A" w:rsidRPr="006114A4">
              <w:rPr>
                <w:rFonts w:cs="Arial"/>
                <w:sz w:val="24"/>
                <w:szCs w:val="24"/>
              </w:rPr>
              <w:t xml:space="preserve"> CRGPA’s Practice Index</w:t>
            </w:r>
            <w:r w:rsidRPr="006114A4">
              <w:rPr>
                <w:rFonts w:cs="Arial"/>
                <w:sz w:val="24"/>
                <w:szCs w:val="24"/>
              </w:rPr>
              <w:t xml:space="preserve">.  </w:t>
            </w:r>
          </w:p>
        </w:tc>
      </w:tr>
      <w:tr w:rsidR="006648DD" w:rsidRPr="006114A4" w14:paraId="31A6FEAC" w14:textId="77777777" w:rsidTr="000D4331">
        <w:tc>
          <w:tcPr>
            <w:tcW w:w="692" w:type="dxa"/>
          </w:tcPr>
          <w:p w14:paraId="217BC6B1" w14:textId="77777777" w:rsidR="006648DD" w:rsidRPr="006114A4" w:rsidRDefault="006A1DE4" w:rsidP="00CC1E08">
            <w:pPr>
              <w:ind w:left="0" w:firstLine="0"/>
              <w:rPr>
                <w:rFonts w:cs="Arial"/>
                <w:sz w:val="24"/>
                <w:szCs w:val="24"/>
              </w:rPr>
            </w:pPr>
            <w:r w:rsidRPr="006114A4">
              <w:rPr>
                <w:rFonts w:cs="Arial"/>
                <w:sz w:val="24"/>
                <w:szCs w:val="24"/>
              </w:rPr>
              <w:t>8</w:t>
            </w:r>
            <w:r w:rsidR="006648DD" w:rsidRPr="006114A4">
              <w:rPr>
                <w:rFonts w:cs="Arial"/>
                <w:sz w:val="24"/>
                <w:szCs w:val="24"/>
              </w:rPr>
              <w:t>.2</w:t>
            </w:r>
          </w:p>
        </w:tc>
        <w:tc>
          <w:tcPr>
            <w:tcW w:w="8771" w:type="dxa"/>
          </w:tcPr>
          <w:p w14:paraId="24823138" w14:textId="065C0E64" w:rsidR="006648DD" w:rsidRPr="006114A4" w:rsidRDefault="006648DD" w:rsidP="00CC1E08">
            <w:pPr>
              <w:ind w:left="0" w:firstLine="0"/>
              <w:rPr>
                <w:rFonts w:cs="Arial"/>
                <w:sz w:val="24"/>
                <w:szCs w:val="24"/>
              </w:rPr>
            </w:pPr>
            <w:r w:rsidRPr="006114A4">
              <w:rPr>
                <w:rFonts w:cs="Arial"/>
                <w:sz w:val="24"/>
                <w:szCs w:val="24"/>
              </w:rPr>
              <w:t>This policy will be implemented through application of the policy in practice</w:t>
            </w:r>
            <w:r w:rsidR="000728B6" w:rsidRPr="006114A4">
              <w:rPr>
                <w:rFonts w:cs="Arial"/>
                <w:sz w:val="24"/>
                <w:szCs w:val="24"/>
              </w:rPr>
              <w:t>.</w:t>
            </w:r>
          </w:p>
        </w:tc>
      </w:tr>
    </w:tbl>
    <w:p w14:paraId="6E84D157" w14:textId="77777777" w:rsidR="000D4331" w:rsidRPr="006114A4"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6114A4" w14:paraId="1421D9CF" w14:textId="77777777" w:rsidTr="000E231E">
        <w:tc>
          <w:tcPr>
            <w:tcW w:w="9463" w:type="dxa"/>
            <w:gridSpan w:val="2"/>
          </w:tcPr>
          <w:p w14:paraId="785FF408" w14:textId="77777777" w:rsidR="000D4331" w:rsidRPr="006114A4" w:rsidRDefault="000D4331" w:rsidP="00CC1E08">
            <w:pPr>
              <w:pStyle w:val="Heading1"/>
              <w:rPr>
                <w:rFonts w:cs="Arial"/>
                <w:sz w:val="24"/>
                <w:szCs w:val="24"/>
              </w:rPr>
            </w:pPr>
            <w:bookmarkStart w:id="29" w:name="_Toc40278339"/>
            <w:r w:rsidRPr="006114A4">
              <w:rPr>
                <w:rFonts w:cs="Arial"/>
                <w:sz w:val="24"/>
                <w:szCs w:val="24"/>
              </w:rPr>
              <w:t>Training and Support</w:t>
            </w:r>
            <w:bookmarkEnd w:id="29"/>
            <w:r w:rsidRPr="006114A4">
              <w:rPr>
                <w:rFonts w:cs="Arial"/>
                <w:sz w:val="24"/>
                <w:szCs w:val="24"/>
              </w:rPr>
              <w:t xml:space="preserve"> </w:t>
            </w:r>
          </w:p>
        </w:tc>
      </w:tr>
      <w:tr w:rsidR="00931D11" w:rsidRPr="006114A4" w14:paraId="2BFA007D" w14:textId="77777777" w:rsidTr="000D4331">
        <w:tc>
          <w:tcPr>
            <w:tcW w:w="692" w:type="dxa"/>
          </w:tcPr>
          <w:p w14:paraId="71AD9A43" w14:textId="77777777" w:rsidR="00931D11" w:rsidRPr="006114A4" w:rsidRDefault="006A1DE4" w:rsidP="00CC1E08">
            <w:pPr>
              <w:ind w:left="0" w:firstLine="0"/>
              <w:rPr>
                <w:rFonts w:cs="Arial"/>
                <w:sz w:val="24"/>
                <w:szCs w:val="24"/>
              </w:rPr>
            </w:pPr>
            <w:r w:rsidRPr="006114A4">
              <w:rPr>
                <w:rFonts w:cs="Arial"/>
                <w:sz w:val="24"/>
                <w:szCs w:val="24"/>
              </w:rPr>
              <w:t>9</w:t>
            </w:r>
            <w:r w:rsidR="00FB14E4" w:rsidRPr="006114A4">
              <w:rPr>
                <w:rFonts w:cs="Arial"/>
                <w:sz w:val="24"/>
                <w:szCs w:val="24"/>
              </w:rPr>
              <w:t>.1</w:t>
            </w:r>
          </w:p>
        </w:tc>
        <w:tc>
          <w:tcPr>
            <w:tcW w:w="8771" w:type="dxa"/>
          </w:tcPr>
          <w:p w14:paraId="2C03E1CB" w14:textId="14A0B805" w:rsidR="00931D11" w:rsidRPr="006114A4" w:rsidRDefault="000D4331" w:rsidP="00CC1E08">
            <w:pPr>
              <w:ind w:left="0" w:firstLine="0"/>
              <w:rPr>
                <w:rFonts w:cs="Arial"/>
                <w:sz w:val="24"/>
                <w:szCs w:val="24"/>
              </w:rPr>
            </w:pPr>
            <w:r w:rsidRPr="006114A4">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6114A4">
              <w:rPr>
                <w:rFonts w:cs="Arial"/>
                <w:sz w:val="24"/>
                <w:szCs w:val="24"/>
              </w:rPr>
              <w:t>.</w:t>
            </w:r>
          </w:p>
        </w:tc>
      </w:tr>
    </w:tbl>
    <w:p w14:paraId="30F189C9" w14:textId="77777777" w:rsidR="000D4331" w:rsidRPr="006114A4"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6114A4" w14:paraId="515DB2DA" w14:textId="77777777" w:rsidTr="005A48D0">
        <w:tc>
          <w:tcPr>
            <w:tcW w:w="9463" w:type="dxa"/>
            <w:gridSpan w:val="2"/>
          </w:tcPr>
          <w:p w14:paraId="3D3FBDB6" w14:textId="77777777" w:rsidR="000D4331" w:rsidRPr="006114A4" w:rsidRDefault="000D4331" w:rsidP="00CC1E08">
            <w:pPr>
              <w:pStyle w:val="Heading1"/>
              <w:rPr>
                <w:rFonts w:cs="Arial"/>
                <w:sz w:val="24"/>
                <w:szCs w:val="24"/>
              </w:rPr>
            </w:pPr>
            <w:bookmarkStart w:id="30" w:name="_Toc40278340"/>
            <w:r w:rsidRPr="006114A4">
              <w:rPr>
                <w:rFonts w:cs="Arial"/>
                <w:sz w:val="24"/>
                <w:szCs w:val="24"/>
              </w:rPr>
              <w:t>Review</w:t>
            </w:r>
            <w:bookmarkEnd w:id="30"/>
            <w:r w:rsidRPr="006114A4">
              <w:rPr>
                <w:rFonts w:cs="Arial"/>
                <w:sz w:val="24"/>
                <w:szCs w:val="24"/>
              </w:rPr>
              <w:t xml:space="preserve"> </w:t>
            </w:r>
          </w:p>
        </w:tc>
      </w:tr>
      <w:tr w:rsidR="000D4331" w:rsidRPr="006114A4" w14:paraId="6F71DFDD" w14:textId="77777777" w:rsidTr="00300CBF">
        <w:trPr>
          <w:trHeight w:val="2785"/>
        </w:trPr>
        <w:tc>
          <w:tcPr>
            <w:tcW w:w="692" w:type="dxa"/>
          </w:tcPr>
          <w:p w14:paraId="12A336D4" w14:textId="77777777" w:rsidR="000D4331" w:rsidRPr="006114A4" w:rsidRDefault="006A1DE4" w:rsidP="00CC1E08">
            <w:pPr>
              <w:ind w:left="0" w:firstLine="0"/>
              <w:rPr>
                <w:rFonts w:cs="Arial"/>
                <w:sz w:val="24"/>
                <w:szCs w:val="24"/>
              </w:rPr>
            </w:pPr>
            <w:r w:rsidRPr="006114A4">
              <w:rPr>
                <w:rFonts w:cs="Arial"/>
                <w:sz w:val="24"/>
                <w:szCs w:val="24"/>
              </w:rPr>
              <w:t>10.</w:t>
            </w:r>
            <w:r w:rsidR="00FB14E4" w:rsidRPr="006114A4">
              <w:rPr>
                <w:rFonts w:cs="Arial"/>
                <w:sz w:val="24"/>
                <w:szCs w:val="24"/>
              </w:rPr>
              <w:t>1</w:t>
            </w:r>
          </w:p>
        </w:tc>
        <w:tc>
          <w:tcPr>
            <w:tcW w:w="8771" w:type="dxa"/>
          </w:tcPr>
          <w:p w14:paraId="1A7B307E" w14:textId="77777777" w:rsidR="000D4331" w:rsidRPr="006114A4" w:rsidRDefault="000D4331" w:rsidP="00CC1E08">
            <w:pPr>
              <w:ind w:left="0" w:firstLine="11"/>
              <w:rPr>
                <w:rFonts w:cs="Arial"/>
                <w:sz w:val="24"/>
                <w:szCs w:val="24"/>
              </w:rPr>
            </w:pPr>
            <w:r w:rsidRPr="006114A4">
              <w:rPr>
                <w:rFonts w:cs="Arial"/>
                <w:sz w:val="24"/>
                <w:szCs w:val="24"/>
              </w:rPr>
              <w:t>This policy will be reviewed every three years by the Policy lead and in accordance with the following on an as and when required basis:</w:t>
            </w:r>
          </w:p>
          <w:p w14:paraId="03002493" w14:textId="77777777" w:rsidR="000D4331" w:rsidRPr="006114A4" w:rsidRDefault="000D4331" w:rsidP="00CC1E08">
            <w:pPr>
              <w:ind w:left="11" w:firstLine="11"/>
              <w:rPr>
                <w:rFonts w:cs="Arial"/>
                <w:sz w:val="24"/>
                <w:szCs w:val="24"/>
              </w:rPr>
            </w:pPr>
          </w:p>
          <w:p w14:paraId="3787C3DD"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Legislatives changes</w:t>
            </w:r>
          </w:p>
          <w:p w14:paraId="6E71D26C"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Good practice guidelines</w:t>
            </w:r>
          </w:p>
          <w:p w14:paraId="1FA2619D"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Case Law</w:t>
            </w:r>
          </w:p>
          <w:p w14:paraId="33877890"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Significant incidents reported</w:t>
            </w:r>
          </w:p>
          <w:p w14:paraId="6F28EC73"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New vulnerabilities identified</w:t>
            </w:r>
          </w:p>
          <w:p w14:paraId="1003E434" w14:textId="77777777"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Changes to organisational infrastructure</w:t>
            </w:r>
          </w:p>
          <w:p w14:paraId="09B13CB0" w14:textId="11F0EE08" w:rsidR="000D4331" w:rsidRPr="006114A4" w:rsidRDefault="000D4331" w:rsidP="00CC1E08">
            <w:pPr>
              <w:pStyle w:val="ListParagraph"/>
              <w:numPr>
                <w:ilvl w:val="0"/>
                <w:numId w:val="3"/>
              </w:numPr>
              <w:ind w:left="742"/>
              <w:rPr>
                <w:rFonts w:cs="Arial"/>
                <w:sz w:val="24"/>
                <w:szCs w:val="24"/>
              </w:rPr>
            </w:pPr>
            <w:r w:rsidRPr="006114A4">
              <w:rPr>
                <w:rFonts w:cs="Arial"/>
                <w:sz w:val="24"/>
                <w:szCs w:val="24"/>
              </w:rPr>
              <w:t>Changes in practice</w:t>
            </w:r>
          </w:p>
        </w:tc>
      </w:tr>
    </w:tbl>
    <w:p w14:paraId="7EA604C7" w14:textId="77777777" w:rsidR="00FB14E4" w:rsidRPr="006114A4"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6114A4" w14:paraId="51249386" w14:textId="77777777" w:rsidTr="00426BEB">
        <w:tc>
          <w:tcPr>
            <w:tcW w:w="9463" w:type="dxa"/>
            <w:gridSpan w:val="2"/>
          </w:tcPr>
          <w:p w14:paraId="42123FC0" w14:textId="77777777" w:rsidR="00FB14E4" w:rsidRPr="006114A4" w:rsidRDefault="00FB14E4" w:rsidP="00CC1E08">
            <w:pPr>
              <w:pStyle w:val="Heading1"/>
              <w:rPr>
                <w:rFonts w:cs="Arial"/>
                <w:sz w:val="24"/>
                <w:szCs w:val="24"/>
              </w:rPr>
            </w:pPr>
            <w:bookmarkStart w:id="31" w:name="_Toc40278341"/>
            <w:r w:rsidRPr="006114A4">
              <w:rPr>
                <w:rFonts w:cs="Arial"/>
                <w:sz w:val="24"/>
                <w:szCs w:val="24"/>
              </w:rPr>
              <w:lastRenderedPageBreak/>
              <w:t>Monitoring and Compliance</w:t>
            </w:r>
            <w:bookmarkEnd w:id="31"/>
          </w:p>
        </w:tc>
      </w:tr>
      <w:tr w:rsidR="000D4331" w:rsidRPr="006114A4" w14:paraId="689471FA" w14:textId="77777777" w:rsidTr="00300CBF">
        <w:trPr>
          <w:trHeight w:val="2623"/>
        </w:trPr>
        <w:tc>
          <w:tcPr>
            <w:tcW w:w="692" w:type="dxa"/>
          </w:tcPr>
          <w:p w14:paraId="033C4F4E" w14:textId="77777777" w:rsidR="000D4331" w:rsidRPr="006114A4" w:rsidRDefault="00FB14E4" w:rsidP="00CC1E08">
            <w:pPr>
              <w:ind w:left="0" w:firstLine="0"/>
              <w:rPr>
                <w:rFonts w:cs="Arial"/>
                <w:sz w:val="24"/>
                <w:szCs w:val="24"/>
              </w:rPr>
            </w:pPr>
            <w:r w:rsidRPr="006114A4">
              <w:rPr>
                <w:rFonts w:cs="Arial"/>
                <w:sz w:val="24"/>
                <w:szCs w:val="24"/>
              </w:rPr>
              <w:t>1</w:t>
            </w:r>
            <w:r w:rsidR="006A1DE4" w:rsidRPr="006114A4">
              <w:rPr>
                <w:rFonts w:cs="Arial"/>
                <w:sz w:val="24"/>
                <w:szCs w:val="24"/>
              </w:rPr>
              <w:t>1</w:t>
            </w:r>
            <w:r w:rsidRPr="006114A4">
              <w:rPr>
                <w:rFonts w:cs="Arial"/>
                <w:sz w:val="24"/>
                <w:szCs w:val="24"/>
              </w:rPr>
              <w:t>.1</w:t>
            </w:r>
          </w:p>
        </w:tc>
        <w:tc>
          <w:tcPr>
            <w:tcW w:w="8771" w:type="dxa"/>
          </w:tcPr>
          <w:p w14:paraId="3BBB0BB9" w14:textId="77777777" w:rsidR="000D4331" w:rsidRPr="006114A4" w:rsidRDefault="000D4331" w:rsidP="00CC1E08">
            <w:pPr>
              <w:ind w:left="0" w:firstLine="0"/>
              <w:rPr>
                <w:rFonts w:cs="Arial"/>
                <w:sz w:val="24"/>
                <w:szCs w:val="24"/>
              </w:rPr>
            </w:pPr>
            <w:r w:rsidRPr="006114A4">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6114A4" w:rsidRDefault="000D4331" w:rsidP="00CC1E08">
            <w:pPr>
              <w:ind w:left="709" w:hanging="709"/>
              <w:rPr>
                <w:rFonts w:cs="Arial"/>
                <w:sz w:val="24"/>
                <w:szCs w:val="24"/>
              </w:rPr>
            </w:pPr>
          </w:p>
          <w:p w14:paraId="300BE55F" w14:textId="0C71C5E6" w:rsidR="000D4331" w:rsidRPr="006114A4" w:rsidRDefault="000D4331" w:rsidP="00CC1E08">
            <w:pPr>
              <w:ind w:left="-32" w:firstLine="32"/>
              <w:rPr>
                <w:rFonts w:cs="Arial"/>
                <w:sz w:val="24"/>
                <w:szCs w:val="24"/>
              </w:rPr>
            </w:pPr>
            <w:r w:rsidRPr="006114A4">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6114A4" w:rsidRDefault="000D4331" w:rsidP="00CC1E08">
            <w:pPr>
              <w:pStyle w:val="ListParagraph"/>
              <w:ind w:left="420" w:firstLine="0"/>
              <w:rPr>
                <w:rFonts w:cs="Arial"/>
                <w:sz w:val="24"/>
                <w:szCs w:val="24"/>
              </w:rPr>
            </w:pPr>
          </w:p>
          <w:p w14:paraId="791653A9" w14:textId="3AB0AA94" w:rsidR="000D4331" w:rsidRPr="006114A4" w:rsidRDefault="000D4331" w:rsidP="00CC1E08">
            <w:pPr>
              <w:ind w:left="0" w:firstLine="0"/>
              <w:rPr>
                <w:rFonts w:cs="Arial"/>
                <w:sz w:val="24"/>
                <w:szCs w:val="24"/>
              </w:rPr>
            </w:pPr>
            <w:r w:rsidRPr="006114A4">
              <w:rPr>
                <w:rFonts w:cs="Arial"/>
                <w:sz w:val="24"/>
                <w:szCs w:val="24"/>
              </w:rPr>
              <w:t xml:space="preserve">Compliance </w:t>
            </w:r>
            <w:r w:rsidR="00023F6E" w:rsidRPr="006114A4">
              <w:rPr>
                <w:rFonts w:cs="Arial"/>
                <w:sz w:val="24"/>
                <w:szCs w:val="24"/>
              </w:rPr>
              <w:t xml:space="preserve">with </w:t>
            </w:r>
            <w:r w:rsidRPr="006114A4">
              <w:rPr>
                <w:rFonts w:cs="Arial"/>
                <w:sz w:val="24"/>
                <w:szCs w:val="24"/>
              </w:rPr>
              <w:t xml:space="preserve">this policy will be </w:t>
            </w:r>
            <w:r w:rsidR="00023F6E" w:rsidRPr="006114A4">
              <w:rPr>
                <w:rFonts w:cs="Arial"/>
                <w:sz w:val="24"/>
                <w:szCs w:val="24"/>
              </w:rPr>
              <w:t xml:space="preserve">reviewed </w:t>
            </w:r>
            <w:r w:rsidRPr="006114A4">
              <w:rPr>
                <w:rFonts w:cs="Arial"/>
                <w:sz w:val="24"/>
                <w:szCs w:val="24"/>
              </w:rPr>
              <w:t xml:space="preserve">annually, </w:t>
            </w:r>
            <w:r w:rsidR="00023F6E" w:rsidRPr="006114A4">
              <w:rPr>
                <w:rFonts w:cs="Arial"/>
                <w:sz w:val="24"/>
                <w:szCs w:val="24"/>
              </w:rPr>
              <w:t>on the anniversary of the policy ratification date.</w:t>
            </w:r>
          </w:p>
        </w:tc>
      </w:tr>
    </w:tbl>
    <w:p w14:paraId="21E58021" w14:textId="77777777" w:rsidR="00FB14E4" w:rsidRPr="006114A4"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6114A4" w14:paraId="1DAE2146" w14:textId="77777777" w:rsidTr="00627299">
        <w:tc>
          <w:tcPr>
            <w:tcW w:w="9463" w:type="dxa"/>
            <w:gridSpan w:val="2"/>
          </w:tcPr>
          <w:p w14:paraId="7C713293" w14:textId="77777777" w:rsidR="00FB14E4" w:rsidRPr="006114A4" w:rsidRDefault="00FB14E4" w:rsidP="00CC1E08">
            <w:pPr>
              <w:pStyle w:val="Heading1"/>
              <w:rPr>
                <w:rFonts w:cs="Arial"/>
                <w:sz w:val="24"/>
                <w:szCs w:val="24"/>
              </w:rPr>
            </w:pPr>
            <w:bookmarkStart w:id="32" w:name="_Toc40278342"/>
            <w:r w:rsidRPr="006114A4">
              <w:rPr>
                <w:rFonts w:cs="Arial"/>
                <w:sz w:val="24"/>
                <w:szCs w:val="24"/>
              </w:rPr>
              <w:t>Version Control</w:t>
            </w:r>
            <w:bookmarkEnd w:id="32"/>
          </w:p>
        </w:tc>
      </w:tr>
      <w:tr w:rsidR="000D4331" w:rsidRPr="006114A4" w14:paraId="7B1861E1" w14:textId="77777777" w:rsidTr="000D4331">
        <w:tc>
          <w:tcPr>
            <w:tcW w:w="692" w:type="dxa"/>
          </w:tcPr>
          <w:p w14:paraId="3C3F3540" w14:textId="77777777" w:rsidR="000D4331" w:rsidRPr="006114A4" w:rsidRDefault="000D4331" w:rsidP="00CC1E08">
            <w:pPr>
              <w:ind w:left="0" w:firstLine="0"/>
              <w:rPr>
                <w:rFonts w:cs="Arial"/>
                <w:sz w:val="24"/>
                <w:szCs w:val="24"/>
              </w:rPr>
            </w:pPr>
          </w:p>
        </w:tc>
        <w:tc>
          <w:tcPr>
            <w:tcW w:w="8771" w:type="dxa"/>
          </w:tcPr>
          <w:p w14:paraId="5FEAA247" w14:textId="77777777" w:rsidR="000D4331" w:rsidRPr="006114A4"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6114A4" w14:paraId="2249BBE7" w14:textId="77777777" w:rsidTr="006C5918">
              <w:tc>
                <w:tcPr>
                  <w:tcW w:w="1097" w:type="dxa"/>
                  <w:shd w:val="clear" w:color="auto" w:fill="F2F2F2" w:themeFill="background1" w:themeFillShade="F2"/>
                </w:tcPr>
                <w:p w14:paraId="47606951" w14:textId="77777777" w:rsidR="000D4331" w:rsidRPr="006114A4" w:rsidRDefault="000D4331" w:rsidP="00CC1E08">
                  <w:pPr>
                    <w:rPr>
                      <w:rFonts w:cs="Arial"/>
                      <w:b/>
                      <w:sz w:val="24"/>
                      <w:szCs w:val="24"/>
                    </w:rPr>
                  </w:pPr>
                  <w:r w:rsidRPr="006114A4">
                    <w:rPr>
                      <w:rFonts w:cs="Arial"/>
                      <w:b/>
                      <w:sz w:val="24"/>
                      <w:szCs w:val="24"/>
                    </w:rPr>
                    <w:t>Version</w:t>
                  </w:r>
                </w:p>
              </w:tc>
              <w:tc>
                <w:tcPr>
                  <w:tcW w:w="1418" w:type="dxa"/>
                  <w:shd w:val="clear" w:color="auto" w:fill="F2F2F2" w:themeFill="background1" w:themeFillShade="F2"/>
                </w:tcPr>
                <w:p w14:paraId="58B51500" w14:textId="77777777" w:rsidR="000D4331" w:rsidRPr="006114A4" w:rsidRDefault="000D4331" w:rsidP="00CC1E08">
                  <w:pPr>
                    <w:rPr>
                      <w:rFonts w:cs="Arial"/>
                      <w:b/>
                      <w:sz w:val="24"/>
                      <w:szCs w:val="24"/>
                    </w:rPr>
                  </w:pPr>
                  <w:r w:rsidRPr="006114A4">
                    <w:rPr>
                      <w:rFonts w:cs="Arial"/>
                      <w:b/>
                      <w:sz w:val="24"/>
                      <w:szCs w:val="24"/>
                    </w:rPr>
                    <w:t>Date</w:t>
                  </w:r>
                </w:p>
              </w:tc>
              <w:tc>
                <w:tcPr>
                  <w:tcW w:w="2605" w:type="dxa"/>
                  <w:shd w:val="clear" w:color="auto" w:fill="F2F2F2" w:themeFill="background1" w:themeFillShade="F2"/>
                </w:tcPr>
                <w:p w14:paraId="35F39344" w14:textId="77777777" w:rsidR="000D4331" w:rsidRPr="006114A4" w:rsidRDefault="000D4331" w:rsidP="00CC1E08">
                  <w:pPr>
                    <w:rPr>
                      <w:rFonts w:cs="Arial"/>
                      <w:b/>
                      <w:sz w:val="24"/>
                      <w:szCs w:val="24"/>
                    </w:rPr>
                  </w:pPr>
                  <w:r w:rsidRPr="006114A4">
                    <w:rPr>
                      <w:rFonts w:cs="Arial"/>
                      <w:b/>
                      <w:sz w:val="24"/>
                      <w:szCs w:val="24"/>
                    </w:rPr>
                    <w:t>Author</w:t>
                  </w:r>
                </w:p>
                <w:p w14:paraId="5C65719E" w14:textId="77777777" w:rsidR="000D4331" w:rsidRPr="006114A4" w:rsidRDefault="000D4331" w:rsidP="00CC1E08">
                  <w:pPr>
                    <w:rPr>
                      <w:rFonts w:cs="Arial"/>
                      <w:sz w:val="24"/>
                      <w:szCs w:val="24"/>
                    </w:rPr>
                  </w:pPr>
                  <w:r w:rsidRPr="006114A4">
                    <w:rPr>
                      <w:rFonts w:cs="Arial"/>
                      <w:sz w:val="24"/>
                      <w:szCs w:val="24"/>
                    </w:rPr>
                    <w:t>(name and Designation)</w:t>
                  </w:r>
                </w:p>
              </w:tc>
              <w:tc>
                <w:tcPr>
                  <w:tcW w:w="3425" w:type="dxa"/>
                  <w:shd w:val="clear" w:color="auto" w:fill="F2F2F2" w:themeFill="background1" w:themeFillShade="F2"/>
                </w:tcPr>
                <w:p w14:paraId="3AC4930A" w14:textId="77777777" w:rsidR="000D4331" w:rsidRPr="006114A4" w:rsidRDefault="000D4331" w:rsidP="00CC1E08">
                  <w:pPr>
                    <w:rPr>
                      <w:rFonts w:cs="Arial"/>
                      <w:b/>
                      <w:sz w:val="24"/>
                      <w:szCs w:val="24"/>
                    </w:rPr>
                  </w:pPr>
                  <w:r w:rsidRPr="006114A4">
                    <w:rPr>
                      <w:rFonts w:cs="Arial"/>
                      <w:b/>
                      <w:sz w:val="24"/>
                      <w:szCs w:val="24"/>
                    </w:rPr>
                    <w:t>Comments</w:t>
                  </w:r>
                </w:p>
              </w:tc>
            </w:tr>
            <w:tr w:rsidR="006C5918" w:rsidRPr="006114A4" w14:paraId="134E8808" w14:textId="77777777" w:rsidTr="006C5918">
              <w:tc>
                <w:tcPr>
                  <w:tcW w:w="1097" w:type="dxa"/>
                </w:tcPr>
                <w:p w14:paraId="01BA5B86" w14:textId="689E22BF" w:rsidR="000D4331" w:rsidRPr="00541D36" w:rsidRDefault="006114A4" w:rsidP="00CC1E08">
                  <w:pPr>
                    <w:rPr>
                      <w:rFonts w:cs="Arial"/>
                      <w:bCs/>
                      <w:sz w:val="24"/>
                      <w:szCs w:val="24"/>
                    </w:rPr>
                  </w:pPr>
                  <w:r w:rsidRPr="00541D36">
                    <w:rPr>
                      <w:rFonts w:cs="Arial"/>
                      <w:bCs/>
                      <w:sz w:val="24"/>
                      <w:szCs w:val="24"/>
                    </w:rPr>
                    <w:t>V1.0</w:t>
                  </w:r>
                </w:p>
              </w:tc>
              <w:tc>
                <w:tcPr>
                  <w:tcW w:w="1418" w:type="dxa"/>
                </w:tcPr>
                <w:p w14:paraId="236ACEC8" w14:textId="77777777" w:rsidR="000D4331" w:rsidRPr="00541D36" w:rsidRDefault="006114A4" w:rsidP="00CC1E08">
                  <w:pPr>
                    <w:rPr>
                      <w:rFonts w:cs="Arial"/>
                      <w:bCs/>
                      <w:sz w:val="24"/>
                      <w:szCs w:val="24"/>
                    </w:rPr>
                  </w:pPr>
                  <w:r w:rsidRPr="00541D36">
                    <w:rPr>
                      <w:rFonts w:cs="Arial"/>
                      <w:bCs/>
                      <w:sz w:val="24"/>
                      <w:szCs w:val="24"/>
                    </w:rPr>
                    <w:t>14/07/2026</w:t>
                  </w:r>
                </w:p>
                <w:p w14:paraId="2B91A280" w14:textId="77777777" w:rsidR="007C2963" w:rsidRPr="00541D36" w:rsidRDefault="007C2963" w:rsidP="00CC1E08">
                  <w:pPr>
                    <w:rPr>
                      <w:rFonts w:cs="Arial"/>
                      <w:bCs/>
                      <w:sz w:val="24"/>
                      <w:szCs w:val="24"/>
                    </w:rPr>
                  </w:pPr>
                </w:p>
                <w:p w14:paraId="4E7A59CE" w14:textId="77777777" w:rsidR="007C2963" w:rsidRPr="00541D36" w:rsidRDefault="007C2963" w:rsidP="00CC1E08">
                  <w:pPr>
                    <w:rPr>
                      <w:rFonts w:cs="Arial"/>
                      <w:bCs/>
                      <w:sz w:val="24"/>
                      <w:szCs w:val="24"/>
                    </w:rPr>
                  </w:pPr>
                </w:p>
                <w:p w14:paraId="4EAAA834" w14:textId="77777777" w:rsidR="007C2963" w:rsidRPr="00541D36" w:rsidRDefault="007C2963" w:rsidP="00CC1E08">
                  <w:pPr>
                    <w:rPr>
                      <w:rFonts w:cs="Arial"/>
                      <w:bCs/>
                      <w:sz w:val="24"/>
                      <w:szCs w:val="24"/>
                    </w:rPr>
                  </w:pPr>
                </w:p>
                <w:p w14:paraId="3AFE35A1" w14:textId="77777777" w:rsidR="007C2963" w:rsidRPr="00541D36" w:rsidRDefault="007C2963" w:rsidP="00CC1E08">
                  <w:pPr>
                    <w:rPr>
                      <w:rFonts w:cs="Arial"/>
                      <w:bCs/>
                      <w:sz w:val="24"/>
                      <w:szCs w:val="24"/>
                    </w:rPr>
                  </w:pPr>
                  <w:r w:rsidRPr="00541D36">
                    <w:rPr>
                      <w:rFonts w:cs="Arial"/>
                      <w:bCs/>
                      <w:sz w:val="24"/>
                      <w:szCs w:val="24"/>
                    </w:rPr>
                    <w:t>16/07/2026</w:t>
                  </w:r>
                </w:p>
                <w:p w14:paraId="003CF899" w14:textId="77777777" w:rsidR="00541D36" w:rsidRPr="00541D36" w:rsidRDefault="00541D36" w:rsidP="00CC1E08">
                  <w:pPr>
                    <w:rPr>
                      <w:rFonts w:cs="Arial"/>
                      <w:bCs/>
                      <w:sz w:val="24"/>
                      <w:szCs w:val="24"/>
                    </w:rPr>
                  </w:pPr>
                </w:p>
                <w:p w14:paraId="7AC95289" w14:textId="77777777" w:rsidR="00541D36" w:rsidRPr="00541D36" w:rsidRDefault="00541D36" w:rsidP="00CC1E08">
                  <w:pPr>
                    <w:rPr>
                      <w:rFonts w:cs="Arial"/>
                      <w:bCs/>
                      <w:sz w:val="24"/>
                      <w:szCs w:val="24"/>
                    </w:rPr>
                  </w:pPr>
                </w:p>
                <w:p w14:paraId="262864AC" w14:textId="77777777" w:rsidR="00541D36" w:rsidRPr="00541D36" w:rsidRDefault="00541D36" w:rsidP="00CC1E08">
                  <w:pPr>
                    <w:rPr>
                      <w:rFonts w:cs="Arial"/>
                      <w:bCs/>
                      <w:sz w:val="24"/>
                      <w:szCs w:val="24"/>
                    </w:rPr>
                  </w:pPr>
                </w:p>
                <w:p w14:paraId="176EC5B3" w14:textId="77777777" w:rsidR="00541D36" w:rsidRPr="00541D36" w:rsidRDefault="00541D36" w:rsidP="00CC1E08">
                  <w:pPr>
                    <w:rPr>
                      <w:rFonts w:cs="Arial"/>
                      <w:bCs/>
                      <w:sz w:val="24"/>
                      <w:szCs w:val="24"/>
                    </w:rPr>
                  </w:pPr>
                </w:p>
                <w:p w14:paraId="4CEAF45D" w14:textId="77777777" w:rsidR="00541D36" w:rsidRDefault="00541D36" w:rsidP="00CC1E08">
                  <w:pPr>
                    <w:rPr>
                      <w:rFonts w:cs="Arial"/>
                      <w:bCs/>
                      <w:sz w:val="24"/>
                      <w:szCs w:val="24"/>
                    </w:rPr>
                  </w:pPr>
                  <w:r w:rsidRPr="00541D36">
                    <w:rPr>
                      <w:rFonts w:cs="Arial"/>
                      <w:bCs/>
                      <w:sz w:val="24"/>
                      <w:szCs w:val="24"/>
                    </w:rPr>
                    <w:t>16/07/2026</w:t>
                  </w:r>
                </w:p>
                <w:p w14:paraId="547BA2FC" w14:textId="77777777" w:rsidR="006F29B6" w:rsidRDefault="006F29B6" w:rsidP="00CC1E08">
                  <w:pPr>
                    <w:rPr>
                      <w:rFonts w:cs="Arial"/>
                      <w:bCs/>
                      <w:sz w:val="24"/>
                      <w:szCs w:val="24"/>
                    </w:rPr>
                  </w:pPr>
                </w:p>
                <w:p w14:paraId="7C41C28F" w14:textId="77777777" w:rsidR="006F29B6" w:rsidRDefault="006F29B6" w:rsidP="00CC1E08">
                  <w:pPr>
                    <w:rPr>
                      <w:rFonts w:cs="Arial"/>
                      <w:bCs/>
                      <w:sz w:val="24"/>
                      <w:szCs w:val="24"/>
                    </w:rPr>
                  </w:pPr>
                </w:p>
                <w:p w14:paraId="6EC39AE4" w14:textId="77777777" w:rsidR="006F29B6" w:rsidRDefault="006F29B6" w:rsidP="00CC1E08">
                  <w:pPr>
                    <w:rPr>
                      <w:rFonts w:cs="Arial"/>
                      <w:bCs/>
                      <w:sz w:val="24"/>
                      <w:szCs w:val="24"/>
                    </w:rPr>
                  </w:pPr>
                </w:p>
                <w:p w14:paraId="0A91A632" w14:textId="77777777" w:rsidR="006F29B6" w:rsidRDefault="006F29B6" w:rsidP="00CC1E08">
                  <w:pPr>
                    <w:rPr>
                      <w:rFonts w:cs="Arial"/>
                      <w:bCs/>
                      <w:sz w:val="24"/>
                      <w:szCs w:val="24"/>
                    </w:rPr>
                  </w:pPr>
                  <w:r w:rsidRPr="004F60B0">
                    <w:rPr>
                      <w:rFonts w:cs="Arial"/>
                      <w:bCs/>
                      <w:sz w:val="24"/>
                      <w:szCs w:val="24"/>
                    </w:rPr>
                    <w:t>21/07/2026</w:t>
                  </w:r>
                </w:p>
                <w:p w14:paraId="2445462C" w14:textId="77777777" w:rsidR="0018348A" w:rsidRDefault="0018348A" w:rsidP="00CC1E08">
                  <w:pPr>
                    <w:rPr>
                      <w:rFonts w:cs="Arial"/>
                      <w:bCs/>
                      <w:sz w:val="24"/>
                      <w:szCs w:val="24"/>
                    </w:rPr>
                  </w:pPr>
                </w:p>
                <w:p w14:paraId="0B41C3A4" w14:textId="77777777" w:rsidR="0018348A" w:rsidRDefault="0018348A" w:rsidP="00CC1E08">
                  <w:pPr>
                    <w:rPr>
                      <w:rFonts w:cs="Arial"/>
                      <w:bCs/>
                      <w:sz w:val="24"/>
                      <w:szCs w:val="24"/>
                    </w:rPr>
                  </w:pPr>
                </w:p>
                <w:p w14:paraId="5267C532" w14:textId="77777777" w:rsidR="0018348A" w:rsidRDefault="0018348A" w:rsidP="00CC1E08">
                  <w:pPr>
                    <w:rPr>
                      <w:rFonts w:cs="Arial"/>
                      <w:bCs/>
                      <w:sz w:val="24"/>
                      <w:szCs w:val="24"/>
                    </w:rPr>
                  </w:pPr>
                </w:p>
                <w:p w14:paraId="2606332D" w14:textId="77777777" w:rsidR="0018348A" w:rsidRDefault="0018348A" w:rsidP="00CC1E08">
                  <w:pPr>
                    <w:rPr>
                      <w:rFonts w:cs="Arial"/>
                      <w:bCs/>
                      <w:sz w:val="24"/>
                      <w:szCs w:val="24"/>
                    </w:rPr>
                  </w:pPr>
                </w:p>
                <w:p w14:paraId="6555C58C" w14:textId="1F941D2D" w:rsidR="0018348A" w:rsidRPr="00541D36" w:rsidRDefault="0018348A" w:rsidP="00CC1E08">
                  <w:pPr>
                    <w:rPr>
                      <w:rFonts w:cs="Arial"/>
                      <w:bCs/>
                      <w:sz w:val="24"/>
                      <w:szCs w:val="24"/>
                    </w:rPr>
                  </w:pPr>
                  <w:r>
                    <w:rPr>
                      <w:rFonts w:cs="Arial"/>
                      <w:bCs/>
                      <w:sz w:val="24"/>
                      <w:szCs w:val="24"/>
                    </w:rPr>
                    <w:t>26/07/2026</w:t>
                  </w:r>
                </w:p>
              </w:tc>
              <w:tc>
                <w:tcPr>
                  <w:tcW w:w="2605" w:type="dxa"/>
                </w:tcPr>
                <w:p w14:paraId="11E56CD0" w14:textId="77777777" w:rsidR="000D4331" w:rsidRPr="00541D36" w:rsidRDefault="006114A4" w:rsidP="006C5918">
                  <w:pPr>
                    <w:ind w:left="0" w:firstLine="0"/>
                    <w:rPr>
                      <w:rFonts w:cs="Arial"/>
                      <w:bCs/>
                      <w:sz w:val="24"/>
                      <w:szCs w:val="24"/>
                    </w:rPr>
                  </w:pPr>
                  <w:r w:rsidRPr="00541D36">
                    <w:rPr>
                      <w:rFonts w:cs="Arial"/>
                      <w:bCs/>
                      <w:sz w:val="24"/>
                      <w:szCs w:val="24"/>
                    </w:rPr>
                    <w:t>Hollie Chaplin, Governance Assistant</w:t>
                  </w:r>
                </w:p>
                <w:p w14:paraId="0082CE76" w14:textId="77777777" w:rsidR="007C2963" w:rsidRPr="00541D36" w:rsidRDefault="007C2963" w:rsidP="006C5918">
                  <w:pPr>
                    <w:ind w:left="0" w:firstLine="0"/>
                    <w:rPr>
                      <w:rFonts w:cs="Arial"/>
                      <w:bCs/>
                      <w:sz w:val="24"/>
                      <w:szCs w:val="24"/>
                    </w:rPr>
                  </w:pPr>
                </w:p>
                <w:p w14:paraId="460074F0" w14:textId="77777777" w:rsidR="00541D36" w:rsidRDefault="00541D36" w:rsidP="006C5918">
                  <w:pPr>
                    <w:ind w:left="0" w:firstLine="0"/>
                    <w:rPr>
                      <w:rFonts w:cs="Arial"/>
                      <w:bCs/>
                      <w:sz w:val="24"/>
                      <w:szCs w:val="24"/>
                    </w:rPr>
                  </w:pPr>
                </w:p>
                <w:p w14:paraId="3224A87D" w14:textId="7A0FAA2D" w:rsidR="007C2963" w:rsidRPr="00541D36" w:rsidRDefault="007C2963" w:rsidP="006C5918">
                  <w:pPr>
                    <w:ind w:left="0" w:firstLine="0"/>
                    <w:rPr>
                      <w:rFonts w:cs="Arial"/>
                      <w:bCs/>
                      <w:sz w:val="24"/>
                      <w:szCs w:val="24"/>
                    </w:rPr>
                  </w:pPr>
                  <w:r w:rsidRPr="00541D36">
                    <w:rPr>
                      <w:rFonts w:cs="Arial"/>
                      <w:bCs/>
                      <w:sz w:val="24"/>
                      <w:szCs w:val="24"/>
                    </w:rPr>
                    <w:t>Nicola Faulkner, Head of Clinical Patient Services &amp; PAVS Team Lead</w:t>
                  </w:r>
                </w:p>
                <w:p w14:paraId="6CEAAD01" w14:textId="77777777" w:rsidR="00541D36" w:rsidRPr="00541D36" w:rsidRDefault="00541D36" w:rsidP="006C5918">
                  <w:pPr>
                    <w:ind w:left="0" w:firstLine="0"/>
                    <w:rPr>
                      <w:rFonts w:cs="Arial"/>
                      <w:bCs/>
                      <w:sz w:val="24"/>
                      <w:szCs w:val="24"/>
                    </w:rPr>
                  </w:pPr>
                </w:p>
                <w:p w14:paraId="2CAF6FC7" w14:textId="77777777" w:rsidR="00541D36" w:rsidRDefault="00541D36" w:rsidP="006C5918">
                  <w:pPr>
                    <w:ind w:left="0" w:firstLine="0"/>
                    <w:rPr>
                      <w:rFonts w:cs="Arial"/>
                      <w:bCs/>
                      <w:sz w:val="24"/>
                      <w:szCs w:val="24"/>
                    </w:rPr>
                  </w:pPr>
                  <w:r w:rsidRPr="00541D36">
                    <w:rPr>
                      <w:rFonts w:cs="Arial"/>
                      <w:bCs/>
                      <w:sz w:val="24"/>
                      <w:szCs w:val="24"/>
                    </w:rPr>
                    <w:t>Rachel Williams, Hodge Hill Deputy Practice Manager</w:t>
                  </w:r>
                </w:p>
                <w:p w14:paraId="3AE56BDC" w14:textId="77777777" w:rsidR="006F29B6" w:rsidRDefault="006F29B6" w:rsidP="006C5918">
                  <w:pPr>
                    <w:ind w:left="0" w:firstLine="0"/>
                    <w:rPr>
                      <w:rFonts w:cs="Arial"/>
                      <w:bCs/>
                      <w:sz w:val="24"/>
                      <w:szCs w:val="24"/>
                    </w:rPr>
                  </w:pPr>
                </w:p>
                <w:p w14:paraId="607A8402" w14:textId="77777777" w:rsidR="006F29B6" w:rsidRDefault="006F29B6" w:rsidP="006C5918">
                  <w:pPr>
                    <w:ind w:left="0" w:firstLine="0"/>
                    <w:rPr>
                      <w:rFonts w:cs="Arial"/>
                      <w:bCs/>
                      <w:sz w:val="24"/>
                      <w:szCs w:val="24"/>
                    </w:rPr>
                  </w:pPr>
                  <w:r w:rsidRPr="004F60B0">
                    <w:rPr>
                      <w:rFonts w:cs="Arial"/>
                      <w:bCs/>
                      <w:sz w:val="24"/>
                      <w:szCs w:val="24"/>
                    </w:rPr>
                    <w:t xml:space="preserve">Amy Underwood, Operational </w:t>
                  </w:r>
                  <w:r w:rsidR="0018348A">
                    <w:rPr>
                      <w:rFonts w:cs="Arial"/>
                      <w:bCs/>
                      <w:sz w:val="24"/>
                      <w:szCs w:val="24"/>
                    </w:rPr>
                    <w:t>M</w:t>
                  </w:r>
                  <w:r w:rsidRPr="004F60B0">
                    <w:rPr>
                      <w:rFonts w:cs="Arial"/>
                      <w:bCs/>
                      <w:sz w:val="24"/>
                      <w:szCs w:val="24"/>
                    </w:rPr>
                    <w:t>anager Alliance Teaching Practice</w:t>
                  </w:r>
                </w:p>
                <w:p w14:paraId="2FF2C114" w14:textId="77777777" w:rsidR="0018348A" w:rsidRDefault="0018348A" w:rsidP="006C5918">
                  <w:pPr>
                    <w:ind w:left="0" w:firstLine="0"/>
                    <w:rPr>
                      <w:rFonts w:cs="Arial"/>
                      <w:bCs/>
                      <w:sz w:val="24"/>
                      <w:szCs w:val="24"/>
                    </w:rPr>
                  </w:pPr>
                </w:p>
                <w:p w14:paraId="26886999" w14:textId="02D25DA5" w:rsidR="0018348A" w:rsidRPr="00541D36" w:rsidRDefault="0018348A" w:rsidP="006C5918">
                  <w:pPr>
                    <w:ind w:left="0" w:firstLine="0"/>
                    <w:rPr>
                      <w:rFonts w:cs="Arial"/>
                      <w:bCs/>
                      <w:sz w:val="24"/>
                      <w:szCs w:val="24"/>
                    </w:rPr>
                  </w:pPr>
                  <w:r>
                    <w:rPr>
                      <w:rFonts w:cs="Arial"/>
                      <w:bCs/>
                      <w:sz w:val="24"/>
                      <w:szCs w:val="24"/>
                    </w:rPr>
                    <w:t>Sarah Forsyth, Chief Nurse and Operations Officer</w:t>
                  </w:r>
                </w:p>
              </w:tc>
              <w:tc>
                <w:tcPr>
                  <w:tcW w:w="3425" w:type="dxa"/>
                </w:tcPr>
                <w:p w14:paraId="5ACCB4AD" w14:textId="77777777" w:rsidR="000D4331" w:rsidRPr="00541D36" w:rsidRDefault="006114A4" w:rsidP="00CC1E08">
                  <w:pPr>
                    <w:rPr>
                      <w:rFonts w:cs="Arial"/>
                      <w:bCs/>
                      <w:sz w:val="24"/>
                      <w:szCs w:val="24"/>
                    </w:rPr>
                  </w:pPr>
                  <w:r w:rsidRPr="00541D36">
                    <w:rPr>
                      <w:rFonts w:cs="Arial"/>
                      <w:bCs/>
                      <w:sz w:val="24"/>
                      <w:szCs w:val="24"/>
                    </w:rPr>
                    <w:t>Created using Practice Index.</w:t>
                  </w:r>
                </w:p>
                <w:p w14:paraId="74E78972" w14:textId="77777777" w:rsidR="007C2963" w:rsidRPr="00541D36" w:rsidRDefault="007C2963" w:rsidP="00CC1E08">
                  <w:pPr>
                    <w:rPr>
                      <w:rFonts w:cs="Arial"/>
                      <w:bCs/>
                      <w:sz w:val="24"/>
                      <w:szCs w:val="24"/>
                    </w:rPr>
                  </w:pPr>
                </w:p>
                <w:p w14:paraId="5CF1B337" w14:textId="77777777" w:rsidR="007C2963" w:rsidRPr="00541D36" w:rsidRDefault="007C2963" w:rsidP="00CC1E08">
                  <w:pPr>
                    <w:rPr>
                      <w:rFonts w:cs="Arial"/>
                      <w:bCs/>
                      <w:sz w:val="24"/>
                      <w:szCs w:val="24"/>
                    </w:rPr>
                  </w:pPr>
                </w:p>
                <w:p w14:paraId="10B27788" w14:textId="77777777" w:rsidR="00541D36" w:rsidRDefault="00541D36" w:rsidP="00CC1E08">
                  <w:pPr>
                    <w:rPr>
                      <w:rFonts w:cs="Arial"/>
                      <w:bCs/>
                      <w:sz w:val="24"/>
                      <w:szCs w:val="24"/>
                    </w:rPr>
                  </w:pPr>
                </w:p>
                <w:p w14:paraId="0EAD9A3C" w14:textId="1A92E6F1" w:rsidR="007C2963" w:rsidRPr="00541D36" w:rsidRDefault="007C2963" w:rsidP="0018348A">
                  <w:pPr>
                    <w:ind w:left="0" w:firstLine="0"/>
                    <w:rPr>
                      <w:rFonts w:cs="Arial"/>
                      <w:bCs/>
                      <w:sz w:val="24"/>
                      <w:szCs w:val="24"/>
                    </w:rPr>
                  </w:pPr>
                  <w:r w:rsidRPr="00541D36">
                    <w:rPr>
                      <w:rFonts w:cs="Arial"/>
                      <w:bCs/>
                      <w:sz w:val="24"/>
                      <w:szCs w:val="24"/>
                    </w:rPr>
                    <w:t>Reviewed and no changes made.</w:t>
                  </w:r>
                </w:p>
                <w:p w14:paraId="441005A4" w14:textId="77777777" w:rsidR="00541D36" w:rsidRPr="00541D36" w:rsidRDefault="00541D36" w:rsidP="00CC1E08">
                  <w:pPr>
                    <w:rPr>
                      <w:rFonts w:cs="Arial"/>
                      <w:bCs/>
                      <w:sz w:val="24"/>
                      <w:szCs w:val="24"/>
                    </w:rPr>
                  </w:pPr>
                </w:p>
                <w:p w14:paraId="054DBEDE" w14:textId="77777777" w:rsidR="00541D36" w:rsidRPr="00541D36" w:rsidRDefault="00541D36" w:rsidP="00CC1E08">
                  <w:pPr>
                    <w:rPr>
                      <w:rFonts w:cs="Arial"/>
                      <w:bCs/>
                      <w:sz w:val="24"/>
                      <w:szCs w:val="24"/>
                    </w:rPr>
                  </w:pPr>
                </w:p>
                <w:p w14:paraId="1C8C1E54" w14:textId="77777777" w:rsidR="00541D36" w:rsidRPr="00541D36" w:rsidRDefault="00541D36" w:rsidP="00CC1E08">
                  <w:pPr>
                    <w:rPr>
                      <w:rFonts w:cs="Arial"/>
                      <w:bCs/>
                      <w:sz w:val="24"/>
                      <w:szCs w:val="24"/>
                    </w:rPr>
                  </w:pPr>
                </w:p>
                <w:p w14:paraId="7411EF96" w14:textId="77777777" w:rsidR="00541D36" w:rsidRDefault="00541D36" w:rsidP="0018348A">
                  <w:pPr>
                    <w:ind w:left="0" w:firstLine="0"/>
                    <w:rPr>
                      <w:rFonts w:cs="Arial"/>
                      <w:bCs/>
                      <w:sz w:val="24"/>
                      <w:szCs w:val="24"/>
                    </w:rPr>
                  </w:pPr>
                  <w:r w:rsidRPr="00541D36">
                    <w:rPr>
                      <w:rFonts w:cs="Arial"/>
                      <w:bCs/>
                      <w:sz w:val="24"/>
                      <w:szCs w:val="24"/>
                    </w:rPr>
                    <w:t>Reviewed and no changes made.</w:t>
                  </w:r>
                </w:p>
                <w:p w14:paraId="6AD9C0FB" w14:textId="77777777" w:rsidR="006F29B6" w:rsidRDefault="006F29B6" w:rsidP="00CC1E08">
                  <w:pPr>
                    <w:rPr>
                      <w:rFonts w:cs="Arial"/>
                      <w:bCs/>
                      <w:sz w:val="24"/>
                      <w:szCs w:val="24"/>
                    </w:rPr>
                  </w:pPr>
                </w:p>
                <w:p w14:paraId="6276EAE8" w14:textId="77777777" w:rsidR="006F29B6" w:rsidRDefault="006F29B6" w:rsidP="00CC1E08">
                  <w:pPr>
                    <w:rPr>
                      <w:rFonts w:cs="Arial"/>
                      <w:bCs/>
                      <w:sz w:val="24"/>
                      <w:szCs w:val="24"/>
                    </w:rPr>
                  </w:pPr>
                </w:p>
                <w:p w14:paraId="5341F501" w14:textId="77777777" w:rsidR="006F29B6" w:rsidRDefault="006F29B6" w:rsidP="0018348A">
                  <w:pPr>
                    <w:ind w:left="0" w:firstLine="0"/>
                    <w:rPr>
                      <w:rFonts w:cs="Arial"/>
                      <w:bCs/>
                      <w:sz w:val="24"/>
                      <w:szCs w:val="24"/>
                    </w:rPr>
                  </w:pPr>
                  <w:r>
                    <w:rPr>
                      <w:rFonts w:cs="Arial"/>
                      <w:bCs/>
                      <w:sz w:val="24"/>
                      <w:szCs w:val="24"/>
                    </w:rPr>
                    <w:t>Reviewed and no changes made.</w:t>
                  </w:r>
                </w:p>
                <w:p w14:paraId="15DC24EA" w14:textId="77777777" w:rsidR="0018348A" w:rsidRDefault="0018348A" w:rsidP="0018348A">
                  <w:pPr>
                    <w:ind w:left="0" w:firstLine="0"/>
                    <w:rPr>
                      <w:rFonts w:cs="Arial"/>
                      <w:bCs/>
                      <w:sz w:val="24"/>
                      <w:szCs w:val="24"/>
                    </w:rPr>
                  </w:pPr>
                </w:p>
                <w:p w14:paraId="624681BD" w14:textId="77777777" w:rsidR="0018348A" w:rsidRDefault="0018348A" w:rsidP="0018348A">
                  <w:pPr>
                    <w:ind w:left="0" w:firstLine="0"/>
                    <w:rPr>
                      <w:rFonts w:cs="Arial"/>
                      <w:bCs/>
                      <w:sz w:val="24"/>
                      <w:szCs w:val="24"/>
                    </w:rPr>
                  </w:pPr>
                </w:p>
                <w:p w14:paraId="5BA4C7FE" w14:textId="77777777" w:rsidR="0018348A" w:rsidRDefault="0018348A" w:rsidP="0018348A">
                  <w:pPr>
                    <w:ind w:left="0" w:firstLine="0"/>
                    <w:rPr>
                      <w:rFonts w:cs="Arial"/>
                      <w:bCs/>
                      <w:sz w:val="24"/>
                      <w:szCs w:val="24"/>
                    </w:rPr>
                  </w:pPr>
                </w:p>
                <w:p w14:paraId="5A47E5FA" w14:textId="7E986021" w:rsidR="0018348A" w:rsidRPr="00541D36" w:rsidRDefault="0018348A" w:rsidP="0018348A">
                  <w:pPr>
                    <w:ind w:left="0" w:firstLine="0"/>
                    <w:rPr>
                      <w:rFonts w:cs="Arial"/>
                      <w:bCs/>
                      <w:sz w:val="24"/>
                      <w:szCs w:val="24"/>
                    </w:rPr>
                  </w:pPr>
                  <w:r>
                    <w:rPr>
                      <w:rFonts w:cs="Arial"/>
                      <w:bCs/>
                      <w:sz w:val="24"/>
                      <w:szCs w:val="24"/>
                    </w:rPr>
                    <w:t>Reviewed minor changes made.</w:t>
                  </w:r>
                </w:p>
              </w:tc>
            </w:tr>
            <w:tr w:rsidR="006C5918" w:rsidRPr="006114A4" w14:paraId="78145182" w14:textId="77777777" w:rsidTr="006C5918">
              <w:tc>
                <w:tcPr>
                  <w:tcW w:w="1097" w:type="dxa"/>
                </w:tcPr>
                <w:p w14:paraId="46C55713" w14:textId="5D682D67" w:rsidR="000D4331" w:rsidRPr="006114A4" w:rsidRDefault="000D4331" w:rsidP="00CC1E08">
                  <w:pPr>
                    <w:rPr>
                      <w:rFonts w:cs="Arial"/>
                      <w:b/>
                      <w:sz w:val="24"/>
                      <w:szCs w:val="24"/>
                    </w:rPr>
                  </w:pPr>
                </w:p>
              </w:tc>
              <w:tc>
                <w:tcPr>
                  <w:tcW w:w="1418" w:type="dxa"/>
                </w:tcPr>
                <w:p w14:paraId="1BAA4846" w14:textId="7CDB0ABD" w:rsidR="000D4331" w:rsidRPr="004F60B0" w:rsidRDefault="000D4331" w:rsidP="00CC1E08">
                  <w:pPr>
                    <w:rPr>
                      <w:rFonts w:cs="Arial"/>
                      <w:bCs/>
                      <w:sz w:val="24"/>
                      <w:szCs w:val="24"/>
                    </w:rPr>
                  </w:pPr>
                </w:p>
              </w:tc>
              <w:tc>
                <w:tcPr>
                  <w:tcW w:w="2605" w:type="dxa"/>
                </w:tcPr>
                <w:p w14:paraId="6EA36D22" w14:textId="4677E5FD" w:rsidR="000D4331" w:rsidRPr="004F60B0" w:rsidRDefault="000D4331" w:rsidP="006C5918">
                  <w:pPr>
                    <w:ind w:left="0" w:firstLine="0"/>
                    <w:rPr>
                      <w:rFonts w:cs="Arial"/>
                      <w:bCs/>
                      <w:sz w:val="24"/>
                      <w:szCs w:val="24"/>
                    </w:rPr>
                  </w:pPr>
                </w:p>
              </w:tc>
              <w:tc>
                <w:tcPr>
                  <w:tcW w:w="3425" w:type="dxa"/>
                </w:tcPr>
                <w:p w14:paraId="0E9EAB0A" w14:textId="03094628" w:rsidR="000D4331" w:rsidRPr="006114A4" w:rsidRDefault="000D4331" w:rsidP="006C5918">
                  <w:pPr>
                    <w:ind w:left="0" w:firstLine="0"/>
                    <w:rPr>
                      <w:rFonts w:cs="Arial"/>
                      <w:b/>
                      <w:sz w:val="24"/>
                      <w:szCs w:val="24"/>
                    </w:rPr>
                  </w:pPr>
                </w:p>
              </w:tc>
            </w:tr>
          </w:tbl>
          <w:p w14:paraId="3E87CEE1" w14:textId="77777777" w:rsidR="000D4331" w:rsidRPr="006114A4" w:rsidRDefault="000D4331" w:rsidP="00CC1E08">
            <w:pPr>
              <w:pStyle w:val="Heading1"/>
              <w:numPr>
                <w:ilvl w:val="0"/>
                <w:numId w:val="0"/>
              </w:numPr>
              <w:rPr>
                <w:rFonts w:cs="Arial"/>
                <w:sz w:val="24"/>
                <w:szCs w:val="24"/>
              </w:rPr>
            </w:pPr>
          </w:p>
        </w:tc>
      </w:tr>
    </w:tbl>
    <w:p w14:paraId="716FF443" w14:textId="77777777" w:rsidR="00FB14E4" w:rsidRPr="006114A4"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6114A4" w14:paraId="22ECD1E6" w14:textId="77777777" w:rsidTr="000D1F38">
        <w:tc>
          <w:tcPr>
            <w:tcW w:w="9463" w:type="dxa"/>
            <w:gridSpan w:val="2"/>
          </w:tcPr>
          <w:p w14:paraId="6EFAB489" w14:textId="77777777" w:rsidR="00FB14E4" w:rsidRPr="006114A4" w:rsidRDefault="00FB14E4" w:rsidP="00CC1E08">
            <w:pPr>
              <w:pStyle w:val="Heading1"/>
              <w:rPr>
                <w:rFonts w:cs="Arial"/>
                <w:sz w:val="24"/>
                <w:szCs w:val="24"/>
              </w:rPr>
            </w:pPr>
            <w:bookmarkStart w:id="33" w:name="_Toc40278343"/>
            <w:r w:rsidRPr="006114A4">
              <w:rPr>
                <w:rFonts w:cs="Arial"/>
                <w:sz w:val="24"/>
                <w:szCs w:val="24"/>
              </w:rPr>
              <w:t>Equality Impact Assessment</w:t>
            </w:r>
            <w:bookmarkEnd w:id="33"/>
          </w:p>
        </w:tc>
      </w:tr>
      <w:tr w:rsidR="000D4331" w:rsidRPr="006114A4" w14:paraId="4AFF6F84" w14:textId="77777777" w:rsidTr="000D4331">
        <w:tc>
          <w:tcPr>
            <w:tcW w:w="692" w:type="dxa"/>
          </w:tcPr>
          <w:p w14:paraId="723D2E35" w14:textId="77777777" w:rsidR="000D4331" w:rsidRPr="006114A4" w:rsidRDefault="00FB14E4" w:rsidP="00CC1E08">
            <w:pPr>
              <w:ind w:left="0" w:firstLine="0"/>
              <w:rPr>
                <w:rFonts w:cs="Arial"/>
                <w:sz w:val="24"/>
                <w:szCs w:val="24"/>
              </w:rPr>
            </w:pPr>
            <w:r w:rsidRPr="006114A4">
              <w:rPr>
                <w:rFonts w:cs="Arial"/>
                <w:sz w:val="24"/>
                <w:szCs w:val="24"/>
              </w:rPr>
              <w:t>1</w:t>
            </w:r>
            <w:r w:rsidR="006A1DE4" w:rsidRPr="006114A4">
              <w:rPr>
                <w:rFonts w:cs="Arial"/>
                <w:sz w:val="24"/>
                <w:szCs w:val="24"/>
              </w:rPr>
              <w:t>3</w:t>
            </w:r>
            <w:r w:rsidRPr="006114A4">
              <w:rPr>
                <w:rFonts w:cs="Arial"/>
                <w:sz w:val="24"/>
                <w:szCs w:val="24"/>
              </w:rPr>
              <w:t>.1</w:t>
            </w:r>
          </w:p>
        </w:tc>
        <w:tc>
          <w:tcPr>
            <w:tcW w:w="8771" w:type="dxa"/>
          </w:tcPr>
          <w:p w14:paraId="3022964D" w14:textId="77777777" w:rsidR="000D4331" w:rsidRPr="006114A4" w:rsidRDefault="000D4331" w:rsidP="00CC1E08">
            <w:pPr>
              <w:autoSpaceDE w:val="0"/>
              <w:autoSpaceDN w:val="0"/>
              <w:adjustRightInd w:val="0"/>
              <w:spacing w:after="18"/>
              <w:ind w:left="0" w:firstLine="0"/>
              <w:rPr>
                <w:rFonts w:cs="Arial"/>
                <w:sz w:val="24"/>
                <w:szCs w:val="24"/>
              </w:rPr>
            </w:pPr>
            <w:r w:rsidRPr="006114A4">
              <w:rPr>
                <w:rFonts w:cs="Arial"/>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6114A4" w:rsidRDefault="000D4331" w:rsidP="00CC1E08">
            <w:pPr>
              <w:pStyle w:val="Heading1"/>
              <w:numPr>
                <w:ilvl w:val="0"/>
                <w:numId w:val="0"/>
              </w:numPr>
              <w:rPr>
                <w:rFonts w:cs="Arial"/>
                <w:sz w:val="24"/>
                <w:szCs w:val="24"/>
              </w:rPr>
            </w:pPr>
            <w:r w:rsidRPr="006114A4">
              <w:rPr>
                <w:rFonts w:cs="Arial"/>
                <w:b w:val="0"/>
                <w:sz w:val="24"/>
                <w:szCs w:val="24"/>
              </w:rPr>
              <w:lastRenderedPageBreak/>
              <w:t xml:space="preserve"> </w:t>
            </w:r>
          </w:p>
        </w:tc>
      </w:tr>
    </w:tbl>
    <w:p w14:paraId="4465FE3C" w14:textId="77777777" w:rsidR="00931D11" w:rsidRPr="006114A4"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6114A4" w14:paraId="4718D5EC" w14:textId="77777777" w:rsidTr="00A56B77">
        <w:tc>
          <w:tcPr>
            <w:tcW w:w="3627" w:type="dxa"/>
            <w:gridSpan w:val="2"/>
          </w:tcPr>
          <w:p w14:paraId="17D71120" w14:textId="77777777" w:rsidR="00931D11" w:rsidRPr="006114A4" w:rsidRDefault="00F80BB8" w:rsidP="00CC1E08">
            <w:pPr>
              <w:rPr>
                <w:rFonts w:cs="Arial"/>
                <w:sz w:val="24"/>
                <w:szCs w:val="24"/>
              </w:rPr>
            </w:pPr>
            <w:bookmarkStart w:id="34" w:name="_Toc424980679"/>
            <w:r w:rsidRPr="006114A4">
              <w:rPr>
                <w:rFonts w:cs="Arial"/>
                <w:sz w:val="24"/>
                <w:szCs w:val="24"/>
              </w:rPr>
              <w:tab/>
            </w:r>
          </w:p>
        </w:tc>
        <w:tc>
          <w:tcPr>
            <w:tcW w:w="1004" w:type="dxa"/>
            <w:gridSpan w:val="2"/>
          </w:tcPr>
          <w:p w14:paraId="30B8BD7C" w14:textId="77777777" w:rsidR="00931D11" w:rsidRPr="006114A4" w:rsidRDefault="00931D11" w:rsidP="00CC1E08">
            <w:pPr>
              <w:rPr>
                <w:rFonts w:cs="Arial"/>
                <w:sz w:val="24"/>
                <w:szCs w:val="24"/>
              </w:rPr>
            </w:pPr>
            <w:r w:rsidRPr="006114A4">
              <w:rPr>
                <w:rFonts w:cs="Arial"/>
                <w:sz w:val="24"/>
                <w:szCs w:val="24"/>
              </w:rPr>
              <w:t>Yes/No</w:t>
            </w:r>
          </w:p>
        </w:tc>
        <w:tc>
          <w:tcPr>
            <w:tcW w:w="4158" w:type="dxa"/>
            <w:gridSpan w:val="2"/>
          </w:tcPr>
          <w:p w14:paraId="3A4A151D" w14:textId="77777777" w:rsidR="00931D11" w:rsidRPr="006114A4" w:rsidRDefault="00931D11" w:rsidP="00CC1E08">
            <w:pPr>
              <w:rPr>
                <w:rFonts w:cs="Arial"/>
                <w:sz w:val="24"/>
                <w:szCs w:val="24"/>
              </w:rPr>
            </w:pPr>
            <w:r w:rsidRPr="006114A4">
              <w:rPr>
                <w:rFonts w:cs="Arial"/>
                <w:sz w:val="24"/>
                <w:szCs w:val="24"/>
              </w:rPr>
              <w:t>Comments</w:t>
            </w:r>
          </w:p>
        </w:tc>
      </w:tr>
      <w:tr w:rsidR="006C5918" w:rsidRPr="006114A4" w14:paraId="470F035E" w14:textId="77777777" w:rsidTr="00A56B77">
        <w:tc>
          <w:tcPr>
            <w:tcW w:w="565" w:type="dxa"/>
          </w:tcPr>
          <w:p w14:paraId="1ED39727" w14:textId="77777777" w:rsidR="00931D11" w:rsidRPr="006114A4" w:rsidRDefault="00931D11" w:rsidP="00CC1E08">
            <w:pPr>
              <w:rPr>
                <w:rFonts w:cs="Arial"/>
                <w:sz w:val="24"/>
                <w:szCs w:val="24"/>
              </w:rPr>
            </w:pPr>
            <w:r w:rsidRPr="006114A4">
              <w:rPr>
                <w:rFonts w:cs="Arial"/>
                <w:sz w:val="24"/>
                <w:szCs w:val="24"/>
              </w:rPr>
              <w:t>1.</w:t>
            </w:r>
          </w:p>
        </w:tc>
        <w:tc>
          <w:tcPr>
            <w:tcW w:w="8224" w:type="dxa"/>
            <w:gridSpan w:val="5"/>
          </w:tcPr>
          <w:p w14:paraId="365A7388" w14:textId="77777777" w:rsidR="00931D11" w:rsidRPr="006114A4" w:rsidRDefault="00931D11" w:rsidP="00CC1E08">
            <w:pPr>
              <w:ind w:left="0" w:firstLine="0"/>
              <w:rPr>
                <w:rFonts w:cs="Arial"/>
                <w:sz w:val="24"/>
                <w:szCs w:val="24"/>
              </w:rPr>
            </w:pPr>
            <w:r w:rsidRPr="006114A4">
              <w:rPr>
                <w:rFonts w:cs="Arial"/>
                <w:sz w:val="24"/>
                <w:szCs w:val="24"/>
              </w:rPr>
              <w:t>Does the document affect one group more or less favourably than another based on:-</w:t>
            </w:r>
          </w:p>
        </w:tc>
      </w:tr>
      <w:tr w:rsidR="006C5918" w:rsidRPr="006114A4" w14:paraId="6FB73913" w14:textId="77777777" w:rsidTr="00A56B77">
        <w:tc>
          <w:tcPr>
            <w:tcW w:w="565" w:type="dxa"/>
          </w:tcPr>
          <w:p w14:paraId="26011A9F" w14:textId="77777777" w:rsidR="00931D11" w:rsidRPr="006114A4" w:rsidRDefault="00931D11" w:rsidP="00CC1E08">
            <w:pPr>
              <w:rPr>
                <w:rFonts w:cs="Arial"/>
                <w:sz w:val="24"/>
                <w:szCs w:val="24"/>
              </w:rPr>
            </w:pPr>
          </w:p>
        </w:tc>
        <w:tc>
          <w:tcPr>
            <w:tcW w:w="3618" w:type="dxa"/>
            <w:gridSpan w:val="2"/>
          </w:tcPr>
          <w:p w14:paraId="136707B4" w14:textId="77777777" w:rsidR="00931D11" w:rsidRPr="006114A4" w:rsidRDefault="00931D11" w:rsidP="00CC1E08">
            <w:pPr>
              <w:ind w:left="0" w:firstLine="0"/>
              <w:rPr>
                <w:rFonts w:cs="Arial"/>
                <w:sz w:val="24"/>
                <w:szCs w:val="24"/>
              </w:rPr>
            </w:pPr>
            <w:r w:rsidRPr="006114A4">
              <w:rPr>
                <w:rFonts w:cs="Arial"/>
                <w:sz w:val="24"/>
                <w:szCs w:val="24"/>
              </w:rPr>
              <w:t>Race</w:t>
            </w:r>
          </w:p>
        </w:tc>
        <w:tc>
          <w:tcPr>
            <w:tcW w:w="953" w:type="dxa"/>
            <w:gridSpan w:val="2"/>
          </w:tcPr>
          <w:p w14:paraId="729F31DF"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60491BAA" w14:textId="77777777" w:rsidR="00931D11" w:rsidRPr="006114A4" w:rsidRDefault="00931D11" w:rsidP="00CC1E08">
            <w:pPr>
              <w:rPr>
                <w:rFonts w:cs="Arial"/>
                <w:sz w:val="24"/>
                <w:szCs w:val="24"/>
              </w:rPr>
            </w:pPr>
          </w:p>
        </w:tc>
      </w:tr>
      <w:tr w:rsidR="006C5918" w:rsidRPr="006114A4" w14:paraId="02BC60FE" w14:textId="77777777" w:rsidTr="00A56B77">
        <w:tc>
          <w:tcPr>
            <w:tcW w:w="565" w:type="dxa"/>
          </w:tcPr>
          <w:p w14:paraId="63157274" w14:textId="77777777" w:rsidR="00931D11" w:rsidRPr="006114A4" w:rsidRDefault="00931D11" w:rsidP="00CC1E08">
            <w:pPr>
              <w:rPr>
                <w:rFonts w:cs="Arial"/>
                <w:sz w:val="24"/>
                <w:szCs w:val="24"/>
              </w:rPr>
            </w:pPr>
          </w:p>
        </w:tc>
        <w:tc>
          <w:tcPr>
            <w:tcW w:w="3618" w:type="dxa"/>
            <w:gridSpan w:val="2"/>
          </w:tcPr>
          <w:p w14:paraId="48D4C35A" w14:textId="77777777" w:rsidR="00931D11" w:rsidRPr="006114A4" w:rsidRDefault="00931D11" w:rsidP="00CC1E08">
            <w:pPr>
              <w:ind w:left="0" w:firstLine="0"/>
              <w:rPr>
                <w:rFonts w:cs="Arial"/>
                <w:sz w:val="24"/>
                <w:szCs w:val="24"/>
              </w:rPr>
            </w:pPr>
            <w:r w:rsidRPr="006114A4">
              <w:rPr>
                <w:rFonts w:cs="Arial"/>
                <w:sz w:val="24"/>
                <w:szCs w:val="24"/>
              </w:rPr>
              <w:t>Religion/Religious Belief</w:t>
            </w:r>
          </w:p>
        </w:tc>
        <w:tc>
          <w:tcPr>
            <w:tcW w:w="953" w:type="dxa"/>
            <w:gridSpan w:val="2"/>
          </w:tcPr>
          <w:p w14:paraId="25572D29"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1C6C5317" w14:textId="77777777" w:rsidR="00931D11" w:rsidRPr="006114A4" w:rsidRDefault="00931D11" w:rsidP="00CC1E08">
            <w:pPr>
              <w:rPr>
                <w:rFonts w:cs="Arial"/>
                <w:sz w:val="24"/>
                <w:szCs w:val="24"/>
              </w:rPr>
            </w:pPr>
          </w:p>
        </w:tc>
      </w:tr>
      <w:tr w:rsidR="006C5918" w:rsidRPr="006114A4" w14:paraId="4DC6CC76" w14:textId="77777777" w:rsidTr="00A56B77">
        <w:tc>
          <w:tcPr>
            <w:tcW w:w="565" w:type="dxa"/>
          </w:tcPr>
          <w:p w14:paraId="0FE19644" w14:textId="77777777" w:rsidR="00931D11" w:rsidRPr="006114A4" w:rsidRDefault="00931D11" w:rsidP="00CC1E08">
            <w:pPr>
              <w:rPr>
                <w:rFonts w:cs="Arial"/>
                <w:sz w:val="24"/>
                <w:szCs w:val="24"/>
              </w:rPr>
            </w:pPr>
          </w:p>
        </w:tc>
        <w:tc>
          <w:tcPr>
            <w:tcW w:w="3618" w:type="dxa"/>
            <w:gridSpan w:val="2"/>
          </w:tcPr>
          <w:p w14:paraId="5C4E65B4" w14:textId="77777777" w:rsidR="00931D11" w:rsidRPr="006114A4" w:rsidRDefault="00931D11" w:rsidP="00CC1E08">
            <w:pPr>
              <w:ind w:left="0" w:firstLine="0"/>
              <w:rPr>
                <w:rFonts w:cs="Arial"/>
                <w:sz w:val="24"/>
                <w:szCs w:val="24"/>
              </w:rPr>
            </w:pPr>
            <w:r w:rsidRPr="006114A4">
              <w:rPr>
                <w:rFonts w:cs="Arial"/>
                <w:sz w:val="24"/>
                <w:szCs w:val="24"/>
              </w:rPr>
              <w:t xml:space="preserve">Gender </w:t>
            </w:r>
          </w:p>
        </w:tc>
        <w:tc>
          <w:tcPr>
            <w:tcW w:w="953" w:type="dxa"/>
            <w:gridSpan w:val="2"/>
          </w:tcPr>
          <w:p w14:paraId="46A0814F"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168D8227" w14:textId="77777777" w:rsidR="00931D11" w:rsidRPr="006114A4" w:rsidRDefault="00931D11" w:rsidP="00CC1E08">
            <w:pPr>
              <w:rPr>
                <w:rFonts w:cs="Arial"/>
                <w:sz w:val="24"/>
                <w:szCs w:val="24"/>
              </w:rPr>
            </w:pPr>
          </w:p>
        </w:tc>
      </w:tr>
      <w:tr w:rsidR="006C5918" w:rsidRPr="006114A4" w14:paraId="4F05E365" w14:textId="77777777" w:rsidTr="00A56B77">
        <w:tc>
          <w:tcPr>
            <w:tcW w:w="565" w:type="dxa"/>
          </w:tcPr>
          <w:p w14:paraId="5E9EB0D8" w14:textId="77777777" w:rsidR="00931D11" w:rsidRPr="006114A4" w:rsidRDefault="00931D11" w:rsidP="00CC1E08">
            <w:pPr>
              <w:rPr>
                <w:rFonts w:cs="Arial"/>
                <w:sz w:val="24"/>
                <w:szCs w:val="24"/>
              </w:rPr>
            </w:pPr>
          </w:p>
        </w:tc>
        <w:tc>
          <w:tcPr>
            <w:tcW w:w="3618" w:type="dxa"/>
            <w:gridSpan w:val="2"/>
          </w:tcPr>
          <w:p w14:paraId="08F3307B" w14:textId="77777777" w:rsidR="00931D11" w:rsidRPr="006114A4" w:rsidRDefault="00931D11" w:rsidP="00CC1E08">
            <w:pPr>
              <w:ind w:left="0" w:firstLine="0"/>
              <w:rPr>
                <w:rFonts w:cs="Arial"/>
                <w:sz w:val="24"/>
                <w:szCs w:val="24"/>
              </w:rPr>
            </w:pPr>
            <w:r w:rsidRPr="006114A4">
              <w:rPr>
                <w:rFonts w:cs="Arial"/>
                <w:sz w:val="24"/>
                <w:szCs w:val="24"/>
              </w:rPr>
              <w:t>Gender Reassignment</w:t>
            </w:r>
          </w:p>
        </w:tc>
        <w:tc>
          <w:tcPr>
            <w:tcW w:w="953" w:type="dxa"/>
            <w:gridSpan w:val="2"/>
          </w:tcPr>
          <w:p w14:paraId="74978246"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736D9BFB" w14:textId="77777777" w:rsidR="00931D11" w:rsidRPr="006114A4" w:rsidRDefault="00931D11" w:rsidP="00CC1E08">
            <w:pPr>
              <w:rPr>
                <w:rFonts w:cs="Arial"/>
                <w:sz w:val="24"/>
                <w:szCs w:val="24"/>
              </w:rPr>
            </w:pPr>
          </w:p>
        </w:tc>
      </w:tr>
      <w:tr w:rsidR="006C5918" w:rsidRPr="006114A4" w14:paraId="446BFB41" w14:textId="77777777" w:rsidTr="00A56B77">
        <w:tc>
          <w:tcPr>
            <w:tcW w:w="565" w:type="dxa"/>
          </w:tcPr>
          <w:p w14:paraId="2FF1733B" w14:textId="77777777" w:rsidR="00931D11" w:rsidRPr="006114A4" w:rsidRDefault="00931D11" w:rsidP="00CC1E08">
            <w:pPr>
              <w:rPr>
                <w:rFonts w:cs="Arial"/>
                <w:sz w:val="24"/>
                <w:szCs w:val="24"/>
              </w:rPr>
            </w:pPr>
          </w:p>
        </w:tc>
        <w:tc>
          <w:tcPr>
            <w:tcW w:w="3618" w:type="dxa"/>
            <w:gridSpan w:val="2"/>
          </w:tcPr>
          <w:p w14:paraId="5CDE7A98" w14:textId="77777777" w:rsidR="00931D11" w:rsidRPr="006114A4" w:rsidRDefault="00931D11" w:rsidP="00CC1E08">
            <w:pPr>
              <w:ind w:left="0" w:firstLine="0"/>
              <w:rPr>
                <w:rFonts w:cs="Arial"/>
                <w:sz w:val="24"/>
                <w:szCs w:val="24"/>
              </w:rPr>
            </w:pPr>
            <w:r w:rsidRPr="006114A4">
              <w:rPr>
                <w:rFonts w:cs="Arial"/>
                <w:sz w:val="24"/>
                <w:szCs w:val="24"/>
              </w:rPr>
              <w:t>Sexual Orientation</w:t>
            </w:r>
          </w:p>
        </w:tc>
        <w:tc>
          <w:tcPr>
            <w:tcW w:w="953" w:type="dxa"/>
            <w:gridSpan w:val="2"/>
          </w:tcPr>
          <w:p w14:paraId="5E120317"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740D7C71" w14:textId="77777777" w:rsidR="00931D11" w:rsidRPr="006114A4" w:rsidRDefault="00931D11" w:rsidP="00CC1E08">
            <w:pPr>
              <w:rPr>
                <w:rFonts w:cs="Arial"/>
                <w:sz w:val="24"/>
                <w:szCs w:val="24"/>
              </w:rPr>
            </w:pPr>
          </w:p>
        </w:tc>
      </w:tr>
      <w:tr w:rsidR="006C5918" w:rsidRPr="006114A4" w14:paraId="2C3302D5" w14:textId="77777777" w:rsidTr="00A56B77">
        <w:tc>
          <w:tcPr>
            <w:tcW w:w="565" w:type="dxa"/>
          </w:tcPr>
          <w:p w14:paraId="7D92BE5B" w14:textId="77777777" w:rsidR="00931D11" w:rsidRPr="006114A4" w:rsidRDefault="00931D11" w:rsidP="00CC1E08">
            <w:pPr>
              <w:rPr>
                <w:rFonts w:cs="Arial"/>
                <w:sz w:val="24"/>
                <w:szCs w:val="24"/>
              </w:rPr>
            </w:pPr>
          </w:p>
        </w:tc>
        <w:tc>
          <w:tcPr>
            <w:tcW w:w="3618" w:type="dxa"/>
            <w:gridSpan w:val="2"/>
          </w:tcPr>
          <w:p w14:paraId="019DAFC9" w14:textId="77777777" w:rsidR="00931D11" w:rsidRPr="006114A4" w:rsidRDefault="00931D11" w:rsidP="00CC1E08">
            <w:pPr>
              <w:ind w:left="0" w:firstLine="0"/>
              <w:rPr>
                <w:rFonts w:cs="Arial"/>
                <w:sz w:val="24"/>
                <w:szCs w:val="24"/>
              </w:rPr>
            </w:pPr>
            <w:r w:rsidRPr="006114A4">
              <w:rPr>
                <w:rFonts w:cs="Arial"/>
                <w:sz w:val="24"/>
                <w:szCs w:val="24"/>
              </w:rPr>
              <w:t>Age</w:t>
            </w:r>
          </w:p>
        </w:tc>
        <w:tc>
          <w:tcPr>
            <w:tcW w:w="953" w:type="dxa"/>
            <w:gridSpan w:val="2"/>
          </w:tcPr>
          <w:p w14:paraId="196D55EA"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1285A5B6" w14:textId="77777777" w:rsidR="00931D11" w:rsidRPr="006114A4" w:rsidRDefault="00931D11" w:rsidP="00CC1E08">
            <w:pPr>
              <w:rPr>
                <w:rFonts w:cs="Arial"/>
                <w:sz w:val="24"/>
                <w:szCs w:val="24"/>
              </w:rPr>
            </w:pPr>
          </w:p>
        </w:tc>
      </w:tr>
      <w:tr w:rsidR="006C5918" w:rsidRPr="006114A4" w14:paraId="6C7944A4" w14:textId="77777777" w:rsidTr="00A56B77">
        <w:tc>
          <w:tcPr>
            <w:tcW w:w="565" w:type="dxa"/>
          </w:tcPr>
          <w:p w14:paraId="3C00810E" w14:textId="77777777" w:rsidR="00931D11" w:rsidRPr="006114A4" w:rsidRDefault="00931D11" w:rsidP="00CC1E08">
            <w:pPr>
              <w:rPr>
                <w:rFonts w:cs="Arial"/>
                <w:sz w:val="24"/>
                <w:szCs w:val="24"/>
              </w:rPr>
            </w:pPr>
          </w:p>
        </w:tc>
        <w:tc>
          <w:tcPr>
            <w:tcW w:w="3618" w:type="dxa"/>
            <w:gridSpan w:val="2"/>
          </w:tcPr>
          <w:p w14:paraId="7A63C5D8" w14:textId="77777777" w:rsidR="00931D11" w:rsidRPr="006114A4" w:rsidRDefault="00931D11" w:rsidP="00CC1E08">
            <w:pPr>
              <w:ind w:left="0" w:firstLine="0"/>
              <w:rPr>
                <w:rFonts w:cs="Arial"/>
                <w:sz w:val="24"/>
                <w:szCs w:val="24"/>
              </w:rPr>
            </w:pPr>
            <w:r w:rsidRPr="006114A4">
              <w:rPr>
                <w:rFonts w:cs="Arial"/>
                <w:sz w:val="24"/>
                <w:szCs w:val="24"/>
              </w:rPr>
              <w:t>Any Form of Disability, impairment or mental health problems</w:t>
            </w:r>
          </w:p>
        </w:tc>
        <w:tc>
          <w:tcPr>
            <w:tcW w:w="953" w:type="dxa"/>
            <w:gridSpan w:val="2"/>
          </w:tcPr>
          <w:p w14:paraId="60A9EA33"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718A94BF" w14:textId="77777777" w:rsidR="00931D11" w:rsidRPr="006114A4" w:rsidRDefault="00931D11" w:rsidP="00CC1E08">
            <w:pPr>
              <w:rPr>
                <w:rFonts w:cs="Arial"/>
                <w:sz w:val="24"/>
                <w:szCs w:val="24"/>
              </w:rPr>
            </w:pPr>
          </w:p>
        </w:tc>
      </w:tr>
      <w:tr w:rsidR="006C5918" w:rsidRPr="006114A4" w14:paraId="3D8B729F" w14:textId="77777777" w:rsidTr="00A56B77">
        <w:tc>
          <w:tcPr>
            <w:tcW w:w="565" w:type="dxa"/>
          </w:tcPr>
          <w:p w14:paraId="034B3F18" w14:textId="77777777" w:rsidR="00931D11" w:rsidRPr="006114A4" w:rsidRDefault="00931D11" w:rsidP="00CC1E08">
            <w:pPr>
              <w:rPr>
                <w:rFonts w:cs="Arial"/>
                <w:sz w:val="24"/>
                <w:szCs w:val="24"/>
              </w:rPr>
            </w:pPr>
          </w:p>
        </w:tc>
        <w:tc>
          <w:tcPr>
            <w:tcW w:w="3618" w:type="dxa"/>
            <w:gridSpan w:val="2"/>
          </w:tcPr>
          <w:p w14:paraId="78C02467" w14:textId="77777777" w:rsidR="00931D11" w:rsidRPr="006114A4" w:rsidRDefault="00931D11" w:rsidP="00CC1E08">
            <w:pPr>
              <w:ind w:left="0" w:firstLine="0"/>
              <w:rPr>
                <w:rFonts w:cs="Arial"/>
                <w:sz w:val="24"/>
                <w:szCs w:val="24"/>
              </w:rPr>
            </w:pPr>
            <w:r w:rsidRPr="006114A4">
              <w:rPr>
                <w:rFonts w:cs="Arial"/>
                <w:sz w:val="24"/>
                <w:szCs w:val="24"/>
              </w:rPr>
              <w:t>Marriage and civil partnership</w:t>
            </w:r>
          </w:p>
        </w:tc>
        <w:tc>
          <w:tcPr>
            <w:tcW w:w="953" w:type="dxa"/>
            <w:gridSpan w:val="2"/>
          </w:tcPr>
          <w:p w14:paraId="7E417575" w14:textId="77777777" w:rsidR="00931D11" w:rsidRPr="006114A4" w:rsidRDefault="00931D11" w:rsidP="00CC1E08">
            <w:pPr>
              <w:rPr>
                <w:rFonts w:cs="Arial"/>
                <w:sz w:val="24"/>
                <w:szCs w:val="24"/>
              </w:rPr>
            </w:pPr>
            <w:r w:rsidRPr="006114A4">
              <w:rPr>
                <w:rFonts w:cs="Arial"/>
                <w:sz w:val="24"/>
                <w:szCs w:val="24"/>
              </w:rPr>
              <w:t xml:space="preserve">No </w:t>
            </w:r>
          </w:p>
        </w:tc>
        <w:tc>
          <w:tcPr>
            <w:tcW w:w="3653" w:type="dxa"/>
          </w:tcPr>
          <w:p w14:paraId="30440BF5" w14:textId="77777777" w:rsidR="00931D11" w:rsidRPr="006114A4" w:rsidRDefault="00931D11" w:rsidP="00CC1E08">
            <w:pPr>
              <w:rPr>
                <w:rFonts w:cs="Arial"/>
                <w:sz w:val="24"/>
                <w:szCs w:val="24"/>
              </w:rPr>
            </w:pPr>
          </w:p>
        </w:tc>
      </w:tr>
      <w:tr w:rsidR="006C5918" w:rsidRPr="006114A4" w14:paraId="2638D277" w14:textId="77777777" w:rsidTr="00A56B77">
        <w:tc>
          <w:tcPr>
            <w:tcW w:w="565" w:type="dxa"/>
          </w:tcPr>
          <w:p w14:paraId="29B91594" w14:textId="77777777" w:rsidR="00931D11" w:rsidRPr="006114A4" w:rsidRDefault="00931D11" w:rsidP="00CC1E08">
            <w:pPr>
              <w:rPr>
                <w:rFonts w:cs="Arial"/>
                <w:sz w:val="24"/>
                <w:szCs w:val="24"/>
              </w:rPr>
            </w:pPr>
          </w:p>
        </w:tc>
        <w:tc>
          <w:tcPr>
            <w:tcW w:w="3618" w:type="dxa"/>
            <w:gridSpan w:val="2"/>
          </w:tcPr>
          <w:p w14:paraId="3C7DA41C" w14:textId="77777777" w:rsidR="00931D11" w:rsidRPr="006114A4" w:rsidRDefault="00931D11" w:rsidP="00CC1E08">
            <w:pPr>
              <w:ind w:left="0" w:firstLine="0"/>
              <w:rPr>
                <w:rFonts w:cs="Arial"/>
                <w:sz w:val="24"/>
                <w:szCs w:val="24"/>
              </w:rPr>
            </w:pPr>
            <w:r w:rsidRPr="006114A4">
              <w:rPr>
                <w:rFonts w:cs="Arial"/>
                <w:sz w:val="24"/>
                <w:szCs w:val="24"/>
              </w:rPr>
              <w:t>Pregnancy/Maternity</w:t>
            </w:r>
          </w:p>
        </w:tc>
        <w:tc>
          <w:tcPr>
            <w:tcW w:w="953" w:type="dxa"/>
            <w:gridSpan w:val="2"/>
          </w:tcPr>
          <w:p w14:paraId="3B0D9BBE" w14:textId="68B57916" w:rsidR="00931D11" w:rsidRPr="006114A4" w:rsidRDefault="003A3A5A" w:rsidP="00CC1E08">
            <w:pPr>
              <w:rPr>
                <w:rFonts w:cs="Arial"/>
                <w:sz w:val="24"/>
                <w:szCs w:val="24"/>
              </w:rPr>
            </w:pPr>
            <w:r w:rsidRPr="006114A4">
              <w:rPr>
                <w:rFonts w:cs="Arial"/>
                <w:sz w:val="24"/>
                <w:szCs w:val="24"/>
              </w:rPr>
              <w:t>No</w:t>
            </w:r>
          </w:p>
        </w:tc>
        <w:tc>
          <w:tcPr>
            <w:tcW w:w="3653" w:type="dxa"/>
          </w:tcPr>
          <w:p w14:paraId="141C8C23" w14:textId="77777777" w:rsidR="00931D11" w:rsidRPr="006114A4" w:rsidRDefault="00931D11" w:rsidP="00CC1E08">
            <w:pPr>
              <w:rPr>
                <w:rFonts w:cs="Arial"/>
                <w:sz w:val="24"/>
                <w:szCs w:val="24"/>
              </w:rPr>
            </w:pPr>
          </w:p>
        </w:tc>
      </w:tr>
      <w:tr w:rsidR="006C5918" w:rsidRPr="006114A4" w14:paraId="08FE8DF8" w14:textId="77777777" w:rsidTr="00A56B77">
        <w:tc>
          <w:tcPr>
            <w:tcW w:w="565" w:type="dxa"/>
          </w:tcPr>
          <w:p w14:paraId="6CEED819" w14:textId="77777777" w:rsidR="00931D11" w:rsidRPr="006114A4" w:rsidRDefault="00931D11" w:rsidP="00CC1E08">
            <w:pPr>
              <w:rPr>
                <w:rFonts w:cs="Arial"/>
                <w:sz w:val="24"/>
                <w:szCs w:val="24"/>
              </w:rPr>
            </w:pPr>
            <w:r w:rsidRPr="006114A4">
              <w:rPr>
                <w:rFonts w:cs="Arial"/>
                <w:sz w:val="24"/>
                <w:szCs w:val="24"/>
              </w:rPr>
              <w:t>2.</w:t>
            </w:r>
          </w:p>
        </w:tc>
        <w:tc>
          <w:tcPr>
            <w:tcW w:w="3618" w:type="dxa"/>
            <w:gridSpan w:val="2"/>
          </w:tcPr>
          <w:p w14:paraId="21E5321E" w14:textId="77777777" w:rsidR="00931D11" w:rsidRPr="006114A4" w:rsidRDefault="00931D11" w:rsidP="00CC1E08">
            <w:pPr>
              <w:ind w:left="0" w:firstLine="0"/>
              <w:rPr>
                <w:rFonts w:cs="Arial"/>
                <w:sz w:val="24"/>
                <w:szCs w:val="24"/>
              </w:rPr>
            </w:pPr>
            <w:r w:rsidRPr="006114A4">
              <w:rPr>
                <w:rFonts w:cs="Arial"/>
                <w:sz w:val="24"/>
                <w:szCs w:val="24"/>
              </w:rPr>
              <w:t>Is there any evidence that any groups are affected differently?</w:t>
            </w:r>
          </w:p>
        </w:tc>
        <w:tc>
          <w:tcPr>
            <w:tcW w:w="953" w:type="dxa"/>
            <w:gridSpan w:val="2"/>
          </w:tcPr>
          <w:p w14:paraId="70C06643"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20200F7A" w14:textId="77777777" w:rsidR="00931D11" w:rsidRPr="006114A4" w:rsidRDefault="00931D11" w:rsidP="00CC1E08">
            <w:pPr>
              <w:rPr>
                <w:rFonts w:cs="Arial"/>
                <w:sz w:val="24"/>
                <w:szCs w:val="24"/>
              </w:rPr>
            </w:pPr>
          </w:p>
        </w:tc>
      </w:tr>
      <w:tr w:rsidR="006C5918" w:rsidRPr="006114A4" w14:paraId="4B1B10F1" w14:textId="77777777" w:rsidTr="00A56B77">
        <w:tc>
          <w:tcPr>
            <w:tcW w:w="565" w:type="dxa"/>
          </w:tcPr>
          <w:p w14:paraId="289923FC" w14:textId="77777777" w:rsidR="00931D11" w:rsidRPr="006114A4" w:rsidRDefault="00931D11" w:rsidP="00CC1E08">
            <w:pPr>
              <w:rPr>
                <w:rFonts w:cs="Arial"/>
                <w:sz w:val="24"/>
                <w:szCs w:val="24"/>
              </w:rPr>
            </w:pPr>
            <w:r w:rsidRPr="006114A4">
              <w:rPr>
                <w:rFonts w:cs="Arial"/>
                <w:sz w:val="24"/>
                <w:szCs w:val="24"/>
              </w:rPr>
              <w:t>3.</w:t>
            </w:r>
          </w:p>
        </w:tc>
        <w:tc>
          <w:tcPr>
            <w:tcW w:w="3618" w:type="dxa"/>
            <w:gridSpan w:val="2"/>
          </w:tcPr>
          <w:p w14:paraId="16063991" w14:textId="77777777" w:rsidR="00931D11" w:rsidRPr="006114A4" w:rsidRDefault="00931D11" w:rsidP="00CC1E08">
            <w:pPr>
              <w:ind w:left="0" w:firstLine="0"/>
              <w:rPr>
                <w:rFonts w:cs="Arial"/>
                <w:sz w:val="24"/>
                <w:szCs w:val="24"/>
              </w:rPr>
            </w:pPr>
            <w:r w:rsidRPr="006114A4">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6114A4" w:rsidRDefault="00931D11" w:rsidP="00CC1E08">
            <w:pPr>
              <w:rPr>
                <w:rFonts w:cs="Arial"/>
                <w:sz w:val="24"/>
                <w:szCs w:val="24"/>
              </w:rPr>
            </w:pPr>
            <w:r w:rsidRPr="006114A4">
              <w:rPr>
                <w:rFonts w:cs="Arial"/>
                <w:sz w:val="24"/>
                <w:szCs w:val="24"/>
              </w:rPr>
              <w:t>NA</w:t>
            </w:r>
          </w:p>
        </w:tc>
        <w:tc>
          <w:tcPr>
            <w:tcW w:w="3653" w:type="dxa"/>
          </w:tcPr>
          <w:p w14:paraId="7B7ED0BE" w14:textId="77777777" w:rsidR="00931D11" w:rsidRPr="006114A4" w:rsidRDefault="00931D11" w:rsidP="00CC1E08">
            <w:pPr>
              <w:rPr>
                <w:rFonts w:cs="Arial"/>
                <w:sz w:val="24"/>
                <w:szCs w:val="24"/>
              </w:rPr>
            </w:pPr>
          </w:p>
        </w:tc>
      </w:tr>
      <w:tr w:rsidR="006C5918" w:rsidRPr="006114A4" w14:paraId="6DFCB1CD" w14:textId="77777777" w:rsidTr="00A56B77">
        <w:tc>
          <w:tcPr>
            <w:tcW w:w="565" w:type="dxa"/>
          </w:tcPr>
          <w:p w14:paraId="6865DA92" w14:textId="77777777" w:rsidR="00931D11" w:rsidRPr="006114A4" w:rsidRDefault="00931D11" w:rsidP="00CC1E08">
            <w:pPr>
              <w:rPr>
                <w:rFonts w:cs="Arial"/>
                <w:sz w:val="24"/>
                <w:szCs w:val="24"/>
              </w:rPr>
            </w:pPr>
            <w:r w:rsidRPr="006114A4">
              <w:rPr>
                <w:rFonts w:cs="Arial"/>
                <w:sz w:val="24"/>
                <w:szCs w:val="24"/>
              </w:rPr>
              <w:t>4.</w:t>
            </w:r>
          </w:p>
        </w:tc>
        <w:tc>
          <w:tcPr>
            <w:tcW w:w="3618" w:type="dxa"/>
            <w:gridSpan w:val="2"/>
          </w:tcPr>
          <w:p w14:paraId="267EF7E5" w14:textId="77777777" w:rsidR="00931D11" w:rsidRPr="006114A4" w:rsidRDefault="00931D11" w:rsidP="00CC1E08">
            <w:pPr>
              <w:ind w:left="0" w:firstLine="0"/>
              <w:rPr>
                <w:rFonts w:cs="Arial"/>
                <w:sz w:val="24"/>
                <w:szCs w:val="24"/>
              </w:rPr>
            </w:pPr>
            <w:r w:rsidRPr="006114A4">
              <w:rPr>
                <w:rFonts w:cs="Arial"/>
                <w:sz w:val="24"/>
                <w:szCs w:val="24"/>
              </w:rPr>
              <w:t>Could the document have a negative impact?</w:t>
            </w:r>
          </w:p>
        </w:tc>
        <w:tc>
          <w:tcPr>
            <w:tcW w:w="953" w:type="dxa"/>
            <w:gridSpan w:val="2"/>
          </w:tcPr>
          <w:p w14:paraId="6FF8D266" w14:textId="77777777" w:rsidR="00931D11" w:rsidRPr="006114A4" w:rsidRDefault="00931D11" w:rsidP="00CC1E08">
            <w:pPr>
              <w:rPr>
                <w:rFonts w:cs="Arial"/>
                <w:sz w:val="24"/>
                <w:szCs w:val="24"/>
              </w:rPr>
            </w:pPr>
            <w:r w:rsidRPr="006114A4">
              <w:rPr>
                <w:rFonts w:cs="Arial"/>
                <w:sz w:val="24"/>
                <w:szCs w:val="24"/>
              </w:rPr>
              <w:t>No</w:t>
            </w:r>
          </w:p>
        </w:tc>
        <w:tc>
          <w:tcPr>
            <w:tcW w:w="3653" w:type="dxa"/>
          </w:tcPr>
          <w:p w14:paraId="37AC7476" w14:textId="77777777" w:rsidR="00931D11" w:rsidRPr="006114A4" w:rsidRDefault="00931D11" w:rsidP="00CC1E08">
            <w:pPr>
              <w:rPr>
                <w:rFonts w:cs="Arial"/>
                <w:sz w:val="24"/>
                <w:szCs w:val="24"/>
              </w:rPr>
            </w:pPr>
          </w:p>
        </w:tc>
      </w:tr>
      <w:tr w:rsidR="006C5918" w:rsidRPr="006114A4" w14:paraId="58EAEA5B" w14:textId="77777777" w:rsidTr="00A56B77">
        <w:tc>
          <w:tcPr>
            <w:tcW w:w="565" w:type="dxa"/>
          </w:tcPr>
          <w:p w14:paraId="123DE4A2" w14:textId="77777777" w:rsidR="00931D11" w:rsidRPr="006114A4" w:rsidRDefault="00931D11" w:rsidP="00CC1E08">
            <w:pPr>
              <w:rPr>
                <w:rFonts w:cs="Arial"/>
                <w:sz w:val="24"/>
                <w:szCs w:val="24"/>
              </w:rPr>
            </w:pPr>
          </w:p>
        </w:tc>
        <w:tc>
          <w:tcPr>
            <w:tcW w:w="3618" w:type="dxa"/>
            <w:gridSpan w:val="2"/>
          </w:tcPr>
          <w:p w14:paraId="6B78E8B3" w14:textId="77777777" w:rsidR="00931D11" w:rsidRPr="006114A4" w:rsidRDefault="00931D11" w:rsidP="00CC1E08">
            <w:pPr>
              <w:ind w:left="0" w:firstLine="0"/>
              <w:rPr>
                <w:rFonts w:cs="Arial"/>
                <w:sz w:val="24"/>
                <w:szCs w:val="24"/>
              </w:rPr>
            </w:pPr>
            <w:r w:rsidRPr="006114A4">
              <w:rPr>
                <w:rFonts w:cs="Arial"/>
                <w:sz w:val="24"/>
                <w:szCs w:val="24"/>
              </w:rPr>
              <w:t>If so, can the impact be avoided/reduced?</w:t>
            </w:r>
          </w:p>
        </w:tc>
        <w:tc>
          <w:tcPr>
            <w:tcW w:w="953" w:type="dxa"/>
            <w:gridSpan w:val="2"/>
          </w:tcPr>
          <w:p w14:paraId="188410AB" w14:textId="77777777" w:rsidR="00931D11" w:rsidRPr="006114A4" w:rsidRDefault="00931D11" w:rsidP="00CC1E08">
            <w:pPr>
              <w:rPr>
                <w:rFonts w:cs="Arial"/>
                <w:sz w:val="24"/>
                <w:szCs w:val="24"/>
              </w:rPr>
            </w:pPr>
            <w:r w:rsidRPr="006114A4">
              <w:rPr>
                <w:rFonts w:cs="Arial"/>
                <w:sz w:val="24"/>
                <w:szCs w:val="24"/>
              </w:rPr>
              <w:t>NA</w:t>
            </w:r>
          </w:p>
        </w:tc>
        <w:tc>
          <w:tcPr>
            <w:tcW w:w="3653" w:type="dxa"/>
          </w:tcPr>
          <w:p w14:paraId="1D802A7E" w14:textId="77777777" w:rsidR="00931D11" w:rsidRPr="006114A4" w:rsidRDefault="00931D11" w:rsidP="00CC1E08">
            <w:pPr>
              <w:rPr>
                <w:rFonts w:cs="Arial"/>
                <w:sz w:val="24"/>
                <w:szCs w:val="24"/>
              </w:rPr>
            </w:pPr>
          </w:p>
        </w:tc>
      </w:tr>
      <w:tr w:rsidR="006C5918" w:rsidRPr="006114A4" w14:paraId="5034E065" w14:textId="77777777" w:rsidTr="00A56B77">
        <w:tc>
          <w:tcPr>
            <w:tcW w:w="565" w:type="dxa"/>
          </w:tcPr>
          <w:p w14:paraId="472D82F2" w14:textId="77777777" w:rsidR="00931D11" w:rsidRPr="006114A4" w:rsidRDefault="00931D11" w:rsidP="00CC1E08">
            <w:pPr>
              <w:rPr>
                <w:rFonts w:cs="Arial"/>
                <w:sz w:val="24"/>
                <w:szCs w:val="24"/>
              </w:rPr>
            </w:pPr>
          </w:p>
        </w:tc>
        <w:tc>
          <w:tcPr>
            <w:tcW w:w="3618" w:type="dxa"/>
            <w:gridSpan w:val="2"/>
          </w:tcPr>
          <w:p w14:paraId="3805483E" w14:textId="77777777" w:rsidR="00931D11" w:rsidRPr="006114A4" w:rsidRDefault="00931D11" w:rsidP="00CC1E08">
            <w:pPr>
              <w:ind w:left="0" w:firstLine="0"/>
              <w:rPr>
                <w:rFonts w:cs="Arial"/>
                <w:sz w:val="24"/>
                <w:szCs w:val="24"/>
              </w:rPr>
            </w:pPr>
            <w:r w:rsidRPr="006114A4">
              <w:rPr>
                <w:rFonts w:cs="Arial"/>
                <w:sz w:val="24"/>
                <w:szCs w:val="24"/>
              </w:rPr>
              <w:t>If not, what alternative is there to achieving the document without the negative impact?</w:t>
            </w:r>
          </w:p>
        </w:tc>
        <w:tc>
          <w:tcPr>
            <w:tcW w:w="953" w:type="dxa"/>
            <w:gridSpan w:val="2"/>
          </w:tcPr>
          <w:p w14:paraId="3DB1538E" w14:textId="77777777" w:rsidR="00931D11" w:rsidRPr="006114A4" w:rsidRDefault="00931D11" w:rsidP="00CC1E08">
            <w:pPr>
              <w:rPr>
                <w:rFonts w:cs="Arial"/>
                <w:sz w:val="24"/>
                <w:szCs w:val="24"/>
              </w:rPr>
            </w:pPr>
            <w:r w:rsidRPr="006114A4">
              <w:rPr>
                <w:rFonts w:cs="Arial"/>
                <w:sz w:val="24"/>
                <w:szCs w:val="24"/>
              </w:rPr>
              <w:t>NA</w:t>
            </w:r>
          </w:p>
        </w:tc>
        <w:tc>
          <w:tcPr>
            <w:tcW w:w="3653" w:type="dxa"/>
          </w:tcPr>
          <w:p w14:paraId="56DF510A" w14:textId="77777777" w:rsidR="00931D11" w:rsidRPr="006114A4" w:rsidRDefault="00931D11" w:rsidP="00CC1E08">
            <w:pPr>
              <w:rPr>
                <w:rFonts w:cs="Arial"/>
                <w:sz w:val="24"/>
                <w:szCs w:val="24"/>
              </w:rPr>
            </w:pPr>
          </w:p>
        </w:tc>
      </w:tr>
      <w:tr w:rsidR="006C5918" w:rsidRPr="006114A4" w14:paraId="596CFCA7" w14:textId="77777777" w:rsidTr="00A56B77">
        <w:tc>
          <w:tcPr>
            <w:tcW w:w="565" w:type="dxa"/>
          </w:tcPr>
          <w:p w14:paraId="179174E3" w14:textId="77777777" w:rsidR="00931D11" w:rsidRPr="006114A4" w:rsidRDefault="00931D11" w:rsidP="00CC1E08">
            <w:pPr>
              <w:rPr>
                <w:rFonts w:cs="Arial"/>
                <w:sz w:val="24"/>
                <w:szCs w:val="24"/>
              </w:rPr>
            </w:pPr>
            <w:r w:rsidRPr="006114A4">
              <w:rPr>
                <w:rFonts w:cs="Arial"/>
                <w:sz w:val="24"/>
                <w:szCs w:val="24"/>
              </w:rPr>
              <w:t>5.</w:t>
            </w:r>
          </w:p>
        </w:tc>
        <w:tc>
          <w:tcPr>
            <w:tcW w:w="3618" w:type="dxa"/>
            <w:gridSpan w:val="2"/>
          </w:tcPr>
          <w:p w14:paraId="423DD50C" w14:textId="77777777" w:rsidR="00931D11" w:rsidRPr="006114A4" w:rsidRDefault="00931D11" w:rsidP="00CC1E08">
            <w:pPr>
              <w:ind w:left="0" w:firstLine="0"/>
              <w:rPr>
                <w:rFonts w:cs="Arial"/>
                <w:sz w:val="24"/>
                <w:szCs w:val="24"/>
              </w:rPr>
            </w:pPr>
            <w:r w:rsidRPr="006114A4">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6114A4" w:rsidRDefault="00931D11" w:rsidP="00CC1E08">
            <w:pPr>
              <w:rPr>
                <w:rFonts w:cs="Arial"/>
                <w:sz w:val="24"/>
                <w:szCs w:val="24"/>
              </w:rPr>
            </w:pPr>
          </w:p>
        </w:tc>
        <w:tc>
          <w:tcPr>
            <w:tcW w:w="3653" w:type="dxa"/>
          </w:tcPr>
          <w:p w14:paraId="4C4BABDC" w14:textId="77777777" w:rsidR="00931D11" w:rsidRDefault="006114A4" w:rsidP="00CC1E08">
            <w:pPr>
              <w:ind w:left="0" w:firstLine="0"/>
              <w:rPr>
                <w:rFonts w:cs="Arial"/>
                <w:sz w:val="24"/>
                <w:szCs w:val="24"/>
              </w:rPr>
            </w:pPr>
            <w:r>
              <w:rPr>
                <w:rFonts w:cs="Arial"/>
                <w:sz w:val="24"/>
                <w:szCs w:val="24"/>
              </w:rPr>
              <w:t>Hollie Chaplin, Governance Assistant</w:t>
            </w:r>
          </w:p>
          <w:p w14:paraId="4F874E04" w14:textId="77777777" w:rsidR="007C2963" w:rsidRDefault="007C2963" w:rsidP="00CC1E08">
            <w:pPr>
              <w:ind w:left="0" w:firstLine="0"/>
              <w:rPr>
                <w:rFonts w:cs="Arial"/>
                <w:sz w:val="24"/>
                <w:szCs w:val="24"/>
              </w:rPr>
            </w:pPr>
            <w:r>
              <w:rPr>
                <w:rFonts w:cs="Arial"/>
                <w:sz w:val="24"/>
                <w:szCs w:val="24"/>
              </w:rPr>
              <w:t>Nicola Faulkner, Head of Clinical Patient Services &amp; PAVS Team Lead</w:t>
            </w:r>
          </w:p>
          <w:p w14:paraId="30481C28" w14:textId="37516F59" w:rsidR="00541D36" w:rsidRPr="006114A4" w:rsidRDefault="00541D36" w:rsidP="00CC1E08">
            <w:pPr>
              <w:ind w:left="0" w:firstLine="0"/>
              <w:rPr>
                <w:rFonts w:cs="Arial"/>
                <w:sz w:val="24"/>
                <w:szCs w:val="24"/>
              </w:rPr>
            </w:pPr>
            <w:r>
              <w:rPr>
                <w:rFonts w:cs="Arial"/>
                <w:sz w:val="24"/>
                <w:szCs w:val="24"/>
              </w:rPr>
              <w:t>Rachel Williams, Deputy Practice Manager</w:t>
            </w:r>
          </w:p>
        </w:tc>
      </w:tr>
      <w:tr w:rsidR="00931D11" w:rsidRPr="006114A4" w14:paraId="2CEBD998" w14:textId="77777777" w:rsidTr="00A56B77">
        <w:tc>
          <w:tcPr>
            <w:tcW w:w="565" w:type="dxa"/>
          </w:tcPr>
          <w:p w14:paraId="45256F81" w14:textId="77777777" w:rsidR="00931D11" w:rsidRPr="006114A4" w:rsidRDefault="00931D11" w:rsidP="00CC1E08">
            <w:pPr>
              <w:rPr>
                <w:rFonts w:cs="Arial"/>
                <w:sz w:val="24"/>
                <w:szCs w:val="24"/>
              </w:rPr>
            </w:pPr>
            <w:r w:rsidRPr="006114A4">
              <w:rPr>
                <w:rFonts w:cs="Arial"/>
                <w:sz w:val="24"/>
                <w:szCs w:val="24"/>
              </w:rPr>
              <w:t>6.</w:t>
            </w:r>
          </w:p>
        </w:tc>
        <w:tc>
          <w:tcPr>
            <w:tcW w:w="3618" w:type="dxa"/>
            <w:gridSpan w:val="2"/>
          </w:tcPr>
          <w:p w14:paraId="483383BA" w14:textId="77777777" w:rsidR="00931D11" w:rsidRPr="006114A4" w:rsidRDefault="00931D11" w:rsidP="00CC1E08">
            <w:pPr>
              <w:ind w:left="0" w:firstLine="0"/>
              <w:rPr>
                <w:rFonts w:cs="Arial"/>
                <w:sz w:val="24"/>
                <w:szCs w:val="24"/>
              </w:rPr>
            </w:pPr>
            <w:r w:rsidRPr="006114A4">
              <w:rPr>
                <w:rFonts w:cs="Arial"/>
                <w:sz w:val="24"/>
                <w:szCs w:val="24"/>
              </w:rPr>
              <w:t>Date of Assessment</w:t>
            </w:r>
          </w:p>
        </w:tc>
        <w:tc>
          <w:tcPr>
            <w:tcW w:w="953" w:type="dxa"/>
            <w:gridSpan w:val="2"/>
          </w:tcPr>
          <w:p w14:paraId="7B514491" w14:textId="77777777" w:rsidR="00931D11" w:rsidRPr="006114A4" w:rsidRDefault="00931D11" w:rsidP="00CC1E08">
            <w:pPr>
              <w:rPr>
                <w:rFonts w:cs="Arial"/>
                <w:sz w:val="24"/>
                <w:szCs w:val="24"/>
              </w:rPr>
            </w:pPr>
          </w:p>
        </w:tc>
        <w:tc>
          <w:tcPr>
            <w:tcW w:w="3653" w:type="dxa"/>
          </w:tcPr>
          <w:p w14:paraId="77C0723F" w14:textId="1C50BAF8" w:rsidR="00931D11" w:rsidRPr="006114A4" w:rsidRDefault="006F29B6" w:rsidP="00CC1E08">
            <w:pPr>
              <w:rPr>
                <w:rFonts w:cs="Arial"/>
                <w:sz w:val="24"/>
                <w:szCs w:val="24"/>
              </w:rPr>
            </w:pPr>
            <w:r>
              <w:rPr>
                <w:rFonts w:cs="Arial"/>
                <w:sz w:val="24"/>
                <w:szCs w:val="24"/>
              </w:rPr>
              <w:t>22/07/2026</w:t>
            </w:r>
          </w:p>
        </w:tc>
      </w:tr>
    </w:tbl>
    <w:p w14:paraId="6F0755B0" w14:textId="77777777" w:rsidR="00931D11" w:rsidRPr="006114A4" w:rsidRDefault="00931D11" w:rsidP="00CC1E08">
      <w:pPr>
        <w:rPr>
          <w:rFonts w:cs="Arial"/>
          <w:sz w:val="24"/>
          <w:szCs w:val="24"/>
        </w:rPr>
      </w:pPr>
    </w:p>
    <w:p w14:paraId="076F26FE" w14:textId="77777777" w:rsidR="00FB14E4" w:rsidRPr="006114A4"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6114A4" w14:paraId="246D1E52" w14:textId="77777777" w:rsidTr="00B330FA">
        <w:tc>
          <w:tcPr>
            <w:tcW w:w="692" w:type="dxa"/>
          </w:tcPr>
          <w:p w14:paraId="4E37A109" w14:textId="77777777" w:rsidR="00FB14E4" w:rsidRPr="006114A4" w:rsidRDefault="00FB14E4" w:rsidP="00CC1E08">
            <w:pPr>
              <w:ind w:left="0" w:firstLine="0"/>
              <w:rPr>
                <w:rFonts w:cs="Arial"/>
                <w:sz w:val="24"/>
                <w:szCs w:val="24"/>
              </w:rPr>
            </w:pPr>
            <w:r w:rsidRPr="006114A4">
              <w:rPr>
                <w:rFonts w:cs="Arial"/>
                <w:sz w:val="24"/>
                <w:szCs w:val="24"/>
              </w:rPr>
              <w:t>1</w:t>
            </w:r>
            <w:r w:rsidR="006A1DE4" w:rsidRPr="006114A4">
              <w:rPr>
                <w:rFonts w:cs="Arial"/>
                <w:sz w:val="24"/>
                <w:szCs w:val="24"/>
              </w:rPr>
              <w:t>3</w:t>
            </w:r>
            <w:r w:rsidRPr="006114A4">
              <w:rPr>
                <w:rFonts w:cs="Arial"/>
                <w:sz w:val="24"/>
                <w:szCs w:val="24"/>
              </w:rPr>
              <w:t>.2</w:t>
            </w:r>
          </w:p>
        </w:tc>
        <w:tc>
          <w:tcPr>
            <w:tcW w:w="8771" w:type="dxa"/>
          </w:tcPr>
          <w:p w14:paraId="4729AA0A" w14:textId="77777777" w:rsidR="00FB14E4" w:rsidRPr="006114A4" w:rsidRDefault="00FB14E4" w:rsidP="00CC1E08">
            <w:pPr>
              <w:ind w:left="0" w:firstLine="0"/>
              <w:rPr>
                <w:rFonts w:cs="Arial"/>
                <w:sz w:val="24"/>
                <w:szCs w:val="24"/>
              </w:rPr>
            </w:pPr>
            <w:r w:rsidRPr="006114A4">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6114A4"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9"/>
        <w:gridCol w:w="8558"/>
      </w:tblGrid>
      <w:tr w:rsidR="006C5918" w:rsidRPr="006114A4" w14:paraId="17D434AC" w14:textId="77777777" w:rsidTr="006F29B6">
        <w:tc>
          <w:tcPr>
            <w:tcW w:w="9237" w:type="dxa"/>
            <w:gridSpan w:val="2"/>
          </w:tcPr>
          <w:p w14:paraId="37822BB9" w14:textId="77777777" w:rsidR="007B5822" w:rsidRPr="006114A4" w:rsidRDefault="007B5822" w:rsidP="00CC1E08">
            <w:pPr>
              <w:pStyle w:val="Heading1"/>
              <w:rPr>
                <w:rFonts w:cs="Arial"/>
                <w:sz w:val="24"/>
                <w:szCs w:val="24"/>
              </w:rPr>
            </w:pPr>
            <w:bookmarkStart w:id="35" w:name="_Toc40278344"/>
            <w:r w:rsidRPr="006114A4">
              <w:rPr>
                <w:rFonts w:cs="Arial"/>
                <w:sz w:val="24"/>
                <w:szCs w:val="24"/>
              </w:rPr>
              <w:t>References</w:t>
            </w:r>
            <w:bookmarkEnd w:id="35"/>
          </w:p>
        </w:tc>
      </w:tr>
      <w:tr w:rsidR="006C5918" w:rsidRPr="006114A4" w14:paraId="57BE8CEE" w14:textId="77777777" w:rsidTr="006F29B6">
        <w:tc>
          <w:tcPr>
            <w:tcW w:w="679" w:type="dxa"/>
          </w:tcPr>
          <w:p w14:paraId="42F56381" w14:textId="77777777" w:rsidR="007B5822" w:rsidRPr="006114A4" w:rsidRDefault="007B5822" w:rsidP="00CC1E08">
            <w:pPr>
              <w:ind w:left="0" w:firstLine="0"/>
              <w:rPr>
                <w:rFonts w:cs="Arial"/>
                <w:sz w:val="24"/>
                <w:szCs w:val="24"/>
              </w:rPr>
            </w:pPr>
          </w:p>
        </w:tc>
        <w:tc>
          <w:tcPr>
            <w:tcW w:w="8558" w:type="dxa"/>
          </w:tcPr>
          <w:p w14:paraId="5AF72E78" w14:textId="7B0DE01D" w:rsidR="007B5822" w:rsidRPr="006114A4" w:rsidRDefault="006F29B6" w:rsidP="00CC1E08">
            <w:pPr>
              <w:pStyle w:val="Heading1"/>
              <w:numPr>
                <w:ilvl w:val="0"/>
                <w:numId w:val="0"/>
              </w:numPr>
              <w:rPr>
                <w:rFonts w:cs="Arial"/>
                <w:sz w:val="24"/>
                <w:szCs w:val="24"/>
              </w:rPr>
            </w:pPr>
            <w:hyperlink r:id="rId31" w:history="1">
              <w:r w:rsidRPr="006114A4">
                <w:rPr>
                  <w:rStyle w:val="Hyperlink"/>
                  <w:rFonts w:cs="Arial"/>
                  <w:sz w:val="24"/>
                  <w:szCs w:val="24"/>
                </w:rPr>
                <w:t>Primary care service provider contact details</w:t>
              </w:r>
            </w:hyperlink>
          </w:p>
        </w:tc>
      </w:tr>
      <w:tr w:rsidR="007B5822" w:rsidRPr="006114A4" w14:paraId="4C47F0D3" w14:textId="77777777" w:rsidTr="006F29B6">
        <w:tc>
          <w:tcPr>
            <w:tcW w:w="679" w:type="dxa"/>
          </w:tcPr>
          <w:p w14:paraId="44317069" w14:textId="77777777" w:rsidR="007B5822" w:rsidRPr="006114A4" w:rsidRDefault="007B5822" w:rsidP="00CC1E08">
            <w:pPr>
              <w:ind w:left="0" w:firstLine="0"/>
              <w:rPr>
                <w:rFonts w:cs="Arial"/>
                <w:sz w:val="24"/>
                <w:szCs w:val="24"/>
              </w:rPr>
            </w:pPr>
          </w:p>
        </w:tc>
        <w:tc>
          <w:tcPr>
            <w:tcW w:w="8558" w:type="dxa"/>
          </w:tcPr>
          <w:p w14:paraId="37B23FD7" w14:textId="3D301F44" w:rsidR="007B5822" w:rsidRPr="006114A4" w:rsidRDefault="006F29B6" w:rsidP="00CC1E08">
            <w:pPr>
              <w:pStyle w:val="Heading1"/>
              <w:numPr>
                <w:ilvl w:val="0"/>
                <w:numId w:val="0"/>
              </w:numPr>
              <w:rPr>
                <w:rFonts w:cs="Arial"/>
                <w:sz w:val="24"/>
                <w:szCs w:val="24"/>
              </w:rPr>
            </w:pPr>
            <w:hyperlink r:id="rId32" w:history="1">
              <w:r w:rsidRPr="00E343A7">
                <w:rPr>
                  <w:rStyle w:val="Hyperlink"/>
                  <w:rFonts w:cs="Arial"/>
                  <w:sz w:val="24"/>
                  <w:szCs w:val="24"/>
                </w:rPr>
                <w:t>Smartcards and access controls</w:t>
              </w:r>
            </w:hyperlink>
          </w:p>
        </w:tc>
      </w:tr>
      <w:tr w:rsidR="006F29B6" w:rsidRPr="006114A4" w14:paraId="4F9BB206" w14:textId="77777777" w:rsidTr="006F29B6">
        <w:tc>
          <w:tcPr>
            <w:tcW w:w="679" w:type="dxa"/>
          </w:tcPr>
          <w:p w14:paraId="3F3B44D7" w14:textId="77777777" w:rsidR="006F29B6" w:rsidRPr="006114A4" w:rsidRDefault="006F29B6" w:rsidP="00CC1E08">
            <w:pPr>
              <w:ind w:left="0" w:firstLine="0"/>
              <w:rPr>
                <w:rFonts w:cs="Arial"/>
                <w:sz w:val="24"/>
                <w:szCs w:val="24"/>
              </w:rPr>
            </w:pPr>
          </w:p>
        </w:tc>
        <w:tc>
          <w:tcPr>
            <w:tcW w:w="8558" w:type="dxa"/>
          </w:tcPr>
          <w:p w14:paraId="0C421FCA" w14:textId="77777777" w:rsidR="006F29B6" w:rsidRPr="006F29B6" w:rsidRDefault="006F29B6" w:rsidP="006F29B6">
            <w:pPr>
              <w:rPr>
                <w:rFonts w:cs="Arial"/>
                <w:b/>
                <w:bCs/>
                <w:sz w:val="24"/>
                <w:szCs w:val="24"/>
              </w:rPr>
            </w:pPr>
            <w:hyperlink r:id="rId33" w:history="1">
              <w:r w:rsidRPr="006F29B6">
                <w:rPr>
                  <w:rStyle w:val="Hyperlink"/>
                  <w:rFonts w:cs="Arial"/>
                  <w:b/>
                  <w:bCs/>
                  <w:sz w:val="24"/>
                  <w:szCs w:val="24"/>
                </w:rPr>
                <w:t>Get started with Apply for Care ID</w:t>
              </w:r>
            </w:hyperlink>
          </w:p>
          <w:p w14:paraId="5FCCD1DB" w14:textId="77777777" w:rsidR="006F29B6" w:rsidRPr="006F29B6" w:rsidRDefault="006F29B6" w:rsidP="006F29B6">
            <w:pPr>
              <w:rPr>
                <w:b/>
                <w:bCs/>
              </w:rPr>
            </w:pPr>
          </w:p>
        </w:tc>
      </w:tr>
      <w:tr w:rsidR="006F29B6" w:rsidRPr="006114A4" w14:paraId="08445571" w14:textId="77777777" w:rsidTr="006F29B6">
        <w:tc>
          <w:tcPr>
            <w:tcW w:w="679" w:type="dxa"/>
          </w:tcPr>
          <w:p w14:paraId="3F4C0AF0" w14:textId="77777777" w:rsidR="006F29B6" w:rsidRPr="006114A4" w:rsidRDefault="006F29B6" w:rsidP="00CC1E08">
            <w:pPr>
              <w:ind w:left="0" w:firstLine="0"/>
              <w:rPr>
                <w:rFonts w:cs="Arial"/>
                <w:sz w:val="24"/>
                <w:szCs w:val="24"/>
              </w:rPr>
            </w:pPr>
          </w:p>
        </w:tc>
        <w:tc>
          <w:tcPr>
            <w:tcW w:w="8558" w:type="dxa"/>
          </w:tcPr>
          <w:p w14:paraId="1D79A188" w14:textId="77777777" w:rsidR="006F29B6" w:rsidRPr="006F29B6" w:rsidRDefault="006F29B6" w:rsidP="006F29B6">
            <w:pPr>
              <w:rPr>
                <w:b/>
                <w:bCs/>
              </w:rPr>
            </w:pPr>
            <w:hyperlink r:id="rId34" w:history="1">
              <w:r w:rsidRPr="006F29B6">
                <w:rPr>
                  <w:rStyle w:val="Hyperlink"/>
                  <w:rFonts w:cs="Arial"/>
                  <w:b/>
                  <w:bCs/>
                  <w:sz w:val="24"/>
                  <w:szCs w:val="24"/>
                </w:rPr>
                <w:t>Create a new user profile</w:t>
              </w:r>
            </w:hyperlink>
          </w:p>
          <w:p w14:paraId="634C7C2A" w14:textId="2369405A" w:rsidR="006F29B6" w:rsidRPr="006F29B6" w:rsidRDefault="006F29B6" w:rsidP="006F29B6">
            <w:pPr>
              <w:rPr>
                <w:rFonts w:cs="Arial"/>
                <w:b/>
                <w:bCs/>
                <w:sz w:val="24"/>
                <w:szCs w:val="24"/>
              </w:rPr>
            </w:pPr>
          </w:p>
        </w:tc>
      </w:tr>
      <w:tr w:rsidR="006F29B6" w:rsidRPr="006114A4" w14:paraId="3A34D384" w14:textId="77777777" w:rsidTr="006F29B6">
        <w:tc>
          <w:tcPr>
            <w:tcW w:w="679" w:type="dxa"/>
          </w:tcPr>
          <w:p w14:paraId="6B10D8E8" w14:textId="77777777" w:rsidR="006F29B6" w:rsidRPr="006114A4" w:rsidRDefault="006F29B6" w:rsidP="00CC1E08">
            <w:pPr>
              <w:ind w:left="0" w:firstLine="0"/>
              <w:rPr>
                <w:rFonts w:cs="Arial"/>
                <w:sz w:val="24"/>
                <w:szCs w:val="24"/>
              </w:rPr>
            </w:pPr>
          </w:p>
        </w:tc>
        <w:tc>
          <w:tcPr>
            <w:tcW w:w="8558" w:type="dxa"/>
          </w:tcPr>
          <w:p w14:paraId="3722B9A9" w14:textId="77777777" w:rsidR="006F29B6" w:rsidRPr="006F29B6" w:rsidRDefault="006F29B6" w:rsidP="006F29B6">
            <w:pPr>
              <w:rPr>
                <w:b/>
                <w:bCs/>
              </w:rPr>
            </w:pPr>
            <w:hyperlink r:id="rId35" w:history="1">
              <w:r w:rsidRPr="006F29B6">
                <w:rPr>
                  <w:rStyle w:val="Hyperlink"/>
                  <w:rFonts w:cs="Arial"/>
                  <w:b/>
                  <w:bCs/>
                  <w:sz w:val="24"/>
                  <w:szCs w:val="24"/>
                </w:rPr>
                <w:t>Issue a smartcard in Care Identity Management</w:t>
              </w:r>
            </w:hyperlink>
          </w:p>
          <w:p w14:paraId="005E3C1D" w14:textId="0C17FCBA" w:rsidR="006F29B6" w:rsidRPr="006F29B6" w:rsidRDefault="006F29B6" w:rsidP="006F29B6">
            <w:pPr>
              <w:rPr>
                <w:rFonts w:cs="Arial"/>
                <w:b/>
                <w:bCs/>
                <w:sz w:val="24"/>
                <w:szCs w:val="24"/>
              </w:rPr>
            </w:pPr>
          </w:p>
        </w:tc>
      </w:tr>
      <w:tr w:rsidR="006F29B6" w:rsidRPr="006114A4" w14:paraId="7A4686C5" w14:textId="77777777" w:rsidTr="006F29B6">
        <w:tc>
          <w:tcPr>
            <w:tcW w:w="679" w:type="dxa"/>
          </w:tcPr>
          <w:p w14:paraId="290CAB6F" w14:textId="77777777" w:rsidR="006F29B6" w:rsidRPr="006114A4" w:rsidRDefault="006F29B6" w:rsidP="00CC1E08">
            <w:pPr>
              <w:ind w:left="0" w:firstLine="0"/>
              <w:rPr>
                <w:rFonts w:cs="Arial"/>
                <w:sz w:val="24"/>
                <w:szCs w:val="24"/>
              </w:rPr>
            </w:pPr>
          </w:p>
        </w:tc>
        <w:tc>
          <w:tcPr>
            <w:tcW w:w="8558" w:type="dxa"/>
          </w:tcPr>
          <w:p w14:paraId="0899B741" w14:textId="77777777" w:rsidR="006F29B6" w:rsidRPr="006F29B6" w:rsidRDefault="006F29B6" w:rsidP="006F29B6">
            <w:pPr>
              <w:rPr>
                <w:b/>
                <w:bCs/>
              </w:rPr>
            </w:pPr>
            <w:hyperlink r:id="rId36" w:history="1">
              <w:r w:rsidRPr="006F29B6">
                <w:rPr>
                  <w:rStyle w:val="Hyperlink"/>
                  <w:rFonts w:cs="Arial"/>
                  <w:b/>
                  <w:bCs/>
                  <w:sz w:val="24"/>
                  <w:szCs w:val="24"/>
                </w:rPr>
                <w:t>Step-by-step guidance on using Care Identity Management</w:t>
              </w:r>
            </w:hyperlink>
          </w:p>
          <w:p w14:paraId="66197912" w14:textId="1A9CDA80" w:rsidR="006F29B6" w:rsidRPr="006F29B6" w:rsidRDefault="006F29B6" w:rsidP="006F29B6">
            <w:pPr>
              <w:rPr>
                <w:rFonts w:cs="Arial"/>
                <w:b/>
                <w:bCs/>
                <w:sz w:val="24"/>
                <w:szCs w:val="24"/>
              </w:rPr>
            </w:pPr>
          </w:p>
        </w:tc>
      </w:tr>
      <w:tr w:rsidR="006F29B6" w:rsidRPr="006114A4" w14:paraId="0BD9993A" w14:textId="77777777" w:rsidTr="006F29B6">
        <w:tc>
          <w:tcPr>
            <w:tcW w:w="679" w:type="dxa"/>
          </w:tcPr>
          <w:p w14:paraId="38326F87" w14:textId="77777777" w:rsidR="006F29B6" w:rsidRPr="006114A4" w:rsidRDefault="006F29B6" w:rsidP="00CC1E08">
            <w:pPr>
              <w:ind w:left="0" w:firstLine="0"/>
              <w:rPr>
                <w:rFonts w:cs="Arial"/>
                <w:sz w:val="24"/>
                <w:szCs w:val="24"/>
              </w:rPr>
            </w:pPr>
          </w:p>
        </w:tc>
        <w:tc>
          <w:tcPr>
            <w:tcW w:w="8558" w:type="dxa"/>
          </w:tcPr>
          <w:p w14:paraId="5DA25E7D" w14:textId="77777777" w:rsidR="006F29B6" w:rsidRPr="006F29B6" w:rsidRDefault="006F29B6" w:rsidP="006F29B6">
            <w:pPr>
              <w:rPr>
                <w:b/>
                <w:bCs/>
              </w:rPr>
            </w:pPr>
            <w:hyperlink r:id="rId37" w:history="1">
              <w:r w:rsidRPr="006F29B6">
                <w:rPr>
                  <w:rStyle w:val="Hyperlink"/>
                  <w:rFonts w:cs="Arial"/>
                  <w:b/>
                  <w:bCs/>
                  <w:sz w:val="24"/>
                  <w:szCs w:val="24"/>
                </w:rPr>
                <w:t>How to manage smartcards in Care Identity Management</w:t>
              </w:r>
            </w:hyperlink>
          </w:p>
          <w:p w14:paraId="01ED68C9" w14:textId="4495520B" w:rsidR="006F29B6" w:rsidRPr="006F29B6" w:rsidRDefault="006F29B6" w:rsidP="006F29B6">
            <w:pPr>
              <w:rPr>
                <w:b/>
                <w:bCs/>
              </w:rPr>
            </w:pPr>
          </w:p>
        </w:tc>
      </w:tr>
      <w:tr w:rsidR="006F29B6" w:rsidRPr="006114A4" w14:paraId="108D0BB0" w14:textId="77777777" w:rsidTr="006F29B6">
        <w:tc>
          <w:tcPr>
            <w:tcW w:w="679" w:type="dxa"/>
          </w:tcPr>
          <w:p w14:paraId="282E40EC" w14:textId="77777777" w:rsidR="006F29B6" w:rsidRPr="006114A4" w:rsidRDefault="006F29B6" w:rsidP="00CC1E08">
            <w:pPr>
              <w:ind w:left="0" w:firstLine="0"/>
              <w:rPr>
                <w:rFonts w:cs="Arial"/>
                <w:sz w:val="24"/>
                <w:szCs w:val="24"/>
              </w:rPr>
            </w:pPr>
          </w:p>
        </w:tc>
        <w:tc>
          <w:tcPr>
            <w:tcW w:w="8558" w:type="dxa"/>
          </w:tcPr>
          <w:p w14:paraId="2BFF72E1" w14:textId="77777777" w:rsidR="006F29B6" w:rsidRPr="006F29B6" w:rsidRDefault="006F29B6" w:rsidP="006F29B6">
            <w:pPr>
              <w:rPr>
                <w:b/>
                <w:bCs/>
              </w:rPr>
            </w:pPr>
            <w:hyperlink r:id="rId38" w:history="1">
              <w:r w:rsidRPr="006F29B6">
                <w:rPr>
                  <w:rStyle w:val="Hyperlink"/>
                  <w:rFonts w:cs="Arial"/>
                  <w:b/>
                  <w:bCs/>
                  <w:sz w:val="24"/>
                  <w:szCs w:val="24"/>
                </w:rPr>
                <w:t>Smartcard and authenticator users</w:t>
              </w:r>
            </w:hyperlink>
          </w:p>
          <w:p w14:paraId="117D575B" w14:textId="3DE802CF" w:rsidR="006F29B6" w:rsidRPr="006F29B6" w:rsidRDefault="006F29B6" w:rsidP="006F29B6">
            <w:pPr>
              <w:rPr>
                <w:b/>
                <w:bCs/>
              </w:rPr>
            </w:pPr>
          </w:p>
        </w:tc>
      </w:tr>
      <w:tr w:rsidR="006F29B6" w:rsidRPr="006114A4" w14:paraId="125C0FD2" w14:textId="77777777" w:rsidTr="006F29B6">
        <w:tc>
          <w:tcPr>
            <w:tcW w:w="679" w:type="dxa"/>
          </w:tcPr>
          <w:p w14:paraId="1503BD58" w14:textId="77777777" w:rsidR="006F29B6" w:rsidRPr="006114A4" w:rsidRDefault="006F29B6" w:rsidP="00CC1E08">
            <w:pPr>
              <w:ind w:left="0" w:firstLine="0"/>
              <w:rPr>
                <w:rFonts w:cs="Arial"/>
                <w:sz w:val="24"/>
                <w:szCs w:val="24"/>
              </w:rPr>
            </w:pPr>
          </w:p>
        </w:tc>
        <w:tc>
          <w:tcPr>
            <w:tcW w:w="8558" w:type="dxa"/>
          </w:tcPr>
          <w:p w14:paraId="660D8E64" w14:textId="77777777" w:rsidR="006F29B6" w:rsidRPr="006F29B6" w:rsidRDefault="006F29B6" w:rsidP="006F29B6">
            <w:pPr>
              <w:ind w:left="0" w:firstLine="0"/>
              <w:rPr>
                <w:rFonts w:cs="Arial"/>
                <w:b/>
                <w:bCs/>
                <w:sz w:val="24"/>
                <w:szCs w:val="24"/>
              </w:rPr>
            </w:pPr>
            <w:hyperlink r:id="rId39" w:history="1">
              <w:r w:rsidRPr="006F29B6">
                <w:rPr>
                  <w:rStyle w:val="Hyperlink"/>
                  <w:rFonts w:cs="Arial"/>
                  <w:b/>
                  <w:bCs/>
                  <w:sz w:val="24"/>
                  <w:szCs w:val="24"/>
                </w:rPr>
                <w:t>Identity checks standard</w:t>
              </w:r>
            </w:hyperlink>
          </w:p>
          <w:p w14:paraId="4B83979C" w14:textId="77777777" w:rsidR="006F29B6" w:rsidRPr="006F29B6" w:rsidRDefault="006F29B6" w:rsidP="006F29B6">
            <w:pPr>
              <w:rPr>
                <w:b/>
                <w:bCs/>
              </w:rPr>
            </w:pPr>
          </w:p>
        </w:tc>
      </w:tr>
      <w:tr w:rsidR="006F29B6" w:rsidRPr="006114A4" w14:paraId="4E5CA048" w14:textId="77777777" w:rsidTr="006F29B6">
        <w:tc>
          <w:tcPr>
            <w:tcW w:w="679" w:type="dxa"/>
          </w:tcPr>
          <w:p w14:paraId="07192FD4" w14:textId="77777777" w:rsidR="006F29B6" w:rsidRPr="006114A4" w:rsidRDefault="006F29B6" w:rsidP="00CC1E08">
            <w:pPr>
              <w:ind w:left="0" w:firstLine="0"/>
              <w:rPr>
                <w:rFonts w:cs="Arial"/>
                <w:sz w:val="24"/>
                <w:szCs w:val="24"/>
              </w:rPr>
            </w:pPr>
          </w:p>
        </w:tc>
        <w:tc>
          <w:tcPr>
            <w:tcW w:w="8558" w:type="dxa"/>
          </w:tcPr>
          <w:p w14:paraId="1CEABEB1" w14:textId="77777777" w:rsidR="006F29B6" w:rsidRPr="006F29B6" w:rsidRDefault="006F29B6" w:rsidP="006F29B6">
            <w:pPr>
              <w:rPr>
                <w:rFonts w:cs="Arial"/>
                <w:b/>
                <w:bCs/>
                <w:sz w:val="24"/>
                <w:szCs w:val="24"/>
              </w:rPr>
            </w:pPr>
            <w:hyperlink r:id="rId40" w:history="1">
              <w:r w:rsidRPr="006F29B6">
                <w:rPr>
                  <w:rStyle w:val="Hyperlink"/>
                  <w:rFonts w:cs="Arial"/>
                  <w:b/>
                  <w:bCs/>
                  <w:sz w:val="24"/>
                  <w:szCs w:val="24"/>
                </w:rPr>
                <w:t>Smartcards for temporary staff and visitors</w:t>
              </w:r>
            </w:hyperlink>
          </w:p>
          <w:p w14:paraId="6C4C8379" w14:textId="77777777" w:rsidR="006F29B6" w:rsidRPr="006F29B6" w:rsidRDefault="006F29B6" w:rsidP="006F29B6">
            <w:pPr>
              <w:ind w:left="0" w:firstLine="0"/>
              <w:rPr>
                <w:b/>
                <w:bCs/>
              </w:rPr>
            </w:pPr>
          </w:p>
        </w:tc>
      </w:tr>
      <w:tr w:rsidR="006F29B6" w:rsidRPr="006114A4" w14:paraId="1D068F58" w14:textId="77777777" w:rsidTr="006F29B6">
        <w:tc>
          <w:tcPr>
            <w:tcW w:w="679" w:type="dxa"/>
          </w:tcPr>
          <w:p w14:paraId="58703AE8" w14:textId="77777777" w:rsidR="006F29B6" w:rsidRPr="006114A4" w:rsidRDefault="006F29B6" w:rsidP="00CC1E08">
            <w:pPr>
              <w:ind w:left="0" w:firstLine="0"/>
              <w:rPr>
                <w:rFonts w:cs="Arial"/>
                <w:sz w:val="24"/>
                <w:szCs w:val="24"/>
              </w:rPr>
            </w:pPr>
          </w:p>
        </w:tc>
        <w:tc>
          <w:tcPr>
            <w:tcW w:w="8558" w:type="dxa"/>
          </w:tcPr>
          <w:p w14:paraId="0DD45711" w14:textId="77777777" w:rsidR="006F29B6" w:rsidRPr="006F29B6" w:rsidRDefault="006F29B6" w:rsidP="006F29B6">
            <w:pPr>
              <w:rPr>
                <w:rFonts w:cs="Arial"/>
                <w:b/>
                <w:bCs/>
                <w:sz w:val="24"/>
                <w:szCs w:val="24"/>
              </w:rPr>
            </w:pPr>
            <w:hyperlink r:id="rId41" w:history="1">
              <w:r w:rsidRPr="006F29B6">
                <w:rPr>
                  <w:rStyle w:val="Hyperlink"/>
                  <w:rFonts w:cs="Arial"/>
                  <w:b/>
                  <w:bCs/>
                  <w:sz w:val="24"/>
                  <w:szCs w:val="24"/>
                </w:rPr>
                <w:t>Self-service smartcard unlock</w:t>
              </w:r>
            </w:hyperlink>
          </w:p>
          <w:p w14:paraId="6490AB3F" w14:textId="77777777" w:rsidR="006F29B6" w:rsidRPr="006F29B6" w:rsidRDefault="006F29B6" w:rsidP="006F29B6">
            <w:pPr>
              <w:rPr>
                <w:b/>
                <w:bCs/>
              </w:rPr>
            </w:pPr>
          </w:p>
        </w:tc>
      </w:tr>
      <w:tr w:rsidR="006F29B6" w:rsidRPr="006114A4" w14:paraId="00E3A13D" w14:textId="77777777" w:rsidTr="006F29B6">
        <w:tc>
          <w:tcPr>
            <w:tcW w:w="679" w:type="dxa"/>
          </w:tcPr>
          <w:p w14:paraId="3DD9E206" w14:textId="77777777" w:rsidR="006F29B6" w:rsidRPr="006114A4" w:rsidRDefault="006F29B6" w:rsidP="00CC1E08">
            <w:pPr>
              <w:ind w:left="0" w:firstLine="0"/>
              <w:rPr>
                <w:rFonts w:cs="Arial"/>
                <w:sz w:val="24"/>
                <w:szCs w:val="24"/>
              </w:rPr>
            </w:pPr>
          </w:p>
        </w:tc>
        <w:tc>
          <w:tcPr>
            <w:tcW w:w="8558" w:type="dxa"/>
          </w:tcPr>
          <w:p w14:paraId="29CC175F" w14:textId="77777777" w:rsidR="006F29B6" w:rsidRPr="006F29B6" w:rsidRDefault="006F29B6" w:rsidP="006F29B6">
            <w:pPr>
              <w:ind w:left="0" w:firstLine="0"/>
              <w:rPr>
                <w:rFonts w:cs="Arial"/>
                <w:b/>
                <w:bCs/>
                <w:sz w:val="24"/>
                <w:szCs w:val="24"/>
              </w:rPr>
            </w:pPr>
            <w:hyperlink r:id="rId42" w:history="1">
              <w:r w:rsidRPr="006F29B6">
                <w:rPr>
                  <w:rStyle w:val="Hyperlink"/>
                  <w:rFonts w:cs="Arial"/>
                  <w:b/>
                  <w:bCs/>
                  <w:sz w:val="24"/>
                  <w:szCs w:val="24"/>
                </w:rPr>
                <w:t>Managing requests overview</w:t>
              </w:r>
            </w:hyperlink>
          </w:p>
          <w:p w14:paraId="6AC0C8C8" w14:textId="77777777" w:rsidR="006F29B6" w:rsidRPr="006F29B6" w:rsidRDefault="006F29B6" w:rsidP="006F29B6">
            <w:pPr>
              <w:ind w:left="0" w:firstLine="0"/>
              <w:rPr>
                <w:b/>
                <w:bCs/>
              </w:rPr>
            </w:pPr>
          </w:p>
        </w:tc>
      </w:tr>
      <w:tr w:rsidR="006F29B6" w:rsidRPr="006114A4" w14:paraId="38ACDD80" w14:textId="77777777" w:rsidTr="006F29B6">
        <w:tc>
          <w:tcPr>
            <w:tcW w:w="679" w:type="dxa"/>
          </w:tcPr>
          <w:p w14:paraId="140A9C14" w14:textId="77777777" w:rsidR="006F29B6" w:rsidRPr="006114A4" w:rsidRDefault="006F29B6" w:rsidP="00CC1E08">
            <w:pPr>
              <w:ind w:left="0" w:firstLine="0"/>
              <w:rPr>
                <w:rFonts w:cs="Arial"/>
                <w:sz w:val="24"/>
                <w:szCs w:val="24"/>
              </w:rPr>
            </w:pPr>
          </w:p>
        </w:tc>
        <w:tc>
          <w:tcPr>
            <w:tcW w:w="8558" w:type="dxa"/>
          </w:tcPr>
          <w:p w14:paraId="30BE8C16" w14:textId="77777777" w:rsidR="006F29B6" w:rsidRPr="006F29B6" w:rsidRDefault="006F29B6" w:rsidP="006F29B6">
            <w:pPr>
              <w:ind w:left="0" w:firstLine="0"/>
              <w:rPr>
                <w:b/>
                <w:bCs/>
              </w:rPr>
            </w:pPr>
            <w:hyperlink r:id="rId43" w:anchor="failure-to-comply-with-policy-requirements" w:history="1">
              <w:r w:rsidRPr="006F29B6">
                <w:rPr>
                  <w:rStyle w:val="Hyperlink"/>
                  <w:rFonts w:cs="Arial"/>
                  <w:b/>
                  <w:bCs/>
                  <w:sz w:val="24"/>
                  <w:szCs w:val="24"/>
                </w:rPr>
                <w:t>Registration Authority Policy</w:t>
              </w:r>
            </w:hyperlink>
          </w:p>
          <w:p w14:paraId="76125752" w14:textId="2EE930E1" w:rsidR="006F29B6" w:rsidRPr="006F29B6" w:rsidRDefault="006F29B6" w:rsidP="006F29B6">
            <w:pPr>
              <w:ind w:left="0" w:firstLine="0"/>
              <w:rPr>
                <w:rFonts w:cs="Arial"/>
                <w:sz w:val="24"/>
                <w:szCs w:val="24"/>
              </w:rPr>
            </w:pPr>
          </w:p>
        </w:tc>
      </w:tr>
    </w:tbl>
    <w:p w14:paraId="7EEEA0B2" w14:textId="77777777" w:rsidR="007B5822" w:rsidRDefault="007B5822" w:rsidP="00931D11">
      <w:pPr>
        <w:ind w:left="720" w:hanging="720"/>
        <w:rPr>
          <w:rFonts w:cs="Arial"/>
          <w:sz w:val="24"/>
          <w:szCs w:val="24"/>
        </w:rPr>
      </w:pPr>
    </w:p>
    <w:p w14:paraId="2FF63C22" w14:textId="77777777" w:rsidR="006114A4" w:rsidRDefault="006114A4" w:rsidP="00931D11">
      <w:pPr>
        <w:ind w:left="720" w:hanging="720"/>
        <w:rPr>
          <w:rFonts w:cs="Arial"/>
          <w:sz w:val="24"/>
          <w:szCs w:val="24"/>
        </w:rPr>
      </w:pPr>
    </w:p>
    <w:p w14:paraId="11AD4CA3" w14:textId="77777777" w:rsidR="006114A4" w:rsidRDefault="006114A4" w:rsidP="00931D11">
      <w:pPr>
        <w:ind w:left="720" w:hanging="720"/>
        <w:rPr>
          <w:rFonts w:cs="Arial"/>
          <w:sz w:val="24"/>
          <w:szCs w:val="24"/>
        </w:rPr>
      </w:pPr>
    </w:p>
    <w:bookmarkEnd w:id="34"/>
    <w:p w14:paraId="62E4D687" w14:textId="77777777" w:rsidR="006114A4" w:rsidRDefault="006114A4" w:rsidP="007C2963">
      <w:pPr>
        <w:ind w:left="0" w:firstLine="0"/>
        <w:rPr>
          <w:rFonts w:cs="Arial"/>
          <w:sz w:val="24"/>
          <w:szCs w:val="24"/>
        </w:rPr>
      </w:pPr>
    </w:p>
    <w:sectPr w:rsidR="006114A4" w:rsidSect="009055EB">
      <w:headerReference w:type="first" r:id="rId44"/>
      <w:footerReference w:type="first" r:id="rId45"/>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FORSYTH, Sarah (COVENTRY &amp; RUGBY GP ALLIANCE LIMITED)" w:date="2026-07-26T13:29:00Z" w:initials="SF">
    <w:p w14:paraId="71C4EFB5" w14:textId="77777777" w:rsidR="0018348A" w:rsidRDefault="0018348A" w:rsidP="0018348A">
      <w:pPr>
        <w:pStyle w:val="CommentText"/>
        <w:ind w:left="0" w:firstLine="0"/>
      </w:pPr>
      <w:r>
        <w:rPr>
          <w:rStyle w:val="CommentReference"/>
        </w:rPr>
        <w:annotationRef/>
      </w:r>
      <w:r>
        <w:t>Can we remove the blank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C4EF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8ADFCD" w16cex:dateUtc="2026-07-26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C4EFB5" w16cid:durableId="478ADF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FB77" w14:textId="77777777" w:rsidR="002B2C7B" w:rsidRDefault="002B2C7B" w:rsidP="004579F9">
      <w:r>
        <w:separator/>
      </w:r>
    </w:p>
  </w:endnote>
  <w:endnote w:type="continuationSeparator" w:id="0">
    <w:p w14:paraId="4210EF12" w14:textId="77777777" w:rsidR="002B2C7B" w:rsidRDefault="002B2C7B"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2B2C7B"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D2DE4" w14:textId="77777777" w:rsidR="002B2C7B" w:rsidRDefault="002B2C7B" w:rsidP="004579F9">
      <w:r>
        <w:separator/>
      </w:r>
    </w:p>
  </w:footnote>
  <w:footnote w:type="continuationSeparator" w:id="0">
    <w:p w14:paraId="7C98C175" w14:textId="77777777" w:rsidR="002B2C7B" w:rsidRDefault="002B2C7B"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4A4"/>
    <w:multiLevelType w:val="hybridMultilevel"/>
    <w:tmpl w:val="107C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50205"/>
    <w:multiLevelType w:val="hybridMultilevel"/>
    <w:tmpl w:val="464E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025A4"/>
    <w:multiLevelType w:val="hybridMultilevel"/>
    <w:tmpl w:val="EF6CA328"/>
    <w:lvl w:ilvl="0" w:tplc="E7E244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5"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8"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70D0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5"/>
  </w:num>
  <w:num w:numId="2" w16cid:durableId="876047041">
    <w:abstractNumId w:val="4"/>
  </w:num>
  <w:num w:numId="3" w16cid:durableId="2085754419">
    <w:abstractNumId w:val="6"/>
  </w:num>
  <w:num w:numId="4" w16cid:durableId="1909336551">
    <w:abstractNumId w:val="7"/>
  </w:num>
  <w:num w:numId="5" w16cid:durableId="2007898372">
    <w:abstractNumId w:val="8"/>
  </w:num>
  <w:num w:numId="6" w16cid:durableId="1549756542">
    <w:abstractNumId w:val="12"/>
  </w:num>
  <w:num w:numId="7" w16cid:durableId="2083791877">
    <w:abstractNumId w:val="1"/>
  </w:num>
  <w:num w:numId="8" w16cid:durableId="1021321380">
    <w:abstractNumId w:val="10"/>
  </w:num>
  <w:num w:numId="9" w16cid:durableId="147602553">
    <w:abstractNumId w:val="11"/>
  </w:num>
  <w:num w:numId="10" w16cid:durableId="122384502">
    <w:abstractNumId w:val="3"/>
  </w:num>
  <w:num w:numId="11" w16cid:durableId="971639695">
    <w:abstractNumId w:val="2"/>
  </w:num>
  <w:num w:numId="12" w16cid:durableId="854000710">
    <w:abstractNumId w:val="9"/>
  </w:num>
  <w:num w:numId="13" w16cid:durableId="1692804370">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C171F"/>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348A"/>
    <w:rsid w:val="00187B67"/>
    <w:rsid w:val="00193D82"/>
    <w:rsid w:val="00195C19"/>
    <w:rsid w:val="001B013F"/>
    <w:rsid w:val="001B5DC5"/>
    <w:rsid w:val="001B5F01"/>
    <w:rsid w:val="001B7BFD"/>
    <w:rsid w:val="001E0802"/>
    <w:rsid w:val="001E41A9"/>
    <w:rsid w:val="001E7231"/>
    <w:rsid w:val="00204A87"/>
    <w:rsid w:val="00215362"/>
    <w:rsid w:val="002230DF"/>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2C7B"/>
    <w:rsid w:val="002B78BE"/>
    <w:rsid w:val="002C3FE9"/>
    <w:rsid w:val="002C4F77"/>
    <w:rsid w:val="002D0C59"/>
    <w:rsid w:val="002D5F9F"/>
    <w:rsid w:val="00300CBF"/>
    <w:rsid w:val="00306088"/>
    <w:rsid w:val="00311824"/>
    <w:rsid w:val="003124BD"/>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17B6D"/>
    <w:rsid w:val="004241D6"/>
    <w:rsid w:val="00435F5E"/>
    <w:rsid w:val="00436A8C"/>
    <w:rsid w:val="004408CD"/>
    <w:rsid w:val="0044768F"/>
    <w:rsid w:val="00453BAE"/>
    <w:rsid w:val="004579F9"/>
    <w:rsid w:val="00466D2D"/>
    <w:rsid w:val="0047114A"/>
    <w:rsid w:val="00477AA3"/>
    <w:rsid w:val="00486E99"/>
    <w:rsid w:val="00491FDC"/>
    <w:rsid w:val="004A0F2F"/>
    <w:rsid w:val="004A1D55"/>
    <w:rsid w:val="004B4623"/>
    <w:rsid w:val="004B788C"/>
    <w:rsid w:val="004C157C"/>
    <w:rsid w:val="004C652D"/>
    <w:rsid w:val="004D1092"/>
    <w:rsid w:val="004D4B59"/>
    <w:rsid w:val="004D67E9"/>
    <w:rsid w:val="004E449C"/>
    <w:rsid w:val="004E79D5"/>
    <w:rsid w:val="004F236B"/>
    <w:rsid w:val="004F60B0"/>
    <w:rsid w:val="005035C8"/>
    <w:rsid w:val="005054BD"/>
    <w:rsid w:val="00530C34"/>
    <w:rsid w:val="00535657"/>
    <w:rsid w:val="00541D36"/>
    <w:rsid w:val="00551DA6"/>
    <w:rsid w:val="00563D1B"/>
    <w:rsid w:val="005679E3"/>
    <w:rsid w:val="0057711E"/>
    <w:rsid w:val="005773B6"/>
    <w:rsid w:val="00577DDF"/>
    <w:rsid w:val="00597D41"/>
    <w:rsid w:val="005B5478"/>
    <w:rsid w:val="00604D36"/>
    <w:rsid w:val="006114A4"/>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6F29B6"/>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B5F36"/>
    <w:rsid w:val="007C2963"/>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672D8"/>
    <w:rsid w:val="0097315F"/>
    <w:rsid w:val="009A0329"/>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B381A"/>
    <w:rsid w:val="00AC7D53"/>
    <w:rsid w:val="00AD22CA"/>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37D9"/>
    <w:rsid w:val="00D20803"/>
    <w:rsid w:val="00D233FC"/>
    <w:rsid w:val="00D2467C"/>
    <w:rsid w:val="00D36B1F"/>
    <w:rsid w:val="00D551FA"/>
    <w:rsid w:val="00D56B49"/>
    <w:rsid w:val="00D6458D"/>
    <w:rsid w:val="00D7642C"/>
    <w:rsid w:val="00D76FEA"/>
    <w:rsid w:val="00D805EF"/>
    <w:rsid w:val="00D81174"/>
    <w:rsid w:val="00D86683"/>
    <w:rsid w:val="00D93BF4"/>
    <w:rsid w:val="00DC31F7"/>
    <w:rsid w:val="00DC7F8E"/>
    <w:rsid w:val="00DE6835"/>
    <w:rsid w:val="00DF1335"/>
    <w:rsid w:val="00DF45FC"/>
    <w:rsid w:val="00E01F3E"/>
    <w:rsid w:val="00E2167A"/>
    <w:rsid w:val="00E40553"/>
    <w:rsid w:val="00E46994"/>
    <w:rsid w:val="00E504E5"/>
    <w:rsid w:val="00E5517D"/>
    <w:rsid w:val="00E807D3"/>
    <w:rsid w:val="00E91DE0"/>
    <w:rsid w:val="00EB6FE8"/>
    <w:rsid w:val="00EC59C9"/>
    <w:rsid w:val="00EC6940"/>
    <w:rsid w:val="00ED1643"/>
    <w:rsid w:val="00EF2442"/>
    <w:rsid w:val="00EF27EB"/>
    <w:rsid w:val="00F066BB"/>
    <w:rsid w:val="00F11C89"/>
    <w:rsid w:val="00F27FA7"/>
    <w:rsid w:val="00F30120"/>
    <w:rsid w:val="00F3077A"/>
    <w:rsid w:val="00F34BE7"/>
    <w:rsid w:val="00F35D24"/>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D76DB"/>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customStyle="1" w:styleId="nhsd-t-body">
    <w:name w:val="nhsd-t-body"/>
    <w:basedOn w:val="Normal"/>
    <w:rsid w:val="006114A4"/>
    <w:pPr>
      <w:spacing w:before="100" w:beforeAutospacing="1" w:after="100" w:afterAutospacing="1"/>
      <w:ind w:left="0" w:firstLine="0"/>
    </w:pPr>
    <w:rPr>
      <w:rFonts w:ascii="Times New Roman" w:eastAsia="Times New Roman" w:hAnsi="Times New Roman" w:cs="Times New Roman"/>
      <w:sz w:val="24"/>
      <w:szCs w:val="24"/>
      <w:lang w:eastAsia="en-GB"/>
    </w:rPr>
  </w:style>
  <w:style w:type="paragraph" w:styleId="Revision">
    <w:name w:val="Revision"/>
    <w:hidden/>
    <w:uiPriority w:val="99"/>
    <w:semiHidden/>
    <w:rsid w:val="0018348A"/>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igital.nhs.uk/services/care-identity-service/primary-care-service-provider-contact-details" TargetMode="External"/><Relationship Id="rId26" Type="http://schemas.openxmlformats.org/officeDocument/2006/relationships/hyperlink" Target="https://www.nhsemployers.org/publications/identity-checks-standard" TargetMode="External"/><Relationship Id="rId39" Type="http://schemas.openxmlformats.org/officeDocument/2006/relationships/hyperlink" Target="https://www.nhsemployers.org/publications/identity-checks-standard" TargetMode="External"/><Relationship Id="rId21" Type="http://schemas.openxmlformats.org/officeDocument/2006/relationships/hyperlink" Target="https://digital.nhs.uk/services/care-identity-service/applications-and-services/care-identity-management/user-guides/managing-users/add-a-new-user" TargetMode="External"/><Relationship Id="rId34" Type="http://schemas.openxmlformats.org/officeDocument/2006/relationships/hyperlink" Target="https://digital.nhs.uk/services/care-identity-service/applications-and-services/care-identity-management/user-guides/managing-users/add-a-new-user" TargetMode="External"/><Relationship Id="rId42" Type="http://schemas.openxmlformats.org/officeDocument/2006/relationships/hyperlink" Target="https://digital.nhs.uk/services/care-identity-service/applications-and-services/care-identity-management/user-guides/managing-requests" TargetMode="Externa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digital.nhs.uk/services/care-identity-service/applications-and-services/care-identity-management/user-guides/managing-reques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igital.nhs.uk/services/care-identity-service/applications-and-services/care-identity-management/user-guides/managing-smartcards" TargetMode="External"/><Relationship Id="rId32" Type="http://schemas.openxmlformats.org/officeDocument/2006/relationships/hyperlink" Target="https://www.england.nhs.uk/long-read/smartcards-and-access-controls/" TargetMode="External"/><Relationship Id="rId37" Type="http://schemas.openxmlformats.org/officeDocument/2006/relationships/hyperlink" Target="https://digital.nhs.uk/services/care-identity-service/applications-and-services/care-identity-management/user-guides/managing-smartcards" TargetMode="External"/><Relationship Id="rId40" Type="http://schemas.openxmlformats.org/officeDocument/2006/relationships/hyperlink" Target="https://digital.nhs.uk/services/care-identity-service/registration-authority-users/registration-authority-help/smartcards-for-temporary-staff-and-visitors" TargetMode="External"/><Relationship Id="rId45" Type="http://schemas.openxmlformats.org/officeDocument/2006/relationships/footer" Target="footer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digital.nhs.uk/services/care-identity-service/applications-and-services/care-identity-management/user-guides" TargetMode="External"/><Relationship Id="rId28" Type="http://schemas.openxmlformats.org/officeDocument/2006/relationships/hyperlink" Target="https://digital.nhs.uk/services/care-identity-service/applications-and-services/self-service-smartcard-unlock" TargetMode="External"/><Relationship Id="rId36" Type="http://schemas.openxmlformats.org/officeDocument/2006/relationships/hyperlink" Target="https://digital.nhs.uk/services/care-identity-service/applications-and-services/care-identity-management/user-guides" TargetMode="External"/><Relationship Id="rId10" Type="http://schemas.openxmlformats.org/officeDocument/2006/relationships/header" Target="header1.xml"/><Relationship Id="rId19" Type="http://schemas.openxmlformats.org/officeDocument/2006/relationships/hyperlink" Target="https://www.england.nhs.uk/long-read/smartcards-and-access-controls/" TargetMode="External"/><Relationship Id="rId31" Type="http://schemas.openxmlformats.org/officeDocument/2006/relationships/hyperlink" Target="https://digital.nhs.uk/services/care-identity-service/primary-care-service-provider-contact-details"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comments" Target="comments.xml"/><Relationship Id="rId22" Type="http://schemas.openxmlformats.org/officeDocument/2006/relationships/hyperlink" Target="https://digital.nhs.uk/services/care-identity-service/applications-and-services/care-identity-management/user-guides/managing-smartcards/issue-a-smartcard" TargetMode="External"/><Relationship Id="rId27" Type="http://schemas.openxmlformats.org/officeDocument/2006/relationships/hyperlink" Target="https://digital.nhs.uk/services/care-identity-service/registration-authority-users/registration-authority-help/smartcards-for-temporary-staff-and-visitors" TargetMode="External"/><Relationship Id="rId30" Type="http://schemas.openxmlformats.org/officeDocument/2006/relationships/hyperlink" Target="https://digital.nhs.uk/services/care-identity-service/registration-authority-users/registration-authority-help/registration-authority-policy" TargetMode="External"/><Relationship Id="rId35" Type="http://schemas.openxmlformats.org/officeDocument/2006/relationships/hyperlink" Target="https://digital.nhs.uk/services/care-identity-service/applications-and-services/care-identity-management/user-guides/managing-smartcards/issue-a-smartcard" TargetMode="External"/><Relationship Id="rId43" Type="http://schemas.openxmlformats.org/officeDocument/2006/relationships/hyperlink" Target="https://digital.nhs.uk/services/care-identity-service/registration-authority-users/registration-authority-help/registration-authority-policy"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hyperlink" Target="https://digital.nhs.uk/services/care-identity-service/smartcard-and-authentication-users" TargetMode="External"/><Relationship Id="rId33" Type="http://schemas.openxmlformats.org/officeDocument/2006/relationships/hyperlink" Target="https://digital.nhs.uk/services/care-identity-service/applications-and-services/apply-for-care-id/get-started-with-apply-for-care-id" TargetMode="External"/><Relationship Id="rId38" Type="http://schemas.openxmlformats.org/officeDocument/2006/relationships/hyperlink" Target="https://digital.nhs.uk/services/care-identity-service/smartcard-and-authentication-users" TargetMode="External"/><Relationship Id="rId46" Type="http://schemas.openxmlformats.org/officeDocument/2006/relationships/fontTable" Target="fontTable.xml"/><Relationship Id="rId20" Type="http://schemas.openxmlformats.org/officeDocument/2006/relationships/hyperlink" Target="https://digital.nhs.uk/services/care-identity-service/applications-and-services/apply-for-care-id/get-started-with-apply-for-care-id" TargetMode="External"/><Relationship Id="rId41" Type="http://schemas.openxmlformats.org/officeDocument/2006/relationships/hyperlink" Target="https://digital.nhs.uk/services/care-identity-service/applications-and-services/self-service-smartcard-unl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2490</Words>
  <Characters>14198</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2026-07-26T12:36:00Z</dcterms:created>
  <dcterms:modified xsi:type="dcterms:W3CDTF">2026-07-26T12:36:00Z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