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0B14" w14:textId="77777777" w:rsidR="00FB24ED" w:rsidRPr="00446846" w:rsidRDefault="0082625F" w:rsidP="00CC1E08">
      <w:pPr>
        <w:rPr>
          <w:rFonts w:cs="Arial"/>
          <w:sz w:val="24"/>
          <w:szCs w:val="24"/>
        </w:rPr>
      </w:pPr>
      <w:r w:rsidRPr="00446846">
        <w:rPr>
          <w:rFonts w:cs="Arial"/>
          <w:noProof/>
          <w:color w:val="1F497D"/>
          <w:sz w:val="24"/>
          <w:szCs w:val="24"/>
          <w:lang w:eastAsia="en-GB"/>
        </w:rPr>
        <w:drawing>
          <wp:anchor distT="0" distB="0" distL="114300" distR="114300" simplePos="0" relativeHeight="251658240" behindDoc="1" locked="0" layoutInCell="1" allowOverlap="1" wp14:anchorId="2397C8E6" wp14:editId="2B12261B">
            <wp:simplePos x="0" y="0"/>
            <wp:positionH relativeFrom="column">
              <wp:posOffset>5105400</wp:posOffset>
            </wp:positionH>
            <wp:positionV relativeFrom="paragraph">
              <wp:posOffset>-904875</wp:posOffset>
            </wp:positionV>
            <wp:extent cx="1533525" cy="1979930"/>
            <wp:effectExtent l="0" t="0" r="0" b="0"/>
            <wp:wrapTight wrapText="bothSides">
              <wp:wrapPolygon edited="0">
                <wp:start x="8318" y="1247"/>
                <wp:lineTo x="7245" y="2494"/>
                <wp:lineTo x="6708" y="3741"/>
                <wp:lineTo x="6976" y="4988"/>
                <wp:lineTo x="4561" y="8313"/>
                <wp:lineTo x="3757" y="10183"/>
                <wp:lineTo x="4025" y="11430"/>
                <wp:lineTo x="5098" y="11638"/>
                <wp:lineTo x="2415" y="13509"/>
                <wp:lineTo x="2683" y="14756"/>
                <wp:lineTo x="4025" y="15587"/>
                <wp:lineTo x="4561" y="18289"/>
                <wp:lineTo x="5366" y="19536"/>
                <wp:lineTo x="15294" y="19536"/>
                <wp:lineTo x="16636" y="19120"/>
                <wp:lineTo x="17173" y="18289"/>
                <wp:lineTo x="18246" y="15379"/>
                <wp:lineTo x="19319" y="14756"/>
                <wp:lineTo x="19051" y="12885"/>
                <wp:lineTo x="7245" y="11638"/>
                <wp:lineTo x="12343" y="11638"/>
                <wp:lineTo x="19051" y="9768"/>
                <wp:lineTo x="19051" y="8313"/>
                <wp:lineTo x="9928" y="1247"/>
                <wp:lineTo x="8318" y="1247"/>
              </wp:wrapPolygon>
            </wp:wrapTight>
            <wp:docPr id="2" name="Picture 2"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3352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6D7BC" w14:textId="77777777" w:rsidR="00FB24ED" w:rsidRPr="00446846" w:rsidRDefault="00FB24ED" w:rsidP="00CC1E08">
      <w:pPr>
        <w:rPr>
          <w:rFonts w:cs="Arial"/>
          <w:sz w:val="24"/>
          <w:szCs w:val="24"/>
        </w:rPr>
      </w:pPr>
    </w:p>
    <w:p w14:paraId="565EF620" w14:textId="77777777" w:rsidR="00FB24ED" w:rsidRPr="00446846" w:rsidRDefault="00FB24ED" w:rsidP="00CC1E08">
      <w:pPr>
        <w:rPr>
          <w:rFonts w:cs="Arial"/>
          <w:sz w:val="24"/>
          <w:szCs w:val="24"/>
        </w:rPr>
      </w:pPr>
    </w:p>
    <w:p w14:paraId="1415179F" w14:textId="77777777" w:rsidR="00FB24ED" w:rsidRPr="00446846" w:rsidRDefault="00FB24ED" w:rsidP="00CC1E08">
      <w:pPr>
        <w:rPr>
          <w:rFonts w:cs="Arial"/>
          <w:sz w:val="24"/>
          <w:szCs w:val="24"/>
        </w:rPr>
      </w:pPr>
    </w:p>
    <w:p w14:paraId="0837FB1E" w14:textId="77777777" w:rsidR="00760C84" w:rsidRPr="00446846" w:rsidRDefault="00760C84" w:rsidP="00CC1E08">
      <w:pPr>
        <w:rPr>
          <w:rFonts w:cs="Arial"/>
          <w:sz w:val="24"/>
          <w:szCs w:val="24"/>
        </w:rPr>
      </w:pPr>
    </w:p>
    <w:p w14:paraId="66A964E5" w14:textId="77777777" w:rsidR="00760C84" w:rsidRPr="00446846" w:rsidRDefault="00760C84" w:rsidP="00CC1E08">
      <w:pPr>
        <w:rPr>
          <w:rFonts w:cs="Arial"/>
          <w:sz w:val="24"/>
          <w:szCs w:val="24"/>
        </w:rPr>
      </w:pPr>
    </w:p>
    <w:p w14:paraId="64AF7EB6" w14:textId="77777777" w:rsidR="00FB24ED" w:rsidRPr="00446846" w:rsidRDefault="00FB24ED" w:rsidP="00CC1E08">
      <w:pPr>
        <w:rPr>
          <w:rFonts w:cs="Arial"/>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088"/>
      </w:tblGrid>
      <w:tr w:rsidR="004C652D" w:rsidRPr="00446846" w14:paraId="212230DA" w14:textId="77777777" w:rsidTr="00F11C89">
        <w:trPr>
          <w:trHeight w:val="454"/>
        </w:trPr>
        <w:tc>
          <w:tcPr>
            <w:tcW w:w="2694" w:type="dxa"/>
            <w:vAlign w:val="center"/>
          </w:tcPr>
          <w:p w14:paraId="3B9CFD69" w14:textId="77777777" w:rsidR="004C652D" w:rsidRPr="00446846" w:rsidRDefault="004C652D" w:rsidP="00CC1E08">
            <w:pPr>
              <w:pStyle w:val="Header"/>
              <w:tabs>
                <w:tab w:val="clear" w:pos="4513"/>
                <w:tab w:val="clear" w:pos="9026"/>
                <w:tab w:val="left" w:pos="2835"/>
              </w:tabs>
              <w:ind w:left="34" w:hanging="34"/>
              <w:rPr>
                <w:rFonts w:cs="Arial"/>
                <w:b/>
                <w:bCs/>
                <w:sz w:val="24"/>
                <w:szCs w:val="24"/>
              </w:rPr>
            </w:pPr>
            <w:r w:rsidRPr="00446846">
              <w:rPr>
                <w:rFonts w:cs="Arial"/>
                <w:b/>
                <w:bCs/>
                <w:sz w:val="24"/>
                <w:szCs w:val="24"/>
                <w:lang w:eastAsia="en-GB"/>
              </w:rPr>
              <w:t>Document Title</w:t>
            </w:r>
          </w:p>
        </w:tc>
        <w:tc>
          <w:tcPr>
            <w:tcW w:w="7088" w:type="dxa"/>
          </w:tcPr>
          <w:p w14:paraId="10B27133" w14:textId="76EB6612" w:rsidR="00063F59" w:rsidRPr="00446846" w:rsidRDefault="00C7339A" w:rsidP="00CC1E08">
            <w:pPr>
              <w:autoSpaceDE w:val="0"/>
              <w:autoSpaceDN w:val="0"/>
              <w:adjustRightInd w:val="0"/>
              <w:ind w:left="0" w:firstLine="0"/>
              <w:rPr>
                <w:rFonts w:cs="Arial"/>
                <w:color w:val="000000"/>
                <w:sz w:val="24"/>
                <w:szCs w:val="24"/>
              </w:rPr>
            </w:pPr>
            <w:r w:rsidRPr="00446846">
              <w:rPr>
                <w:rFonts w:cs="Arial"/>
                <w:color w:val="000000"/>
                <w:sz w:val="24"/>
                <w:szCs w:val="24"/>
              </w:rPr>
              <w:t xml:space="preserve">Annual Leave, </w:t>
            </w:r>
            <w:r w:rsidR="000A3DCE" w:rsidRPr="00446846">
              <w:rPr>
                <w:rFonts w:cs="Arial"/>
                <w:color w:val="000000"/>
                <w:sz w:val="24"/>
                <w:szCs w:val="24"/>
              </w:rPr>
              <w:t xml:space="preserve">Sickness &amp; Absence </w:t>
            </w:r>
          </w:p>
          <w:p w14:paraId="28AD7304" w14:textId="5D1F8C1C" w:rsidR="004C652D" w:rsidRPr="00446846" w:rsidRDefault="004C652D" w:rsidP="00CC1E08">
            <w:pPr>
              <w:pStyle w:val="Header"/>
              <w:tabs>
                <w:tab w:val="clear" w:pos="4513"/>
                <w:tab w:val="clear" w:pos="9026"/>
                <w:tab w:val="left" w:pos="2835"/>
                <w:tab w:val="left" w:pos="5820"/>
              </w:tabs>
              <w:ind w:left="34" w:firstLine="0"/>
              <w:rPr>
                <w:rFonts w:cs="Arial"/>
                <w:bCs/>
                <w:sz w:val="24"/>
                <w:szCs w:val="24"/>
              </w:rPr>
            </w:pPr>
          </w:p>
        </w:tc>
      </w:tr>
      <w:tr w:rsidR="004B52DF" w:rsidRPr="00446846" w14:paraId="29A47D85" w14:textId="77777777" w:rsidTr="00F11C89">
        <w:trPr>
          <w:trHeight w:val="454"/>
        </w:trPr>
        <w:tc>
          <w:tcPr>
            <w:tcW w:w="2694" w:type="dxa"/>
            <w:vAlign w:val="center"/>
          </w:tcPr>
          <w:p w14:paraId="37B8F137" w14:textId="36492943" w:rsidR="004B52DF" w:rsidRPr="00446846" w:rsidRDefault="004B52DF" w:rsidP="004B52DF">
            <w:pPr>
              <w:pStyle w:val="Header"/>
              <w:ind w:left="34" w:firstLine="0"/>
              <w:rPr>
                <w:rFonts w:cs="Arial"/>
                <w:b/>
                <w:bCs/>
                <w:sz w:val="24"/>
                <w:szCs w:val="24"/>
                <w:lang w:eastAsia="en-GB"/>
              </w:rPr>
            </w:pPr>
            <w:r w:rsidRPr="00446846">
              <w:rPr>
                <w:rFonts w:cs="Arial"/>
                <w:b/>
                <w:bCs/>
                <w:sz w:val="24"/>
                <w:szCs w:val="24"/>
                <w:lang w:eastAsia="en-GB"/>
              </w:rPr>
              <w:t>Document Class</w:t>
            </w:r>
          </w:p>
        </w:tc>
        <w:tc>
          <w:tcPr>
            <w:tcW w:w="7088" w:type="dxa"/>
            <w:vAlign w:val="center"/>
          </w:tcPr>
          <w:p w14:paraId="4D0A9289" w14:textId="07ADF625" w:rsidR="004B52DF" w:rsidRPr="00446846" w:rsidRDefault="000A3DCE" w:rsidP="004B52DF">
            <w:pPr>
              <w:pStyle w:val="Header"/>
              <w:tabs>
                <w:tab w:val="clear" w:pos="4513"/>
                <w:tab w:val="clear" w:pos="9026"/>
                <w:tab w:val="left" w:pos="2835"/>
                <w:tab w:val="left" w:pos="5820"/>
              </w:tabs>
              <w:ind w:left="34" w:firstLine="0"/>
              <w:rPr>
                <w:rFonts w:cs="Arial"/>
                <w:bCs/>
                <w:sz w:val="24"/>
                <w:szCs w:val="24"/>
              </w:rPr>
            </w:pPr>
            <w:r w:rsidRPr="00446846">
              <w:rPr>
                <w:rFonts w:cs="Arial"/>
                <w:sz w:val="24"/>
                <w:szCs w:val="24"/>
              </w:rPr>
              <w:t>Policy</w:t>
            </w:r>
          </w:p>
        </w:tc>
      </w:tr>
      <w:tr w:rsidR="004B52DF" w:rsidRPr="00446846" w14:paraId="3048161C" w14:textId="77777777" w:rsidTr="00F11C89">
        <w:trPr>
          <w:trHeight w:val="454"/>
        </w:trPr>
        <w:tc>
          <w:tcPr>
            <w:tcW w:w="2694" w:type="dxa"/>
            <w:vAlign w:val="center"/>
          </w:tcPr>
          <w:p w14:paraId="26701270" w14:textId="77777777" w:rsidR="004B52DF" w:rsidRPr="00446846" w:rsidRDefault="004B52DF" w:rsidP="004B52DF">
            <w:pPr>
              <w:pStyle w:val="Header"/>
              <w:ind w:left="34" w:firstLine="0"/>
              <w:rPr>
                <w:rFonts w:cs="Arial"/>
                <w:b/>
                <w:bCs/>
                <w:sz w:val="24"/>
                <w:szCs w:val="24"/>
              </w:rPr>
            </w:pPr>
            <w:r w:rsidRPr="00446846">
              <w:rPr>
                <w:rFonts w:cs="Arial"/>
                <w:b/>
                <w:bCs/>
                <w:sz w:val="24"/>
                <w:szCs w:val="24"/>
              </w:rPr>
              <w:t>Target Audience</w:t>
            </w:r>
          </w:p>
        </w:tc>
        <w:tc>
          <w:tcPr>
            <w:tcW w:w="7088" w:type="dxa"/>
            <w:vAlign w:val="center"/>
          </w:tcPr>
          <w:p w14:paraId="3480123A" w14:textId="49FB71A2" w:rsidR="004B52DF" w:rsidRPr="00446846" w:rsidRDefault="000A3DCE" w:rsidP="004B52DF">
            <w:pPr>
              <w:pStyle w:val="Header"/>
              <w:tabs>
                <w:tab w:val="clear" w:pos="4513"/>
                <w:tab w:val="clear" w:pos="9026"/>
                <w:tab w:val="left" w:pos="2835"/>
                <w:tab w:val="left" w:pos="5820"/>
              </w:tabs>
              <w:ind w:left="34" w:firstLine="0"/>
              <w:rPr>
                <w:rFonts w:cs="Arial"/>
                <w:bCs/>
                <w:sz w:val="24"/>
                <w:szCs w:val="24"/>
              </w:rPr>
            </w:pPr>
            <w:r w:rsidRPr="00446846">
              <w:rPr>
                <w:rFonts w:cs="Arial"/>
                <w:sz w:val="24"/>
                <w:szCs w:val="24"/>
              </w:rPr>
              <w:t>This policy applies to those members of staff that are directly employed by Coventry &amp; Rugby GP Alliance and for whom Coventry &amp; Rugby GP Alliance has legal responsibility</w:t>
            </w:r>
          </w:p>
        </w:tc>
      </w:tr>
      <w:tr w:rsidR="005E06C2" w:rsidRPr="00446846" w14:paraId="74BBAF64" w14:textId="77777777" w:rsidTr="00F11C89">
        <w:trPr>
          <w:trHeight w:val="454"/>
        </w:trPr>
        <w:tc>
          <w:tcPr>
            <w:tcW w:w="2694" w:type="dxa"/>
            <w:vAlign w:val="center"/>
          </w:tcPr>
          <w:p w14:paraId="5884FE3F" w14:textId="77777777" w:rsidR="005E06C2" w:rsidRPr="00446846" w:rsidRDefault="005E06C2" w:rsidP="005E06C2">
            <w:pPr>
              <w:pStyle w:val="Header"/>
              <w:ind w:left="34" w:firstLine="0"/>
              <w:rPr>
                <w:rFonts w:cs="Arial"/>
                <w:b/>
                <w:bCs/>
                <w:sz w:val="24"/>
                <w:szCs w:val="24"/>
              </w:rPr>
            </w:pPr>
            <w:r w:rsidRPr="00446846">
              <w:rPr>
                <w:rFonts w:cs="Arial"/>
                <w:b/>
                <w:bCs/>
                <w:sz w:val="24"/>
                <w:szCs w:val="24"/>
              </w:rPr>
              <w:t>Author &amp; Designation</w:t>
            </w:r>
          </w:p>
        </w:tc>
        <w:tc>
          <w:tcPr>
            <w:tcW w:w="7088" w:type="dxa"/>
            <w:vAlign w:val="center"/>
          </w:tcPr>
          <w:p w14:paraId="011A9B12" w14:textId="57DA1108" w:rsidR="005E06C2" w:rsidRPr="00446846" w:rsidRDefault="005E06C2" w:rsidP="005E06C2">
            <w:pPr>
              <w:pStyle w:val="Header"/>
              <w:tabs>
                <w:tab w:val="clear" w:pos="4513"/>
                <w:tab w:val="clear" w:pos="9026"/>
                <w:tab w:val="left" w:pos="2835"/>
                <w:tab w:val="left" w:pos="5820"/>
              </w:tabs>
              <w:ind w:left="34" w:firstLine="0"/>
              <w:rPr>
                <w:rFonts w:cs="Arial"/>
                <w:bCs/>
                <w:sz w:val="24"/>
                <w:szCs w:val="24"/>
              </w:rPr>
            </w:pPr>
            <w:r w:rsidRPr="00446846">
              <w:rPr>
                <w:rFonts w:cs="Arial"/>
                <w:sz w:val="24"/>
                <w:szCs w:val="24"/>
              </w:rPr>
              <w:t>Sue Hasler, Human Resource Manager</w:t>
            </w:r>
          </w:p>
        </w:tc>
      </w:tr>
      <w:tr w:rsidR="005E06C2" w:rsidRPr="00446846" w14:paraId="2FF0F16D" w14:textId="77777777" w:rsidTr="00F11C89">
        <w:trPr>
          <w:trHeight w:val="454"/>
        </w:trPr>
        <w:tc>
          <w:tcPr>
            <w:tcW w:w="2694" w:type="dxa"/>
            <w:vAlign w:val="center"/>
          </w:tcPr>
          <w:p w14:paraId="5F4495D3" w14:textId="77777777" w:rsidR="005E06C2" w:rsidRPr="00446846" w:rsidRDefault="005E06C2" w:rsidP="005E06C2">
            <w:pPr>
              <w:pStyle w:val="Header"/>
              <w:ind w:left="34" w:firstLine="0"/>
              <w:rPr>
                <w:rFonts w:cs="Arial"/>
                <w:b/>
                <w:bCs/>
                <w:sz w:val="24"/>
                <w:szCs w:val="24"/>
              </w:rPr>
            </w:pPr>
            <w:r w:rsidRPr="00446846">
              <w:rPr>
                <w:rFonts w:cs="Arial"/>
                <w:b/>
                <w:bCs/>
                <w:sz w:val="24"/>
                <w:szCs w:val="24"/>
                <w:lang w:eastAsia="en-GB"/>
              </w:rPr>
              <w:t xml:space="preserve">Owner </w:t>
            </w:r>
            <w:r w:rsidRPr="00446846">
              <w:rPr>
                <w:rFonts w:cs="Arial"/>
                <w:b/>
                <w:bCs/>
                <w:sz w:val="24"/>
                <w:szCs w:val="24"/>
              </w:rPr>
              <w:t>&amp; Designation</w:t>
            </w:r>
          </w:p>
        </w:tc>
        <w:tc>
          <w:tcPr>
            <w:tcW w:w="7088" w:type="dxa"/>
            <w:vAlign w:val="center"/>
          </w:tcPr>
          <w:p w14:paraId="6534A6D4" w14:textId="1F1A396E" w:rsidR="005E06C2" w:rsidRPr="00446846" w:rsidRDefault="005E06C2" w:rsidP="005E06C2">
            <w:pPr>
              <w:pStyle w:val="Header"/>
              <w:tabs>
                <w:tab w:val="clear" w:pos="4513"/>
                <w:tab w:val="clear" w:pos="9026"/>
                <w:tab w:val="left" w:pos="2835"/>
                <w:tab w:val="left" w:pos="5820"/>
              </w:tabs>
              <w:ind w:left="34" w:firstLine="0"/>
              <w:rPr>
                <w:rFonts w:cs="Arial"/>
                <w:bCs/>
                <w:sz w:val="24"/>
                <w:szCs w:val="24"/>
              </w:rPr>
            </w:pPr>
            <w:r w:rsidRPr="00446846">
              <w:rPr>
                <w:rFonts w:cs="Arial"/>
                <w:sz w:val="24"/>
                <w:szCs w:val="24"/>
              </w:rPr>
              <w:t>Human Resources</w:t>
            </w:r>
          </w:p>
        </w:tc>
      </w:tr>
      <w:tr w:rsidR="005E06C2" w:rsidRPr="00446846" w14:paraId="449D103F" w14:textId="77777777" w:rsidTr="00F11C89">
        <w:trPr>
          <w:trHeight w:val="454"/>
        </w:trPr>
        <w:tc>
          <w:tcPr>
            <w:tcW w:w="2694" w:type="dxa"/>
            <w:vAlign w:val="center"/>
          </w:tcPr>
          <w:p w14:paraId="496AB757" w14:textId="77777777" w:rsidR="005E06C2" w:rsidRPr="00446846" w:rsidRDefault="005E06C2" w:rsidP="005E06C2">
            <w:pPr>
              <w:pStyle w:val="Header"/>
              <w:ind w:left="34" w:firstLine="0"/>
              <w:rPr>
                <w:rFonts w:cs="Arial"/>
                <w:b/>
                <w:bCs/>
                <w:sz w:val="24"/>
                <w:szCs w:val="24"/>
              </w:rPr>
            </w:pPr>
            <w:r w:rsidRPr="00446846">
              <w:rPr>
                <w:rFonts w:cs="Arial"/>
                <w:b/>
                <w:bCs/>
                <w:sz w:val="24"/>
                <w:szCs w:val="24"/>
                <w:lang w:eastAsia="en-GB"/>
              </w:rPr>
              <w:t>Version</w:t>
            </w:r>
          </w:p>
        </w:tc>
        <w:tc>
          <w:tcPr>
            <w:tcW w:w="7088" w:type="dxa"/>
            <w:vAlign w:val="center"/>
          </w:tcPr>
          <w:p w14:paraId="1E086F28" w14:textId="23F34F5A" w:rsidR="005E06C2" w:rsidRPr="00446846" w:rsidRDefault="005E06C2" w:rsidP="005E06C2">
            <w:pPr>
              <w:pStyle w:val="Header"/>
              <w:tabs>
                <w:tab w:val="clear" w:pos="4513"/>
                <w:tab w:val="clear" w:pos="9026"/>
                <w:tab w:val="left" w:pos="2835"/>
              </w:tabs>
              <w:ind w:left="34" w:firstLine="0"/>
              <w:rPr>
                <w:rFonts w:cs="Arial"/>
                <w:bCs/>
                <w:sz w:val="24"/>
                <w:szCs w:val="24"/>
              </w:rPr>
            </w:pPr>
            <w:r w:rsidRPr="00446846">
              <w:rPr>
                <w:rFonts w:cs="Arial"/>
                <w:bCs/>
                <w:sz w:val="24"/>
                <w:szCs w:val="24"/>
              </w:rPr>
              <w:t>1.</w:t>
            </w:r>
            <w:ins w:id="0" w:author="FORSYTH, Sarah (COVENTRY &amp; RUGBY GP ALLIANCE LIMITED)" w:date="2026-06-22T16:34:00Z" w16du:dateUtc="2026-06-22T15:34:00Z">
              <w:r w:rsidR="005E520E">
                <w:rPr>
                  <w:rFonts w:cs="Arial"/>
                  <w:bCs/>
                  <w:sz w:val="24"/>
                  <w:szCs w:val="24"/>
                </w:rPr>
                <w:t>1</w:t>
              </w:r>
            </w:ins>
            <w:del w:id="1" w:author="FORSYTH, Sarah (COVENTRY &amp; RUGBY GP ALLIANCE LIMITED)" w:date="2026-06-22T16:34:00Z" w16du:dateUtc="2026-06-22T15:34:00Z">
              <w:r w:rsidRPr="00446846" w:rsidDel="005E520E">
                <w:rPr>
                  <w:rFonts w:cs="Arial"/>
                  <w:bCs/>
                  <w:sz w:val="24"/>
                  <w:szCs w:val="24"/>
                </w:rPr>
                <w:delText>0</w:delText>
              </w:r>
            </w:del>
          </w:p>
        </w:tc>
      </w:tr>
      <w:tr w:rsidR="005E06C2" w:rsidRPr="00446846" w14:paraId="7D8D2BD0" w14:textId="77777777" w:rsidTr="00F11C89">
        <w:trPr>
          <w:trHeight w:val="454"/>
        </w:trPr>
        <w:tc>
          <w:tcPr>
            <w:tcW w:w="2694" w:type="dxa"/>
            <w:vAlign w:val="center"/>
          </w:tcPr>
          <w:p w14:paraId="1ED18F72" w14:textId="21665838" w:rsidR="005E06C2" w:rsidRPr="00446846" w:rsidRDefault="005E06C2" w:rsidP="005E06C2">
            <w:pPr>
              <w:pStyle w:val="Header"/>
              <w:ind w:left="34" w:firstLine="0"/>
              <w:rPr>
                <w:rFonts w:cs="Arial"/>
                <w:b/>
                <w:bCs/>
                <w:sz w:val="24"/>
                <w:szCs w:val="24"/>
                <w:lang w:eastAsia="en-GB"/>
              </w:rPr>
            </w:pPr>
            <w:r w:rsidRPr="00446846">
              <w:rPr>
                <w:rFonts w:cs="Arial"/>
                <w:b/>
                <w:bCs/>
                <w:sz w:val="24"/>
                <w:szCs w:val="24"/>
                <w:lang w:eastAsia="en-GB"/>
              </w:rPr>
              <w:t xml:space="preserve">CQC Domain </w:t>
            </w:r>
          </w:p>
        </w:tc>
        <w:tc>
          <w:tcPr>
            <w:tcW w:w="7088" w:type="dxa"/>
            <w:vAlign w:val="center"/>
          </w:tcPr>
          <w:p w14:paraId="6878CE3F" w14:textId="0FF58A1B" w:rsidR="005E06C2" w:rsidRPr="00446846" w:rsidRDefault="00446846" w:rsidP="005E06C2">
            <w:pPr>
              <w:pStyle w:val="Header"/>
              <w:tabs>
                <w:tab w:val="clear" w:pos="4513"/>
                <w:tab w:val="clear" w:pos="9026"/>
                <w:tab w:val="left" w:pos="2835"/>
              </w:tabs>
              <w:ind w:left="34" w:firstLine="0"/>
              <w:rPr>
                <w:rFonts w:cs="Arial"/>
                <w:bCs/>
                <w:sz w:val="24"/>
                <w:szCs w:val="24"/>
              </w:rPr>
            </w:pPr>
            <w:r w:rsidRPr="00446846">
              <w:rPr>
                <w:rFonts w:cs="Arial"/>
                <w:bCs/>
                <w:sz w:val="24"/>
                <w:szCs w:val="24"/>
              </w:rPr>
              <w:t xml:space="preserve">Well Led </w:t>
            </w:r>
          </w:p>
        </w:tc>
      </w:tr>
      <w:tr w:rsidR="005E06C2" w:rsidRPr="00446846" w14:paraId="0084E30F" w14:textId="77777777" w:rsidTr="00F11C89">
        <w:trPr>
          <w:trHeight w:val="454"/>
        </w:trPr>
        <w:tc>
          <w:tcPr>
            <w:tcW w:w="2694" w:type="dxa"/>
            <w:vAlign w:val="center"/>
          </w:tcPr>
          <w:p w14:paraId="58851C00" w14:textId="77777777" w:rsidR="005E06C2" w:rsidRPr="00446846" w:rsidRDefault="005E06C2" w:rsidP="005E06C2">
            <w:pPr>
              <w:pStyle w:val="Header"/>
              <w:ind w:left="34" w:firstLine="0"/>
              <w:rPr>
                <w:rFonts w:cs="Arial"/>
                <w:b/>
                <w:bCs/>
                <w:sz w:val="24"/>
                <w:szCs w:val="24"/>
              </w:rPr>
            </w:pPr>
            <w:r w:rsidRPr="00446846">
              <w:rPr>
                <w:rFonts w:cs="Arial"/>
                <w:b/>
                <w:bCs/>
                <w:sz w:val="24"/>
                <w:szCs w:val="24"/>
              </w:rPr>
              <w:t>Approved By</w:t>
            </w:r>
          </w:p>
        </w:tc>
        <w:tc>
          <w:tcPr>
            <w:tcW w:w="7088" w:type="dxa"/>
            <w:vAlign w:val="center"/>
          </w:tcPr>
          <w:p w14:paraId="0590010C" w14:textId="24D28031" w:rsidR="005E06C2" w:rsidRPr="00446846" w:rsidRDefault="005E06C2" w:rsidP="005E06C2">
            <w:pPr>
              <w:pStyle w:val="Header"/>
              <w:tabs>
                <w:tab w:val="clear" w:pos="4513"/>
                <w:tab w:val="clear" w:pos="9026"/>
                <w:tab w:val="left" w:pos="2835"/>
                <w:tab w:val="left" w:pos="5820"/>
              </w:tabs>
              <w:ind w:left="34" w:firstLine="0"/>
              <w:rPr>
                <w:rFonts w:cs="Arial"/>
                <w:bCs/>
                <w:sz w:val="24"/>
                <w:szCs w:val="24"/>
              </w:rPr>
            </w:pPr>
            <w:r w:rsidRPr="00446846">
              <w:rPr>
                <w:rFonts w:cs="Arial"/>
                <w:bCs/>
                <w:sz w:val="24"/>
                <w:szCs w:val="24"/>
              </w:rPr>
              <w:t>Policy Review Group</w:t>
            </w:r>
          </w:p>
        </w:tc>
      </w:tr>
      <w:tr w:rsidR="005E06C2" w:rsidRPr="00446846" w14:paraId="436CC81B" w14:textId="77777777" w:rsidTr="00F11C89">
        <w:trPr>
          <w:trHeight w:val="454"/>
        </w:trPr>
        <w:tc>
          <w:tcPr>
            <w:tcW w:w="2694" w:type="dxa"/>
            <w:vAlign w:val="center"/>
          </w:tcPr>
          <w:p w14:paraId="050764AF" w14:textId="77777777" w:rsidR="005E06C2" w:rsidRPr="00446846" w:rsidRDefault="005E06C2" w:rsidP="005E06C2">
            <w:pPr>
              <w:pStyle w:val="Header"/>
              <w:ind w:left="34" w:firstLine="0"/>
              <w:rPr>
                <w:rFonts w:cs="Arial"/>
                <w:b/>
                <w:bCs/>
                <w:sz w:val="24"/>
                <w:szCs w:val="24"/>
              </w:rPr>
            </w:pPr>
            <w:r w:rsidRPr="00446846">
              <w:rPr>
                <w:rFonts w:cs="Arial"/>
                <w:b/>
                <w:bCs/>
                <w:sz w:val="24"/>
                <w:szCs w:val="24"/>
              </w:rPr>
              <w:t>Approved Date</w:t>
            </w:r>
          </w:p>
        </w:tc>
        <w:tc>
          <w:tcPr>
            <w:tcW w:w="7088" w:type="dxa"/>
            <w:vAlign w:val="center"/>
          </w:tcPr>
          <w:p w14:paraId="07AE43D4" w14:textId="2C57D833" w:rsidR="005E06C2" w:rsidRPr="00446846" w:rsidRDefault="00D3565D" w:rsidP="005E06C2">
            <w:pPr>
              <w:pStyle w:val="Header"/>
              <w:tabs>
                <w:tab w:val="clear" w:pos="4513"/>
                <w:tab w:val="clear" w:pos="9026"/>
                <w:tab w:val="left" w:pos="2835"/>
              </w:tabs>
              <w:ind w:left="34" w:firstLine="0"/>
              <w:rPr>
                <w:rFonts w:cs="Arial"/>
                <w:bCs/>
                <w:sz w:val="24"/>
                <w:szCs w:val="24"/>
              </w:rPr>
            </w:pPr>
            <w:del w:id="2" w:author="FORSYTH, Sarah (COVENTRY &amp; RUGBY GP ALLIANCE LIMITED)" w:date="2026-06-22T16:34:00Z" w16du:dateUtc="2026-06-22T15:34:00Z">
              <w:r w:rsidDel="005E520E">
                <w:rPr>
                  <w:rFonts w:cs="Arial"/>
                  <w:bCs/>
                  <w:sz w:val="24"/>
                  <w:szCs w:val="24"/>
                </w:rPr>
                <w:delText>05/11/2025</w:delText>
              </w:r>
            </w:del>
          </w:p>
        </w:tc>
      </w:tr>
      <w:tr w:rsidR="005E06C2" w:rsidRPr="00446846" w14:paraId="301536AA" w14:textId="77777777" w:rsidTr="00F11C89">
        <w:trPr>
          <w:trHeight w:val="454"/>
        </w:trPr>
        <w:tc>
          <w:tcPr>
            <w:tcW w:w="2694" w:type="dxa"/>
            <w:vAlign w:val="center"/>
          </w:tcPr>
          <w:p w14:paraId="3F459532" w14:textId="77777777" w:rsidR="005E06C2" w:rsidRPr="00446846" w:rsidRDefault="005E06C2" w:rsidP="005E06C2">
            <w:pPr>
              <w:pStyle w:val="Header"/>
              <w:ind w:left="34" w:firstLine="0"/>
              <w:rPr>
                <w:rFonts w:cs="Arial"/>
                <w:b/>
                <w:bCs/>
                <w:sz w:val="24"/>
                <w:szCs w:val="24"/>
              </w:rPr>
            </w:pPr>
            <w:r w:rsidRPr="00446846">
              <w:rPr>
                <w:rFonts w:cs="Arial"/>
                <w:b/>
                <w:bCs/>
                <w:sz w:val="24"/>
                <w:szCs w:val="24"/>
              </w:rPr>
              <w:t>Ratified By</w:t>
            </w:r>
          </w:p>
        </w:tc>
        <w:tc>
          <w:tcPr>
            <w:tcW w:w="7088" w:type="dxa"/>
            <w:vAlign w:val="center"/>
          </w:tcPr>
          <w:p w14:paraId="6B7985F7" w14:textId="6540300F" w:rsidR="005E06C2" w:rsidRPr="00446846" w:rsidRDefault="00E9604A" w:rsidP="005E06C2">
            <w:pPr>
              <w:pStyle w:val="Header"/>
              <w:tabs>
                <w:tab w:val="clear" w:pos="4513"/>
                <w:tab w:val="clear" w:pos="9026"/>
                <w:tab w:val="left" w:pos="2835"/>
              </w:tabs>
              <w:ind w:left="34" w:firstLine="0"/>
              <w:rPr>
                <w:rFonts w:cs="Arial"/>
                <w:bCs/>
                <w:sz w:val="24"/>
                <w:szCs w:val="24"/>
              </w:rPr>
            </w:pPr>
            <w:r w:rsidRPr="00446846">
              <w:rPr>
                <w:rFonts w:cs="Arial"/>
                <w:bCs/>
                <w:sz w:val="24"/>
                <w:szCs w:val="24"/>
              </w:rPr>
              <w:t>Safety and Quality</w:t>
            </w:r>
          </w:p>
        </w:tc>
      </w:tr>
      <w:tr w:rsidR="005E06C2" w:rsidRPr="00446846" w14:paraId="5FC7743D" w14:textId="77777777" w:rsidTr="00F11C89">
        <w:trPr>
          <w:trHeight w:val="454"/>
        </w:trPr>
        <w:tc>
          <w:tcPr>
            <w:tcW w:w="2694" w:type="dxa"/>
            <w:vAlign w:val="center"/>
          </w:tcPr>
          <w:p w14:paraId="38DEDAD2" w14:textId="77777777" w:rsidR="005E06C2" w:rsidRPr="00446846" w:rsidRDefault="005E06C2" w:rsidP="005E06C2">
            <w:pPr>
              <w:pStyle w:val="Header"/>
              <w:ind w:left="34" w:firstLine="0"/>
              <w:rPr>
                <w:rFonts w:cs="Arial"/>
                <w:b/>
                <w:bCs/>
                <w:sz w:val="24"/>
                <w:szCs w:val="24"/>
              </w:rPr>
            </w:pPr>
            <w:r w:rsidRPr="00446846">
              <w:rPr>
                <w:rFonts w:cs="Arial"/>
                <w:b/>
                <w:bCs/>
                <w:sz w:val="24"/>
                <w:szCs w:val="24"/>
              </w:rPr>
              <w:t>Ratified Date</w:t>
            </w:r>
          </w:p>
        </w:tc>
        <w:tc>
          <w:tcPr>
            <w:tcW w:w="7088" w:type="dxa"/>
            <w:vAlign w:val="center"/>
          </w:tcPr>
          <w:p w14:paraId="587D7391" w14:textId="1C203869" w:rsidR="005E06C2" w:rsidRPr="00F62583" w:rsidRDefault="00D3565D" w:rsidP="005E06C2">
            <w:pPr>
              <w:pStyle w:val="Header"/>
              <w:tabs>
                <w:tab w:val="clear" w:pos="4513"/>
                <w:tab w:val="clear" w:pos="9026"/>
                <w:tab w:val="left" w:pos="2835"/>
              </w:tabs>
              <w:rPr>
                <w:rFonts w:cs="Arial"/>
                <w:bCs/>
                <w:color w:val="000000" w:themeColor="text1"/>
                <w:sz w:val="24"/>
                <w:szCs w:val="24"/>
              </w:rPr>
            </w:pPr>
            <w:del w:id="3" w:author="FORSYTH, Sarah (COVENTRY &amp; RUGBY GP ALLIANCE LIMITED)" w:date="2026-06-22T16:34:00Z" w16du:dateUtc="2026-06-22T15:34:00Z">
              <w:r w:rsidRPr="00F62583" w:rsidDel="005E520E">
                <w:rPr>
                  <w:rFonts w:cs="Arial"/>
                  <w:bCs/>
                  <w:color w:val="000000" w:themeColor="text1"/>
                  <w:sz w:val="24"/>
                  <w:szCs w:val="24"/>
                </w:rPr>
                <w:delText>26/11/2025</w:delText>
              </w:r>
            </w:del>
          </w:p>
        </w:tc>
      </w:tr>
      <w:tr w:rsidR="005E06C2" w:rsidRPr="00446846" w14:paraId="52BC8818" w14:textId="77777777" w:rsidTr="00F11C89">
        <w:trPr>
          <w:trHeight w:val="454"/>
        </w:trPr>
        <w:tc>
          <w:tcPr>
            <w:tcW w:w="2694" w:type="dxa"/>
            <w:vAlign w:val="center"/>
          </w:tcPr>
          <w:p w14:paraId="01C33DF4" w14:textId="77777777" w:rsidR="005E06C2" w:rsidRPr="00446846" w:rsidRDefault="005E06C2" w:rsidP="005E06C2">
            <w:pPr>
              <w:pStyle w:val="Header"/>
              <w:ind w:left="34" w:firstLine="0"/>
              <w:rPr>
                <w:rFonts w:cs="Arial"/>
                <w:b/>
                <w:bCs/>
                <w:sz w:val="24"/>
                <w:szCs w:val="24"/>
                <w:lang w:eastAsia="en-GB"/>
              </w:rPr>
            </w:pPr>
            <w:r w:rsidRPr="00446846">
              <w:rPr>
                <w:rFonts w:cs="Arial"/>
                <w:b/>
                <w:bCs/>
                <w:sz w:val="24"/>
                <w:szCs w:val="24"/>
              </w:rPr>
              <w:t>Review Date</w:t>
            </w:r>
          </w:p>
        </w:tc>
        <w:tc>
          <w:tcPr>
            <w:tcW w:w="7088" w:type="dxa"/>
            <w:vAlign w:val="center"/>
          </w:tcPr>
          <w:p w14:paraId="3A2C5B6F" w14:textId="7CF99004" w:rsidR="005E06C2" w:rsidRPr="00F62583" w:rsidRDefault="00F62583" w:rsidP="005E06C2">
            <w:pPr>
              <w:pStyle w:val="Header"/>
              <w:tabs>
                <w:tab w:val="clear" w:pos="4513"/>
                <w:tab w:val="clear" w:pos="9026"/>
                <w:tab w:val="left" w:pos="2835"/>
              </w:tabs>
              <w:rPr>
                <w:rFonts w:cs="Arial"/>
                <w:bCs/>
                <w:color w:val="000000" w:themeColor="text1"/>
                <w:sz w:val="24"/>
                <w:szCs w:val="24"/>
              </w:rPr>
            </w:pPr>
            <w:del w:id="4" w:author="FORSYTH, Sarah (COVENTRY &amp; RUGBY GP ALLIANCE LIMITED)" w:date="2026-06-22T16:34:00Z" w16du:dateUtc="2026-06-22T15:34:00Z">
              <w:r w:rsidDel="005E520E">
                <w:rPr>
                  <w:rFonts w:cs="Arial"/>
                  <w:bCs/>
                  <w:color w:val="000000" w:themeColor="text1"/>
                  <w:sz w:val="24"/>
                  <w:szCs w:val="24"/>
                </w:rPr>
                <w:delText>26/11</w:delText>
              </w:r>
              <w:r w:rsidR="00D3565D" w:rsidRPr="00F62583" w:rsidDel="005E520E">
                <w:rPr>
                  <w:rFonts w:cs="Arial"/>
                  <w:bCs/>
                  <w:color w:val="000000" w:themeColor="text1"/>
                  <w:sz w:val="24"/>
                  <w:szCs w:val="24"/>
                </w:rPr>
                <w:delText>/2028</w:delText>
              </w:r>
              <w:r w:rsidR="00446846" w:rsidRPr="00F62583" w:rsidDel="005E520E">
                <w:rPr>
                  <w:rFonts w:cs="Arial"/>
                  <w:bCs/>
                  <w:color w:val="000000" w:themeColor="text1"/>
                  <w:sz w:val="24"/>
                  <w:szCs w:val="24"/>
                </w:rPr>
                <w:delText xml:space="preserve"> </w:delText>
              </w:r>
            </w:del>
          </w:p>
        </w:tc>
      </w:tr>
    </w:tbl>
    <w:p w14:paraId="25BDD83D" w14:textId="77777777" w:rsidR="00D20803" w:rsidRPr="00446846" w:rsidRDefault="00D20803" w:rsidP="00CC1E08">
      <w:pPr>
        <w:spacing w:before="60" w:after="120"/>
        <w:rPr>
          <w:rFonts w:cs="Arial"/>
          <w:b/>
          <w:color w:val="0070C0"/>
          <w:sz w:val="24"/>
          <w:szCs w:val="24"/>
        </w:rPr>
      </w:pPr>
    </w:p>
    <w:p w14:paraId="236AE78B" w14:textId="77777777" w:rsidR="00FB24ED" w:rsidRPr="00446846" w:rsidRDefault="00FB24ED" w:rsidP="00CC1E08">
      <w:pPr>
        <w:spacing w:before="60" w:after="120"/>
        <w:ind w:left="0" w:firstLine="0"/>
        <w:rPr>
          <w:rFonts w:cs="Arial"/>
          <w:b/>
          <w:sz w:val="24"/>
          <w:szCs w:val="24"/>
        </w:rPr>
      </w:pPr>
      <w:r w:rsidRPr="00446846">
        <w:rPr>
          <w:rFonts w:cs="Arial"/>
          <w:b/>
          <w:sz w:val="24"/>
          <w:szCs w:val="24"/>
        </w:rPr>
        <w:t>Confidentiality Notice</w:t>
      </w:r>
    </w:p>
    <w:p w14:paraId="57418242" w14:textId="77777777" w:rsidR="006301FF" w:rsidRPr="00446846" w:rsidRDefault="00FB24ED" w:rsidP="00CC1E08">
      <w:pPr>
        <w:pStyle w:val="BodyText"/>
        <w:ind w:left="0" w:firstLine="0"/>
        <w:jc w:val="left"/>
        <w:rPr>
          <w:rFonts w:ascii="Arial" w:hAnsi="Arial" w:cs="Arial"/>
          <w:sz w:val="24"/>
          <w:szCs w:val="24"/>
        </w:rPr>
      </w:pPr>
      <w:r w:rsidRPr="00446846">
        <w:rPr>
          <w:rFonts w:ascii="Arial" w:hAnsi="Arial" w:cs="Arial"/>
          <w:sz w:val="24"/>
          <w:szCs w:val="24"/>
        </w:rPr>
        <w:t>This document and the information contained therein is the property of Coventry &amp; Rugby GP Alliance (CRGPA).</w:t>
      </w:r>
      <w:r w:rsidRPr="00446846">
        <w:rPr>
          <w:rFonts w:ascii="Arial" w:hAnsi="Arial" w:cs="Arial"/>
          <w:sz w:val="24"/>
          <w:szCs w:val="24"/>
          <w:lang w:val="en-US"/>
        </w:rPr>
        <w:t xml:space="preserve"> It must not be used by, or its contents </w:t>
      </w:r>
      <w:r w:rsidRPr="00446846">
        <w:rPr>
          <w:rFonts w:ascii="Arial" w:hAnsi="Arial" w:cs="Arial"/>
          <w:sz w:val="24"/>
          <w:szCs w:val="24"/>
        </w:rPr>
        <w:t xml:space="preserve">reproduced or otherwise </w:t>
      </w:r>
      <w:r w:rsidRPr="00446846">
        <w:rPr>
          <w:rFonts w:ascii="Arial" w:hAnsi="Arial" w:cs="Arial"/>
          <w:sz w:val="24"/>
          <w:szCs w:val="24"/>
          <w:lang w:val="en-US"/>
        </w:rPr>
        <w:t xml:space="preserve">copied or disclosed </w:t>
      </w:r>
      <w:r w:rsidRPr="00446846">
        <w:rPr>
          <w:rFonts w:ascii="Arial" w:hAnsi="Arial" w:cs="Arial"/>
          <w:sz w:val="24"/>
          <w:szCs w:val="24"/>
        </w:rPr>
        <w:t>without the prior consent in writing from CRGPA.</w:t>
      </w:r>
      <w:r w:rsidR="00067F6C" w:rsidRPr="00446846">
        <w:rPr>
          <w:rFonts w:ascii="Arial" w:hAnsi="Arial" w:cs="Arial"/>
          <w:sz w:val="24"/>
          <w:szCs w:val="24"/>
        </w:rPr>
        <w:t xml:space="preserve">  </w:t>
      </w:r>
      <w:r w:rsidR="006301FF" w:rsidRPr="00446846">
        <w:rPr>
          <w:rFonts w:ascii="Arial" w:hAnsi="Arial" w:cs="Arial"/>
          <w:sz w:val="24"/>
          <w:szCs w:val="24"/>
        </w:rPr>
        <w:t>All or part of this document may be released under the Freedom of Information Act 2000</w:t>
      </w:r>
    </w:p>
    <w:p w14:paraId="072EF1C0" w14:textId="77777777" w:rsidR="006301FF" w:rsidRPr="00446846" w:rsidRDefault="006301FF" w:rsidP="00CC1E08">
      <w:pPr>
        <w:pStyle w:val="BodyText"/>
        <w:jc w:val="left"/>
        <w:rPr>
          <w:rFonts w:ascii="Arial" w:hAnsi="Arial" w:cs="Arial"/>
          <w:sz w:val="24"/>
          <w:szCs w:val="24"/>
        </w:rPr>
      </w:pPr>
    </w:p>
    <w:p w14:paraId="22CC83F7" w14:textId="18F007C4" w:rsidR="00300CBF" w:rsidRPr="00446846" w:rsidRDefault="00300CBF" w:rsidP="005E06C2">
      <w:pPr>
        <w:tabs>
          <w:tab w:val="left" w:pos="1650"/>
        </w:tabs>
        <w:spacing w:after="2400"/>
        <w:ind w:left="0" w:firstLine="0"/>
        <w:rPr>
          <w:rFonts w:cs="Arial"/>
          <w:sz w:val="24"/>
          <w:szCs w:val="24"/>
        </w:rPr>
      </w:pPr>
    </w:p>
    <w:bookmarkStart w:id="5" w:name="_Toc28862930" w:displacedByCustomXml="next"/>
    <w:sdt>
      <w:sdtPr>
        <w:rPr>
          <w:rFonts w:cs="Arial"/>
          <w:sz w:val="24"/>
          <w:szCs w:val="24"/>
        </w:rPr>
        <w:id w:val="724106718"/>
        <w:docPartObj>
          <w:docPartGallery w:val="Table of Contents"/>
          <w:docPartUnique/>
        </w:docPartObj>
      </w:sdtPr>
      <w:sdtEndPr>
        <w:rPr>
          <w:noProof/>
        </w:rPr>
      </w:sdtEndPr>
      <w:sdtContent>
        <w:p w14:paraId="3C51EBD4" w14:textId="77777777" w:rsidR="00DF1335" w:rsidRPr="00446846" w:rsidRDefault="00DF1335" w:rsidP="00CC1E08">
          <w:pPr>
            <w:rPr>
              <w:rFonts w:cs="Arial"/>
              <w:sz w:val="24"/>
              <w:szCs w:val="24"/>
            </w:rPr>
          </w:pPr>
          <w:r w:rsidRPr="00446846">
            <w:rPr>
              <w:rFonts w:cs="Arial"/>
              <w:sz w:val="24"/>
              <w:szCs w:val="24"/>
            </w:rPr>
            <w:t>Table of Contents</w:t>
          </w:r>
          <w:bookmarkEnd w:id="5"/>
        </w:p>
        <w:p w14:paraId="2DD0FA42" w14:textId="77777777" w:rsidR="00AF3EA1" w:rsidRPr="00446846" w:rsidRDefault="00AF3EA1" w:rsidP="00CC1E08">
          <w:pPr>
            <w:rPr>
              <w:rFonts w:cs="Arial"/>
              <w:sz w:val="24"/>
              <w:szCs w:val="24"/>
            </w:rPr>
          </w:pPr>
        </w:p>
        <w:p w14:paraId="5ACC0066" w14:textId="1851A547" w:rsidR="00E9604A" w:rsidRPr="00446846" w:rsidRDefault="000A269A">
          <w:pPr>
            <w:pStyle w:val="TOC1"/>
            <w:rPr>
              <w:rFonts w:eastAsiaTheme="minorEastAsia" w:cs="Arial"/>
              <w:noProof/>
              <w:kern w:val="2"/>
              <w:sz w:val="24"/>
              <w:szCs w:val="24"/>
              <w:lang w:eastAsia="en-GB"/>
              <w14:ligatures w14:val="standardContextual"/>
            </w:rPr>
          </w:pPr>
          <w:r w:rsidRPr="00446846">
            <w:rPr>
              <w:rFonts w:cs="Arial"/>
              <w:sz w:val="24"/>
              <w:szCs w:val="24"/>
            </w:rPr>
            <w:fldChar w:fldCharType="begin"/>
          </w:r>
          <w:r w:rsidRPr="00446846">
            <w:rPr>
              <w:rFonts w:cs="Arial"/>
              <w:sz w:val="24"/>
              <w:szCs w:val="24"/>
            </w:rPr>
            <w:instrText xml:space="preserve"> TOC \o "1-3" \h \z \u </w:instrText>
          </w:r>
          <w:r w:rsidRPr="00446846">
            <w:rPr>
              <w:rFonts w:cs="Arial"/>
              <w:sz w:val="24"/>
              <w:szCs w:val="24"/>
            </w:rPr>
            <w:fldChar w:fldCharType="separate"/>
          </w:r>
          <w:hyperlink w:anchor="_Toc200005258" w:history="1">
            <w:r w:rsidR="00E9604A" w:rsidRPr="00446846">
              <w:rPr>
                <w:rStyle w:val="Hyperlink"/>
                <w:rFonts w:cs="Arial"/>
                <w:noProof/>
                <w:sz w:val="24"/>
                <w:szCs w:val="24"/>
              </w:rPr>
              <w:t>1.</w:t>
            </w:r>
            <w:r w:rsidR="00E9604A" w:rsidRPr="00446846">
              <w:rPr>
                <w:rFonts w:eastAsiaTheme="minorEastAsia" w:cs="Arial"/>
                <w:noProof/>
                <w:kern w:val="2"/>
                <w:sz w:val="24"/>
                <w:szCs w:val="24"/>
                <w:lang w:eastAsia="en-GB"/>
                <w14:ligatures w14:val="standardContextual"/>
              </w:rPr>
              <w:tab/>
            </w:r>
            <w:r w:rsidR="00E9604A" w:rsidRPr="00446846">
              <w:rPr>
                <w:rStyle w:val="Hyperlink"/>
                <w:rFonts w:cs="Arial"/>
                <w:noProof/>
                <w:sz w:val="24"/>
                <w:szCs w:val="24"/>
              </w:rPr>
              <w:t>Introduction</w:t>
            </w:r>
            <w:r w:rsidR="00E9604A" w:rsidRPr="00446846">
              <w:rPr>
                <w:rFonts w:cs="Arial"/>
                <w:noProof/>
                <w:webHidden/>
                <w:sz w:val="24"/>
                <w:szCs w:val="24"/>
              </w:rPr>
              <w:tab/>
            </w:r>
            <w:r w:rsidR="00E9604A" w:rsidRPr="00446846">
              <w:rPr>
                <w:rFonts w:cs="Arial"/>
                <w:noProof/>
                <w:webHidden/>
                <w:sz w:val="24"/>
                <w:szCs w:val="24"/>
              </w:rPr>
              <w:fldChar w:fldCharType="begin"/>
            </w:r>
            <w:r w:rsidR="00E9604A" w:rsidRPr="00446846">
              <w:rPr>
                <w:rFonts w:cs="Arial"/>
                <w:noProof/>
                <w:webHidden/>
                <w:sz w:val="24"/>
                <w:szCs w:val="24"/>
              </w:rPr>
              <w:instrText xml:space="preserve"> PAGEREF _Toc200005258 \h </w:instrText>
            </w:r>
            <w:r w:rsidR="00E9604A" w:rsidRPr="00446846">
              <w:rPr>
                <w:rFonts w:cs="Arial"/>
                <w:noProof/>
                <w:webHidden/>
                <w:sz w:val="24"/>
                <w:szCs w:val="24"/>
              </w:rPr>
            </w:r>
            <w:r w:rsidR="00E9604A" w:rsidRPr="00446846">
              <w:rPr>
                <w:rFonts w:cs="Arial"/>
                <w:noProof/>
                <w:webHidden/>
                <w:sz w:val="24"/>
                <w:szCs w:val="24"/>
              </w:rPr>
              <w:fldChar w:fldCharType="separate"/>
            </w:r>
            <w:r w:rsidR="00446846">
              <w:rPr>
                <w:rFonts w:cs="Arial"/>
                <w:noProof/>
                <w:webHidden/>
                <w:sz w:val="24"/>
                <w:szCs w:val="24"/>
              </w:rPr>
              <w:t>3</w:t>
            </w:r>
            <w:r w:rsidR="00E9604A" w:rsidRPr="00446846">
              <w:rPr>
                <w:rFonts w:cs="Arial"/>
                <w:noProof/>
                <w:webHidden/>
                <w:sz w:val="24"/>
                <w:szCs w:val="24"/>
              </w:rPr>
              <w:fldChar w:fldCharType="end"/>
            </w:r>
          </w:hyperlink>
        </w:p>
        <w:p w14:paraId="5F383300" w14:textId="11C12474" w:rsidR="00E9604A" w:rsidRPr="00446846" w:rsidRDefault="00E9604A">
          <w:pPr>
            <w:pStyle w:val="TOC1"/>
            <w:rPr>
              <w:rFonts w:eastAsiaTheme="minorEastAsia" w:cs="Arial"/>
              <w:noProof/>
              <w:kern w:val="2"/>
              <w:sz w:val="24"/>
              <w:szCs w:val="24"/>
              <w:lang w:eastAsia="en-GB"/>
              <w14:ligatures w14:val="standardContextual"/>
            </w:rPr>
          </w:pPr>
          <w:hyperlink w:anchor="_Toc200005259" w:history="1">
            <w:r w:rsidRPr="00446846">
              <w:rPr>
                <w:rStyle w:val="Hyperlink"/>
                <w:rFonts w:cs="Arial"/>
                <w:noProof/>
                <w:sz w:val="24"/>
                <w:szCs w:val="24"/>
              </w:rPr>
              <w:t>2.</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Purpose</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_Toc200005259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3</w:t>
            </w:r>
            <w:r w:rsidRPr="00446846">
              <w:rPr>
                <w:rFonts w:cs="Arial"/>
                <w:noProof/>
                <w:webHidden/>
                <w:sz w:val="24"/>
                <w:szCs w:val="24"/>
              </w:rPr>
              <w:fldChar w:fldCharType="end"/>
            </w:r>
          </w:hyperlink>
        </w:p>
        <w:p w14:paraId="0A098110" w14:textId="5E69B46C" w:rsidR="00E9604A" w:rsidRPr="00446846" w:rsidRDefault="00E9604A">
          <w:pPr>
            <w:pStyle w:val="TOC1"/>
            <w:rPr>
              <w:rFonts w:eastAsiaTheme="minorEastAsia" w:cs="Arial"/>
              <w:noProof/>
              <w:kern w:val="2"/>
              <w:sz w:val="24"/>
              <w:szCs w:val="24"/>
              <w:lang w:eastAsia="en-GB"/>
              <w14:ligatures w14:val="standardContextual"/>
            </w:rPr>
          </w:pPr>
          <w:hyperlink w:anchor="_Toc200005260" w:history="1">
            <w:r w:rsidRPr="00446846">
              <w:rPr>
                <w:rStyle w:val="Hyperlink"/>
                <w:rFonts w:cs="Arial"/>
                <w:noProof/>
                <w:sz w:val="24"/>
                <w:szCs w:val="24"/>
              </w:rPr>
              <w:t>3.</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Scope</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_Toc200005260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3</w:t>
            </w:r>
            <w:r w:rsidRPr="00446846">
              <w:rPr>
                <w:rFonts w:cs="Arial"/>
                <w:noProof/>
                <w:webHidden/>
                <w:sz w:val="24"/>
                <w:szCs w:val="24"/>
              </w:rPr>
              <w:fldChar w:fldCharType="end"/>
            </w:r>
          </w:hyperlink>
        </w:p>
        <w:p w14:paraId="29A8F22B" w14:textId="6363C1FC" w:rsidR="00E9604A" w:rsidRPr="00446846" w:rsidRDefault="00E9604A">
          <w:pPr>
            <w:pStyle w:val="TOC1"/>
            <w:rPr>
              <w:rFonts w:eastAsiaTheme="minorEastAsia" w:cs="Arial"/>
              <w:noProof/>
              <w:kern w:val="2"/>
              <w:sz w:val="24"/>
              <w:szCs w:val="24"/>
              <w:lang w:eastAsia="en-GB"/>
              <w14:ligatures w14:val="standardContextual"/>
            </w:rPr>
          </w:pPr>
          <w:hyperlink w:anchor="_Toc200005261" w:history="1">
            <w:r w:rsidRPr="00446846">
              <w:rPr>
                <w:rStyle w:val="Hyperlink"/>
                <w:rFonts w:cs="Arial"/>
                <w:noProof/>
                <w:sz w:val="24"/>
                <w:szCs w:val="24"/>
              </w:rPr>
              <w:t>4.</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Definitions</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_Toc200005261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3</w:t>
            </w:r>
            <w:r w:rsidRPr="00446846">
              <w:rPr>
                <w:rFonts w:cs="Arial"/>
                <w:noProof/>
                <w:webHidden/>
                <w:sz w:val="24"/>
                <w:szCs w:val="24"/>
              </w:rPr>
              <w:fldChar w:fldCharType="end"/>
            </w:r>
          </w:hyperlink>
        </w:p>
        <w:p w14:paraId="515F2DAB" w14:textId="5990F1E4" w:rsidR="00E9604A" w:rsidRPr="00446846" w:rsidRDefault="00E9604A">
          <w:pPr>
            <w:pStyle w:val="TOC1"/>
            <w:rPr>
              <w:rFonts w:eastAsiaTheme="minorEastAsia" w:cs="Arial"/>
              <w:noProof/>
              <w:kern w:val="2"/>
              <w:sz w:val="24"/>
              <w:szCs w:val="24"/>
              <w:lang w:eastAsia="en-GB"/>
              <w14:ligatures w14:val="standardContextual"/>
            </w:rPr>
          </w:pPr>
          <w:hyperlink w:anchor="_Toc200005262" w:history="1">
            <w:r w:rsidRPr="00446846">
              <w:rPr>
                <w:rStyle w:val="Hyperlink"/>
                <w:rFonts w:cs="Arial"/>
                <w:noProof/>
                <w:sz w:val="24"/>
                <w:szCs w:val="24"/>
              </w:rPr>
              <w:t>5.</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Roles and Responsibilities</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_Toc200005262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3</w:t>
            </w:r>
            <w:r w:rsidRPr="00446846">
              <w:rPr>
                <w:rFonts w:cs="Arial"/>
                <w:noProof/>
                <w:webHidden/>
                <w:sz w:val="24"/>
                <w:szCs w:val="24"/>
              </w:rPr>
              <w:fldChar w:fldCharType="end"/>
            </w:r>
          </w:hyperlink>
        </w:p>
        <w:p w14:paraId="4B67CEFD" w14:textId="23B2D488" w:rsidR="00E9604A" w:rsidRPr="00446846" w:rsidRDefault="00E9604A">
          <w:pPr>
            <w:pStyle w:val="TOC2"/>
            <w:rPr>
              <w:rFonts w:eastAsiaTheme="minorEastAsia" w:cs="Arial"/>
              <w:noProof/>
              <w:kern w:val="2"/>
              <w:sz w:val="24"/>
              <w:szCs w:val="24"/>
              <w:lang w:eastAsia="en-GB"/>
              <w14:ligatures w14:val="standardContextual"/>
            </w:rPr>
          </w:pPr>
          <w:hyperlink w:anchor="_Toc200005263" w:history="1">
            <w:r w:rsidRPr="00446846">
              <w:rPr>
                <w:rStyle w:val="Hyperlink"/>
                <w:rFonts w:cs="Arial"/>
                <w:noProof/>
                <w:sz w:val="24"/>
                <w:szCs w:val="24"/>
              </w:rPr>
              <w:t>5.1      CRGPA Board</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_Toc200005263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3</w:t>
            </w:r>
            <w:r w:rsidRPr="00446846">
              <w:rPr>
                <w:rFonts w:cs="Arial"/>
                <w:noProof/>
                <w:webHidden/>
                <w:sz w:val="24"/>
                <w:szCs w:val="24"/>
              </w:rPr>
              <w:fldChar w:fldCharType="end"/>
            </w:r>
          </w:hyperlink>
        </w:p>
        <w:p w14:paraId="687C9FE4" w14:textId="3027B7E8" w:rsidR="00E9604A" w:rsidRPr="00446846" w:rsidRDefault="00E9604A">
          <w:pPr>
            <w:pStyle w:val="TOC2"/>
            <w:rPr>
              <w:rFonts w:eastAsiaTheme="minorEastAsia" w:cs="Arial"/>
              <w:noProof/>
              <w:kern w:val="2"/>
              <w:sz w:val="24"/>
              <w:szCs w:val="24"/>
              <w:lang w:eastAsia="en-GB"/>
              <w14:ligatures w14:val="standardContextual"/>
            </w:rPr>
          </w:pPr>
          <w:hyperlink w:anchor="_Toc200005264" w:history="1">
            <w:r w:rsidRPr="00446846">
              <w:rPr>
                <w:rStyle w:val="Hyperlink"/>
                <w:rFonts w:cs="Arial"/>
                <w:noProof/>
                <w:sz w:val="24"/>
                <w:szCs w:val="24"/>
              </w:rPr>
              <w:t>5.2      Chief Executive</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_Toc200005264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4</w:t>
            </w:r>
            <w:r w:rsidRPr="00446846">
              <w:rPr>
                <w:rFonts w:cs="Arial"/>
                <w:noProof/>
                <w:webHidden/>
                <w:sz w:val="24"/>
                <w:szCs w:val="24"/>
              </w:rPr>
              <w:fldChar w:fldCharType="end"/>
            </w:r>
          </w:hyperlink>
        </w:p>
        <w:p w14:paraId="100EE1D2" w14:textId="7C9019A5" w:rsidR="00E9604A" w:rsidRPr="00446846" w:rsidRDefault="00E9604A">
          <w:pPr>
            <w:pStyle w:val="TOC2"/>
            <w:rPr>
              <w:rFonts w:eastAsiaTheme="minorEastAsia" w:cs="Arial"/>
              <w:noProof/>
              <w:kern w:val="2"/>
              <w:sz w:val="24"/>
              <w:szCs w:val="24"/>
              <w:lang w:eastAsia="en-GB"/>
              <w14:ligatures w14:val="standardContextual"/>
            </w:rPr>
          </w:pPr>
          <w:hyperlink w:anchor="_Toc200005265" w:history="1">
            <w:r w:rsidRPr="00446846">
              <w:rPr>
                <w:rStyle w:val="Hyperlink"/>
                <w:rFonts w:cs="Arial"/>
                <w:noProof/>
                <w:sz w:val="24"/>
                <w:szCs w:val="24"/>
              </w:rPr>
              <w:t>5.3      Managers/Heads of Service</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_Toc200005265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4</w:t>
            </w:r>
            <w:r w:rsidRPr="00446846">
              <w:rPr>
                <w:rFonts w:cs="Arial"/>
                <w:noProof/>
                <w:webHidden/>
                <w:sz w:val="24"/>
                <w:szCs w:val="24"/>
              </w:rPr>
              <w:fldChar w:fldCharType="end"/>
            </w:r>
          </w:hyperlink>
        </w:p>
        <w:p w14:paraId="25F9EFA9" w14:textId="4F0522E9" w:rsidR="00E9604A" w:rsidRPr="00446846" w:rsidRDefault="00E9604A">
          <w:pPr>
            <w:pStyle w:val="TOC2"/>
            <w:rPr>
              <w:rFonts w:eastAsiaTheme="minorEastAsia" w:cs="Arial"/>
              <w:noProof/>
              <w:kern w:val="2"/>
              <w:sz w:val="24"/>
              <w:szCs w:val="24"/>
              <w:lang w:eastAsia="en-GB"/>
              <w14:ligatures w14:val="standardContextual"/>
            </w:rPr>
          </w:pPr>
          <w:hyperlink w:anchor="_Toc200005266" w:history="1">
            <w:r w:rsidRPr="00446846">
              <w:rPr>
                <w:rStyle w:val="Hyperlink"/>
                <w:rFonts w:cs="Arial"/>
                <w:noProof/>
                <w:sz w:val="24"/>
                <w:szCs w:val="24"/>
              </w:rPr>
              <w:t>5.4       All CRGPA staff (including Bank/Contracted/Temporary Staff)</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_Toc200005266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4</w:t>
            </w:r>
            <w:r w:rsidRPr="00446846">
              <w:rPr>
                <w:rFonts w:cs="Arial"/>
                <w:noProof/>
                <w:webHidden/>
                <w:sz w:val="24"/>
                <w:szCs w:val="24"/>
              </w:rPr>
              <w:fldChar w:fldCharType="end"/>
            </w:r>
          </w:hyperlink>
        </w:p>
        <w:p w14:paraId="006BECFB" w14:textId="0F0A090F" w:rsidR="00E9604A" w:rsidRPr="00446846" w:rsidRDefault="00E9604A">
          <w:pPr>
            <w:pStyle w:val="TOC1"/>
            <w:rPr>
              <w:rFonts w:eastAsiaTheme="minorEastAsia" w:cs="Arial"/>
              <w:noProof/>
              <w:kern w:val="2"/>
              <w:sz w:val="24"/>
              <w:szCs w:val="24"/>
              <w:lang w:eastAsia="en-GB"/>
              <w14:ligatures w14:val="standardContextual"/>
            </w:rPr>
          </w:pPr>
          <w:hyperlink w:anchor="_Toc200005267" w:history="1">
            <w:r w:rsidRPr="00446846">
              <w:rPr>
                <w:rStyle w:val="Hyperlink"/>
                <w:rFonts w:cs="Arial"/>
                <w:noProof/>
                <w:sz w:val="24"/>
                <w:szCs w:val="24"/>
              </w:rPr>
              <w:t>6.</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Disability</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_Toc200005267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4</w:t>
            </w:r>
            <w:r w:rsidRPr="00446846">
              <w:rPr>
                <w:rFonts w:cs="Arial"/>
                <w:noProof/>
                <w:webHidden/>
                <w:sz w:val="24"/>
                <w:szCs w:val="24"/>
              </w:rPr>
              <w:fldChar w:fldCharType="end"/>
            </w:r>
          </w:hyperlink>
        </w:p>
        <w:p w14:paraId="476F10B5" w14:textId="46431ACE" w:rsidR="00E9604A" w:rsidRPr="00446846" w:rsidRDefault="00E9604A">
          <w:pPr>
            <w:pStyle w:val="TOC1"/>
            <w:rPr>
              <w:rFonts w:eastAsiaTheme="minorEastAsia" w:cs="Arial"/>
              <w:noProof/>
              <w:kern w:val="2"/>
              <w:sz w:val="24"/>
              <w:szCs w:val="24"/>
              <w:lang w:eastAsia="en-GB"/>
              <w14:ligatures w14:val="standardContextual"/>
            </w:rPr>
          </w:pPr>
          <w:hyperlink w:anchor="_Toc200005268" w:history="1">
            <w:r w:rsidRPr="00446846">
              <w:rPr>
                <w:rStyle w:val="Hyperlink"/>
                <w:rFonts w:cs="Arial"/>
                <w:noProof/>
                <w:sz w:val="24"/>
                <w:szCs w:val="24"/>
              </w:rPr>
              <w:t>7.</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Annual Leave</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_Toc200005268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5</w:t>
            </w:r>
            <w:r w:rsidRPr="00446846">
              <w:rPr>
                <w:rFonts w:cs="Arial"/>
                <w:noProof/>
                <w:webHidden/>
                <w:sz w:val="24"/>
                <w:szCs w:val="24"/>
              </w:rPr>
              <w:fldChar w:fldCharType="end"/>
            </w:r>
          </w:hyperlink>
        </w:p>
        <w:p w14:paraId="0AE0BA16" w14:textId="68933013" w:rsidR="00E9604A" w:rsidRPr="00446846" w:rsidRDefault="00E9604A">
          <w:pPr>
            <w:pStyle w:val="TOC1"/>
            <w:rPr>
              <w:rFonts w:eastAsiaTheme="minorEastAsia" w:cs="Arial"/>
              <w:noProof/>
              <w:kern w:val="2"/>
              <w:sz w:val="24"/>
              <w:szCs w:val="24"/>
              <w:lang w:eastAsia="en-GB"/>
              <w14:ligatures w14:val="standardContextual"/>
            </w:rPr>
          </w:pPr>
          <w:hyperlink w:anchor="_Toc200005269" w:history="1">
            <w:r w:rsidRPr="00446846">
              <w:rPr>
                <w:rStyle w:val="Hyperlink"/>
                <w:rFonts w:cs="Arial"/>
                <w:noProof/>
                <w:sz w:val="24"/>
                <w:szCs w:val="24"/>
              </w:rPr>
              <w:t>8.</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Reporting</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_Toc200005269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6</w:t>
            </w:r>
            <w:r w:rsidRPr="00446846">
              <w:rPr>
                <w:rFonts w:cs="Arial"/>
                <w:noProof/>
                <w:webHidden/>
                <w:sz w:val="24"/>
                <w:szCs w:val="24"/>
              </w:rPr>
              <w:fldChar w:fldCharType="end"/>
            </w:r>
          </w:hyperlink>
        </w:p>
        <w:p w14:paraId="6A4FA41F" w14:textId="394E94C7" w:rsidR="00E9604A" w:rsidRPr="00446846" w:rsidRDefault="00E9604A">
          <w:pPr>
            <w:pStyle w:val="TOC1"/>
            <w:rPr>
              <w:rFonts w:eastAsiaTheme="minorEastAsia" w:cs="Arial"/>
              <w:noProof/>
              <w:kern w:val="2"/>
              <w:sz w:val="24"/>
              <w:szCs w:val="24"/>
              <w:lang w:eastAsia="en-GB"/>
              <w14:ligatures w14:val="standardContextual"/>
            </w:rPr>
          </w:pPr>
          <w:hyperlink w:anchor="_Toc200005270" w:history="1">
            <w:r w:rsidRPr="00446846">
              <w:rPr>
                <w:rStyle w:val="Hyperlink"/>
                <w:rFonts w:cs="Arial"/>
                <w:noProof/>
                <w:sz w:val="24"/>
                <w:szCs w:val="24"/>
              </w:rPr>
              <w:t>9.</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Emergency or Elective Surgery</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_Toc200005270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7</w:t>
            </w:r>
            <w:r w:rsidRPr="00446846">
              <w:rPr>
                <w:rFonts w:cs="Arial"/>
                <w:noProof/>
                <w:webHidden/>
                <w:sz w:val="24"/>
                <w:szCs w:val="24"/>
              </w:rPr>
              <w:fldChar w:fldCharType="end"/>
            </w:r>
          </w:hyperlink>
        </w:p>
        <w:p w14:paraId="0C583A11" w14:textId="2F04265E" w:rsidR="00E9604A" w:rsidRPr="00446846" w:rsidRDefault="00E9604A">
          <w:pPr>
            <w:pStyle w:val="TOC1"/>
            <w:rPr>
              <w:rFonts w:eastAsiaTheme="minorEastAsia" w:cs="Arial"/>
              <w:noProof/>
              <w:kern w:val="2"/>
              <w:sz w:val="24"/>
              <w:szCs w:val="24"/>
              <w:lang w:eastAsia="en-GB"/>
              <w14:ligatures w14:val="standardContextual"/>
            </w:rPr>
          </w:pPr>
          <w:hyperlink w:anchor="_Toc200005271" w:history="1">
            <w:r w:rsidRPr="00446846">
              <w:rPr>
                <w:rStyle w:val="Hyperlink"/>
                <w:rFonts w:cs="Arial"/>
                <w:noProof/>
                <w:sz w:val="24"/>
                <w:szCs w:val="24"/>
              </w:rPr>
              <w:t>10.</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Statement of Fitness to Work (Fit Note)</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_Toc200005271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8</w:t>
            </w:r>
            <w:r w:rsidRPr="00446846">
              <w:rPr>
                <w:rFonts w:cs="Arial"/>
                <w:noProof/>
                <w:webHidden/>
                <w:sz w:val="24"/>
                <w:szCs w:val="24"/>
              </w:rPr>
              <w:fldChar w:fldCharType="end"/>
            </w:r>
          </w:hyperlink>
        </w:p>
        <w:p w14:paraId="4E82D56F" w14:textId="633CEA7F" w:rsidR="00E9604A" w:rsidRPr="00446846" w:rsidRDefault="00E9604A">
          <w:pPr>
            <w:pStyle w:val="TOC1"/>
            <w:rPr>
              <w:rFonts w:eastAsiaTheme="minorEastAsia" w:cs="Arial"/>
              <w:noProof/>
              <w:kern w:val="2"/>
              <w:sz w:val="24"/>
              <w:szCs w:val="24"/>
              <w:lang w:eastAsia="en-GB"/>
              <w14:ligatures w14:val="standardContextual"/>
            </w:rPr>
          </w:pPr>
          <w:hyperlink w:anchor="_Toc200005273" w:history="1">
            <w:r w:rsidRPr="00446846">
              <w:rPr>
                <w:rStyle w:val="Hyperlink"/>
                <w:rFonts w:cs="Arial"/>
                <w:noProof/>
                <w:sz w:val="24"/>
                <w:szCs w:val="24"/>
              </w:rPr>
              <w:t>11.</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Statutory Sick Pay (SSP)</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_Toc200005273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8</w:t>
            </w:r>
            <w:r w:rsidRPr="00446846">
              <w:rPr>
                <w:rFonts w:cs="Arial"/>
                <w:noProof/>
                <w:webHidden/>
                <w:sz w:val="24"/>
                <w:szCs w:val="24"/>
              </w:rPr>
              <w:fldChar w:fldCharType="end"/>
            </w:r>
          </w:hyperlink>
        </w:p>
        <w:p w14:paraId="0C42D48D" w14:textId="282C2000" w:rsidR="00E9604A" w:rsidRPr="00446846" w:rsidRDefault="00E9604A">
          <w:pPr>
            <w:pStyle w:val="TOC1"/>
            <w:rPr>
              <w:rFonts w:eastAsiaTheme="minorEastAsia" w:cs="Arial"/>
              <w:noProof/>
              <w:kern w:val="2"/>
              <w:sz w:val="24"/>
              <w:szCs w:val="24"/>
              <w:lang w:eastAsia="en-GB"/>
              <w14:ligatures w14:val="standardContextual"/>
            </w:rPr>
          </w:pPr>
          <w:hyperlink w:anchor="_Toc200005274" w:history="1">
            <w:r w:rsidRPr="00446846">
              <w:rPr>
                <w:rStyle w:val="Hyperlink"/>
                <w:rFonts w:cs="Arial"/>
                <w:noProof/>
                <w:sz w:val="24"/>
                <w:szCs w:val="24"/>
              </w:rPr>
              <w:t>12.</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CRGPA Sick Pay</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_Toc200005274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8</w:t>
            </w:r>
            <w:r w:rsidRPr="00446846">
              <w:rPr>
                <w:rFonts w:cs="Arial"/>
                <w:noProof/>
                <w:webHidden/>
                <w:sz w:val="24"/>
                <w:szCs w:val="24"/>
              </w:rPr>
              <w:fldChar w:fldCharType="end"/>
            </w:r>
          </w:hyperlink>
        </w:p>
        <w:p w14:paraId="7AE0D4CD" w14:textId="2B2E8E50" w:rsidR="00E9604A" w:rsidRPr="00446846" w:rsidRDefault="00E9604A">
          <w:pPr>
            <w:pStyle w:val="TOC1"/>
            <w:rPr>
              <w:rFonts w:eastAsiaTheme="minorEastAsia" w:cs="Arial"/>
              <w:noProof/>
              <w:kern w:val="2"/>
              <w:sz w:val="24"/>
              <w:szCs w:val="24"/>
              <w:lang w:eastAsia="en-GB"/>
              <w14:ligatures w14:val="standardContextual"/>
            </w:rPr>
          </w:pPr>
          <w:hyperlink w:anchor="_Toc200005275" w:history="1">
            <w:r w:rsidRPr="00446846">
              <w:rPr>
                <w:rStyle w:val="Hyperlink"/>
                <w:rFonts w:cs="Arial"/>
                <w:noProof/>
                <w:sz w:val="24"/>
                <w:szCs w:val="24"/>
              </w:rPr>
              <w:t>13.</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Holiday during absence</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_Toc200005275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10</w:t>
            </w:r>
            <w:r w:rsidRPr="00446846">
              <w:rPr>
                <w:rFonts w:cs="Arial"/>
                <w:noProof/>
                <w:webHidden/>
                <w:sz w:val="24"/>
                <w:szCs w:val="24"/>
              </w:rPr>
              <w:fldChar w:fldCharType="end"/>
            </w:r>
          </w:hyperlink>
        </w:p>
        <w:p w14:paraId="1E50A36D" w14:textId="2081E781" w:rsidR="00E9604A" w:rsidRPr="00446846" w:rsidRDefault="00E9604A">
          <w:pPr>
            <w:pStyle w:val="TOC1"/>
            <w:rPr>
              <w:rFonts w:eastAsiaTheme="minorEastAsia" w:cs="Arial"/>
              <w:noProof/>
              <w:kern w:val="2"/>
              <w:sz w:val="24"/>
              <w:szCs w:val="24"/>
              <w:lang w:eastAsia="en-GB"/>
              <w14:ligatures w14:val="standardContextual"/>
            </w:rPr>
          </w:pPr>
          <w:hyperlink w:anchor="_Toc200005276" w:history="1">
            <w:r w:rsidRPr="00446846">
              <w:rPr>
                <w:rStyle w:val="Hyperlink"/>
                <w:rFonts w:cs="Arial"/>
                <w:noProof/>
                <w:sz w:val="24"/>
                <w:szCs w:val="24"/>
              </w:rPr>
              <w:t>14.</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Returning to Work</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_Toc200005276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10</w:t>
            </w:r>
            <w:r w:rsidRPr="00446846">
              <w:rPr>
                <w:rFonts w:cs="Arial"/>
                <w:noProof/>
                <w:webHidden/>
                <w:sz w:val="24"/>
                <w:szCs w:val="24"/>
              </w:rPr>
              <w:fldChar w:fldCharType="end"/>
            </w:r>
          </w:hyperlink>
        </w:p>
        <w:p w14:paraId="169A5641" w14:textId="7C69CA45" w:rsidR="00E9604A" w:rsidRPr="00446846" w:rsidRDefault="00E9604A">
          <w:pPr>
            <w:pStyle w:val="TOC1"/>
            <w:rPr>
              <w:rFonts w:eastAsiaTheme="minorEastAsia" w:cs="Arial"/>
              <w:noProof/>
              <w:kern w:val="2"/>
              <w:sz w:val="24"/>
              <w:szCs w:val="24"/>
              <w:lang w:eastAsia="en-GB"/>
              <w14:ligatures w14:val="standardContextual"/>
            </w:rPr>
          </w:pPr>
          <w:hyperlink w:anchor="_Toc200005277" w:history="1">
            <w:r w:rsidRPr="00446846">
              <w:rPr>
                <w:rStyle w:val="Hyperlink"/>
                <w:rFonts w:cs="Arial"/>
                <w:noProof/>
                <w:sz w:val="24"/>
                <w:szCs w:val="24"/>
              </w:rPr>
              <w:t>15.</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Management of Short-Term Sickness Absence</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_Toc200005277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11</w:t>
            </w:r>
            <w:r w:rsidRPr="00446846">
              <w:rPr>
                <w:rFonts w:cs="Arial"/>
                <w:noProof/>
                <w:webHidden/>
                <w:sz w:val="24"/>
                <w:szCs w:val="24"/>
              </w:rPr>
              <w:fldChar w:fldCharType="end"/>
            </w:r>
          </w:hyperlink>
        </w:p>
        <w:p w14:paraId="39EBC44B" w14:textId="0F457170" w:rsidR="00E9604A" w:rsidRPr="00446846" w:rsidRDefault="00E9604A">
          <w:pPr>
            <w:pStyle w:val="TOC1"/>
            <w:rPr>
              <w:rFonts w:eastAsiaTheme="minorEastAsia" w:cs="Arial"/>
              <w:noProof/>
              <w:kern w:val="2"/>
              <w:sz w:val="24"/>
              <w:szCs w:val="24"/>
              <w:lang w:eastAsia="en-GB"/>
              <w14:ligatures w14:val="standardContextual"/>
            </w:rPr>
          </w:pPr>
          <w:hyperlink w:anchor="_Toc200005278" w:history="1">
            <w:r w:rsidRPr="00446846">
              <w:rPr>
                <w:rStyle w:val="Hyperlink"/>
                <w:rFonts w:cs="Arial"/>
                <w:noProof/>
                <w:sz w:val="24"/>
                <w:szCs w:val="24"/>
              </w:rPr>
              <w:t>16.</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Occupational Health</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_Toc200005278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12</w:t>
            </w:r>
            <w:r w:rsidRPr="00446846">
              <w:rPr>
                <w:rFonts w:cs="Arial"/>
                <w:noProof/>
                <w:webHidden/>
                <w:sz w:val="24"/>
                <w:szCs w:val="24"/>
              </w:rPr>
              <w:fldChar w:fldCharType="end"/>
            </w:r>
          </w:hyperlink>
        </w:p>
        <w:p w14:paraId="24D6526E" w14:textId="3C47499B" w:rsidR="00E9604A" w:rsidRPr="00446846" w:rsidRDefault="00E9604A">
          <w:pPr>
            <w:pStyle w:val="TOC1"/>
            <w:rPr>
              <w:rFonts w:eastAsiaTheme="minorEastAsia" w:cs="Arial"/>
              <w:noProof/>
              <w:kern w:val="2"/>
              <w:sz w:val="24"/>
              <w:szCs w:val="24"/>
              <w:lang w:eastAsia="en-GB"/>
              <w14:ligatures w14:val="standardContextual"/>
            </w:rPr>
          </w:pPr>
          <w:hyperlink w:anchor="_Toc200005279" w:history="1">
            <w:r w:rsidRPr="00446846">
              <w:rPr>
                <w:rStyle w:val="Hyperlink"/>
                <w:rFonts w:cs="Arial"/>
                <w:noProof/>
                <w:sz w:val="24"/>
                <w:szCs w:val="24"/>
              </w:rPr>
              <w:t>17.</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Termination of Employment</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_Toc200005279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12</w:t>
            </w:r>
            <w:r w:rsidRPr="00446846">
              <w:rPr>
                <w:rFonts w:cs="Arial"/>
                <w:noProof/>
                <w:webHidden/>
                <w:sz w:val="24"/>
                <w:szCs w:val="24"/>
              </w:rPr>
              <w:fldChar w:fldCharType="end"/>
            </w:r>
          </w:hyperlink>
        </w:p>
        <w:p w14:paraId="4D250FFD" w14:textId="1E825442" w:rsidR="00E9604A" w:rsidRPr="00446846" w:rsidRDefault="00E9604A">
          <w:pPr>
            <w:pStyle w:val="TOC1"/>
            <w:rPr>
              <w:rFonts w:eastAsiaTheme="minorEastAsia" w:cs="Arial"/>
              <w:noProof/>
              <w:kern w:val="2"/>
              <w:sz w:val="24"/>
              <w:szCs w:val="24"/>
              <w:lang w:eastAsia="en-GB"/>
              <w14:ligatures w14:val="standardContextual"/>
            </w:rPr>
          </w:pPr>
          <w:hyperlink w:anchor="_Toc200005280" w:history="1">
            <w:r w:rsidRPr="00446846">
              <w:rPr>
                <w:rStyle w:val="Hyperlink"/>
                <w:rFonts w:cs="Arial"/>
                <w:noProof/>
                <w:sz w:val="24"/>
                <w:szCs w:val="24"/>
              </w:rPr>
              <w:t>18.</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Ill-Health Retirement</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_Toc200005280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12</w:t>
            </w:r>
            <w:r w:rsidRPr="00446846">
              <w:rPr>
                <w:rFonts w:cs="Arial"/>
                <w:noProof/>
                <w:webHidden/>
                <w:sz w:val="24"/>
                <w:szCs w:val="24"/>
              </w:rPr>
              <w:fldChar w:fldCharType="end"/>
            </w:r>
          </w:hyperlink>
        </w:p>
        <w:p w14:paraId="21E3486F" w14:textId="502C3785" w:rsidR="00E9604A" w:rsidRPr="00446846" w:rsidRDefault="00E9604A">
          <w:pPr>
            <w:pStyle w:val="TOC1"/>
            <w:rPr>
              <w:rFonts w:eastAsiaTheme="minorEastAsia" w:cs="Arial"/>
              <w:noProof/>
              <w:kern w:val="2"/>
              <w:sz w:val="24"/>
              <w:szCs w:val="24"/>
              <w:lang w:eastAsia="en-GB"/>
              <w14:ligatures w14:val="standardContextual"/>
            </w:rPr>
          </w:pPr>
          <w:hyperlink w:anchor="_Toc200005281" w:history="1">
            <w:r w:rsidRPr="00446846">
              <w:rPr>
                <w:rStyle w:val="Hyperlink"/>
                <w:rFonts w:cs="Arial"/>
                <w:noProof/>
                <w:sz w:val="24"/>
                <w:szCs w:val="24"/>
              </w:rPr>
              <w:t>19.</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Other Absence</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_Toc200005281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13</w:t>
            </w:r>
            <w:r w:rsidRPr="00446846">
              <w:rPr>
                <w:rFonts w:cs="Arial"/>
                <w:noProof/>
                <w:webHidden/>
                <w:sz w:val="24"/>
                <w:szCs w:val="24"/>
              </w:rPr>
              <w:fldChar w:fldCharType="end"/>
            </w:r>
          </w:hyperlink>
        </w:p>
        <w:p w14:paraId="275E96E7" w14:textId="2E005EEC" w:rsidR="00E9604A" w:rsidRPr="00446846" w:rsidRDefault="00E9604A">
          <w:pPr>
            <w:pStyle w:val="TOC1"/>
            <w:rPr>
              <w:rFonts w:eastAsiaTheme="minorEastAsia" w:cs="Arial"/>
              <w:noProof/>
              <w:kern w:val="2"/>
              <w:sz w:val="24"/>
              <w:szCs w:val="24"/>
              <w:lang w:eastAsia="en-GB"/>
              <w14:ligatures w14:val="standardContextual"/>
            </w:rPr>
          </w:pPr>
          <w:hyperlink w:anchor="_Toc200005282" w:history="1">
            <w:r w:rsidRPr="00446846">
              <w:rPr>
                <w:rStyle w:val="Hyperlink"/>
                <w:rFonts w:cs="Arial"/>
                <w:noProof/>
                <w:sz w:val="24"/>
                <w:szCs w:val="24"/>
              </w:rPr>
              <w:t>20.</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Consultation</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_Toc200005282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15</w:t>
            </w:r>
            <w:r w:rsidRPr="00446846">
              <w:rPr>
                <w:rFonts w:cs="Arial"/>
                <w:noProof/>
                <w:webHidden/>
                <w:sz w:val="24"/>
                <w:szCs w:val="24"/>
              </w:rPr>
              <w:fldChar w:fldCharType="end"/>
            </w:r>
          </w:hyperlink>
        </w:p>
        <w:p w14:paraId="72CFE7D1" w14:textId="331D37AD" w:rsidR="00E9604A" w:rsidRPr="00446846" w:rsidRDefault="00E9604A">
          <w:pPr>
            <w:pStyle w:val="TOC1"/>
            <w:rPr>
              <w:rFonts w:eastAsiaTheme="minorEastAsia" w:cs="Arial"/>
              <w:noProof/>
              <w:kern w:val="2"/>
              <w:sz w:val="24"/>
              <w:szCs w:val="24"/>
              <w:lang w:eastAsia="en-GB"/>
              <w14:ligatures w14:val="standardContextual"/>
            </w:rPr>
          </w:pPr>
          <w:hyperlink w:anchor="_Toc200005283" w:history="1">
            <w:r w:rsidRPr="00446846">
              <w:rPr>
                <w:rStyle w:val="Hyperlink"/>
                <w:rFonts w:cs="Arial"/>
                <w:noProof/>
                <w:sz w:val="24"/>
                <w:szCs w:val="24"/>
              </w:rPr>
              <w:t>21.</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Implementation</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_Toc200005283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15</w:t>
            </w:r>
            <w:r w:rsidRPr="00446846">
              <w:rPr>
                <w:rFonts w:cs="Arial"/>
                <w:noProof/>
                <w:webHidden/>
                <w:sz w:val="24"/>
                <w:szCs w:val="24"/>
              </w:rPr>
              <w:fldChar w:fldCharType="end"/>
            </w:r>
          </w:hyperlink>
        </w:p>
        <w:p w14:paraId="2CFD3D34" w14:textId="0125FB78" w:rsidR="00E9604A" w:rsidRPr="00446846" w:rsidRDefault="00E9604A">
          <w:pPr>
            <w:pStyle w:val="TOC1"/>
            <w:rPr>
              <w:rFonts w:eastAsiaTheme="minorEastAsia" w:cs="Arial"/>
              <w:noProof/>
              <w:kern w:val="2"/>
              <w:sz w:val="24"/>
              <w:szCs w:val="24"/>
              <w:lang w:eastAsia="en-GB"/>
              <w14:ligatures w14:val="standardContextual"/>
            </w:rPr>
          </w:pPr>
          <w:hyperlink w:anchor="_Toc200005284" w:history="1">
            <w:r w:rsidRPr="00446846">
              <w:rPr>
                <w:rStyle w:val="Hyperlink"/>
                <w:rFonts w:cs="Arial"/>
                <w:noProof/>
                <w:sz w:val="24"/>
                <w:szCs w:val="24"/>
              </w:rPr>
              <w:t>22.</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Training and Support</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_Toc200005284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15</w:t>
            </w:r>
            <w:r w:rsidRPr="00446846">
              <w:rPr>
                <w:rFonts w:cs="Arial"/>
                <w:noProof/>
                <w:webHidden/>
                <w:sz w:val="24"/>
                <w:szCs w:val="24"/>
              </w:rPr>
              <w:fldChar w:fldCharType="end"/>
            </w:r>
          </w:hyperlink>
        </w:p>
        <w:p w14:paraId="0A21CC89" w14:textId="120EFDAE" w:rsidR="00E9604A" w:rsidRPr="00446846" w:rsidRDefault="00E9604A">
          <w:pPr>
            <w:pStyle w:val="TOC1"/>
            <w:rPr>
              <w:rFonts w:eastAsiaTheme="minorEastAsia" w:cs="Arial"/>
              <w:noProof/>
              <w:kern w:val="2"/>
              <w:sz w:val="24"/>
              <w:szCs w:val="24"/>
              <w:lang w:eastAsia="en-GB"/>
              <w14:ligatures w14:val="standardContextual"/>
            </w:rPr>
          </w:pPr>
          <w:hyperlink w:anchor="_Toc200005285" w:history="1">
            <w:r w:rsidRPr="00446846">
              <w:rPr>
                <w:rStyle w:val="Hyperlink"/>
                <w:rFonts w:cs="Arial"/>
                <w:noProof/>
                <w:sz w:val="24"/>
                <w:szCs w:val="24"/>
              </w:rPr>
              <w:t>23.</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Review</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_Toc200005285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15</w:t>
            </w:r>
            <w:r w:rsidRPr="00446846">
              <w:rPr>
                <w:rFonts w:cs="Arial"/>
                <w:noProof/>
                <w:webHidden/>
                <w:sz w:val="24"/>
                <w:szCs w:val="24"/>
              </w:rPr>
              <w:fldChar w:fldCharType="end"/>
            </w:r>
          </w:hyperlink>
        </w:p>
        <w:p w14:paraId="4DB052AD" w14:textId="77DDA86A" w:rsidR="00E9604A" w:rsidRPr="00446846" w:rsidRDefault="00E9604A">
          <w:pPr>
            <w:pStyle w:val="TOC1"/>
            <w:rPr>
              <w:rFonts w:eastAsiaTheme="minorEastAsia" w:cs="Arial"/>
              <w:noProof/>
              <w:kern w:val="2"/>
              <w:sz w:val="24"/>
              <w:szCs w:val="24"/>
              <w:lang w:eastAsia="en-GB"/>
              <w14:ligatures w14:val="standardContextual"/>
            </w:rPr>
          </w:pPr>
          <w:hyperlink w:anchor="_Toc200005286" w:history="1">
            <w:r w:rsidRPr="00446846">
              <w:rPr>
                <w:rStyle w:val="Hyperlink"/>
                <w:rFonts w:cs="Arial"/>
                <w:noProof/>
                <w:sz w:val="24"/>
                <w:szCs w:val="24"/>
              </w:rPr>
              <w:t>24.</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Monitoring and Compliance</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_Toc200005286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16</w:t>
            </w:r>
            <w:r w:rsidRPr="00446846">
              <w:rPr>
                <w:rFonts w:cs="Arial"/>
                <w:noProof/>
                <w:webHidden/>
                <w:sz w:val="24"/>
                <w:szCs w:val="24"/>
              </w:rPr>
              <w:fldChar w:fldCharType="end"/>
            </w:r>
          </w:hyperlink>
        </w:p>
        <w:p w14:paraId="00608574" w14:textId="1F1CE95A" w:rsidR="00E9604A" w:rsidRPr="00446846" w:rsidRDefault="00E9604A">
          <w:pPr>
            <w:pStyle w:val="TOC1"/>
            <w:rPr>
              <w:rFonts w:eastAsiaTheme="minorEastAsia" w:cs="Arial"/>
              <w:noProof/>
              <w:kern w:val="2"/>
              <w:sz w:val="24"/>
              <w:szCs w:val="24"/>
              <w:lang w:eastAsia="en-GB"/>
              <w14:ligatures w14:val="standardContextual"/>
            </w:rPr>
          </w:pPr>
          <w:hyperlink w:anchor="_Toc200005287" w:history="1">
            <w:r w:rsidRPr="00446846">
              <w:rPr>
                <w:rStyle w:val="Hyperlink"/>
                <w:rFonts w:cs="Arial"/>
                <w:noProof/>
                <w:sz w:val="24"/>
                <w:szCs w:val="24"/>
              </w:rPr>
              <w:t>25.</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Version Control</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_Toc200005287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16</w:t>
            </w:r>
            <w:r w:rsidRPr="00446846">
              <w:rPr>
                <w:rFonts w:cs="Arial"/>
                <w:noProof/>
                <w:webHidden/>
                <w:sz w:val="24"/>
                <w:szCs w:val="24"/>
              </w:rPr>
              <w:fldChar w:fldCharType="end"/>
            </w:r>
          </w:hyperlink>
        </w:p>
        <w:p w14:paraId="11EC5503" w14:textId="49A97D8E" w:rsidR="00E9604A" w:rsidRPr="00446846" w:rsidRDefault="00E9604A">
          <w:pPr>
            <w:pStyle w:val="TOC1"/>
            <w:rPr>
              <w:rFonts w:eastAsiaTheme="minorEastAsia" w:cs="Arial"/>
              <w:noProof/>
              <w:kern w:val="2"/>
              <w:sz w:val="24"/>
              <w:szCs w:val="24"/>
              <w:lang w:eastAsia="en-GB"/>
              <w14:ligatures w14:val="standardContextual"/>
            </w:rPr>
          </w:pPr>
          <w:hyperlink w:anchor="_Toc200005288" w:history="1">
            <w:r w:rsidRPr="00446846">
              <w:rPr>
                <w:rStyle w:val="Hyperlink"/>
                <w:rFonts w:cs="Arial"/>
                <w:noProof/>
                <w:sz w:val="24"/>
                <w:szCs w:val="24"/>
              </w:rPr>
              <w:t>26.</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Equality Impact Assessment</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_Toc200005288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16</w:t>
            </w:r>
            <w:r w:rsidRPr="00446846">
              <w:rPr>
                <w:rFonts w:cs="Arial"/>
                <w:noProof/>
                <w:webHidden/>
                <w:sz w:val="24"/>
                <w:szCs w:val="24"/>
              </w:rPr>
              <w:fldChar w:fldCharType="end"/>
            </w:r>
          </w:hyperlink>
        </w:p>
        <w:p w14:paraId="32860B77" w14:textId="110BFE9C" w:rsidR="00E9604A" w:rsidRPr="00446846" w:rsidRDefault="00E9604A">
          <w:pPr>
            <w:pStyle w:val="TOC1"/>
            <w:rPr>
              <w:rFonts w:eastAsiaTheme="minorEastAsia" w:cs="Arial"/>
              <w:noProof/>
              <w:kern w:val="2"/>
              <w:sz w:val="24"/>
              <w:szCs w:val="24"/>
              <w:lang w:eastAsia="en-GB"/>
              <w14:ligatures w14:val="standardContextual"/>
            </w:rPr>
          </w:pPr>
          <w:hyperlink w:anchor="_Toc200005289" w:history="1">
            <w:r w:rsidRPr="00446846">
              <w:rPr>
                <w:rStyle w:val="Hyperlink"/>
                <w:rFonts w:cs="Arial"/>
                <w:noProof/>
                <w:sz w:val="24"/>
                <w:szCs w:val="24"/>
              </w:rPr>
              <w:t>27.</w:t>
            </w:r>
            <w:r w:rsidRPr="00446846">
              <w:rPr>
                <w:rFonts w:eastAsiaTheme="minorEastAsia" w:cs="Arial"/>
                <w:noProof/>
                <w:kern w:val="2"/>
                <w:sz w:val="24"/>
                <w:szCs w:val="24"/>
                <w:lang w:eastAsia="en-GB"/>
                <w14:ligatures w14:val="standardContextual"/>
              </w:rPr>
              <w:tab/>
            </w:r>
            <w:r w:rsidRPr="00446846">
              <w:rPr>
                <w:rStyle w:val="Hyperlink"/>
                <w:rFonts w:cs="Arial"/>
                <w:noProof/>
                <w:sz w:val="24"/>
                <w:szCs w:val="24"/>
              </w:rPr>
              <w:t>References</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_Toc200005289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17</w:t>
            </w:r>
            <w:r w:rsidRPr="00446846">
              <w:rPr>
                <w:rFonts w:cs="Arial"/>
                <w:noProof/>
                <w:webHidden/>
                <w:sz w:val="24"/>
                <w:szCs w:val="24"/>
              </w:rPr>
              <w:fldChar w:fldCharType="end"/>
            </w:r>
          </w:hyperlink>
        </w:p>
        <w:p w14:paraId="5B729EFD" w14:textId="5FDBC5CE" w:rsidR="00E9604A" w:rsidRPr="00446846" w:rsidRDefault="00E9604A">
          <w:pPr>
            <w:pStyle w:val="TOC1"/>
            <w:rPr>
              <w:rFonts w:eastAsiaTheme="minorEastAsia" w:cs="Arial"/>
              <w:noProof/>
              <w:kern w:val="2"/>
              <w:sz w:val="24"/>
              <w:szCs w:val="24"/>
              <w:lang w:eastAsia="en-GB"/>
              <w14:ligatures w14:val="standardContextual"/>
            </w:rPr>
          </w:pPr>
          <w:hyperlink w:anchor="_Toc200005290" w:history="1">
            <w:r w:rsidRPr="00446846">
              <w:rPr>
                <w:rStyle w:val="Hyperlink"/>
                <w:rFonts w:cs="Arial"/>
                <w:noProof/>
                <w:sz w:val="24"/>
                <w:szCs w:val="24"/>
              </w:rPr>
              <w:t>Sickness Absence Toolkit | NHS Employers</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_Toc200005290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17</w:t>
            </w:r>
            <w:r w:rsidRPr="00446846">
              <w:rPr>
                <w:rFonts w:cs="Arial"/>
                <w:noProof/>
                <w:webHidden/>
                <w:sz w:val="24"/>
                <w:szCs w:val="24"/>
              </w:rPr>
              <w:fldChar w:fldCharType="end"/>
            </w:r>
          </w:hyperlink>
        </w:p>
        <w:p w14:paraId="574A3C41" w14:textId="0CDBE11C" w:rsidR="00E9604A" w:rsidRPr="00446846" w:rsidRDefault="00E9604A">
          <w:pPr>
            <w:pStyle w:val="TOC1"/>
            <w:rPr>
              <w:rFonts w:eastAsiaTheme="minorEastAsia" w:cs="Arial"/>
              <w:noProof/>
              <w:kern w:val="2"/>
              <w:sz w:val="24"/>
              <w:szCs w:val="24"/>
              <w:lang w:eastAsia="en-GB"/>
              <w14:ligatures w14:val="standardContextual"/>
            </w:rPr>
          </w:pPr>
          <w:hyperlink w:anchor="_Toc200005291" w:history="1">
            <w:r w:rsidRPr="00446846">
              <w:rPr>
                <w:rStyle w:val="Hyperlink"/>
                <w:rFonts w:cs="Arial"/>
                <w:noProof/>
                <w:sz w:val="24"/>
                <w:szCs w:val="24"/>
              </w:rPr>
              <w:t>Appendix 1 – Sickness Absence toolkit - Questions</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_Toc200005291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17</w:t>
            </w:r>
            <w:r w:rsidRPr="00446846">
              <w:rPr>
                <w:rFonts w:cs="Arial"/>
                <w:noProof/>
                <w:webHidden/>
                <w:sz w:val="24"/>
                <w:szCs w:val="24"/>
              </w:rPr>
              <w:fldChar w:fldCharType="end"/>
            </w:r>
          </w:hyperlink>
        </w:p>
        <w:p w14:paraId="55F67C7A" w14:textId="445821BF" w:rsidR="00E9604A" w:rsidRPr="00446846" w:rsidRDefault="00E9604A">
          <w:pPr>
            <w:pStyle w:val="TOC1"/>
            <w:rPr>
              <w:rFonts w:eastAsiaTheme="minorEastAsia" w:cs="Arial"/>
              <w:noProof/>
              <w:kern w:val="2"/>
              <w:sz w:val="24"/>
              <w:szCs w:val="24"/>
              <w:lang w:eastAsia="en-GB"/>
              <w14:ligatures w14:val="standardContextual"/>
            </w:rPr>
          </w:pPr>
          <w:hyperlink w:anchor="_Toc200005292" w:history="1">
            <w:r w:rsidRPr="00446846">
              <w:rPr>
                <w:rStyle w:val="Hyperlink"/>
                <w:rFonts w:cs="Arial"/>
                <w:noProof/>
                <w:sz w:val="24"/>
                <w:szCs w:val="24"/>
              </w:rPr>
              <w:t>Appendix 2 - Self-Certification Form</w:t>
            </w:r>
            <w:r w:rsidRPr="00446846">
              <w:rPr>
                <w:rFonts w:cs="Arial"/>
                <w:noProof/>
                <w:webHidden/>
                <w:sz w:val="24"/>
                <w:szCs w:val="24"/>
              </w:rPr>
              <w:tab/>
            </w:r>
            <w:r w:rsidRPr="00446846">
              <w:rPr>
                <w:rFonts w:cs="Arial"/>
                <w:noProof/>
                <w:webHidden/>
                <w:sz w:val="24"/>
                <w:szCs w:val="24"/>
              </w:rPr>
              <w:fldChar w:fldCharType="begin"/>
            </w:r>
            <w:r w:rsidRPr="00446846">
              <w:rPr>
                <w:rFonts w:cs="Arial"/>
                <w:noProof/>
                <w:webHidden/>
                <w:sz w:val="24"/>
                <w:szCs w:val="24"/>
              </w:rPr>
              <w:instrText xml:space="preserve"> PAGEREF _Toc200005292 \h </w:instrText>
            </w:r>
            <w:r w:rsidRPr="00446846">
              <w:rPr>
                <w:rFonts w:cs="Arial"/>
                <w:noProof/>
                <w:webHidden/>
                <w:sz w:val="24"/>
                <w:szCs w:val="24"/>
              </w:rPr>
            </w:r>
            <w:r w:rsidRPr="00446846">
              <w:rPr>
                <w:rFonts w:cs="Arial"/>
                <w:noProof/>
                <w:webHidden/>
                <w:sz w:val="24"/>
                <w:szCs w:val="24"/>
              </w:rPr>
              <w:fldChar w:fldCharType="separate"/>
            </w:r>
            <w:r w:rsidR="00446846">
              <w:rPr>
                <w:rFonts w:cs="Arial"/>
                <w:noProof/>
                <w:webHidden/>
                <w:sz w:val="24"/>
                <w:szCs w:val="24"/>
              </w:rPr>
              <w:t>19</w:t>
            </w:r>
            <w:r w:rsidRPr="00446846">
              <w:rPr>
                <w:rFonts w:cs="Arial"/>
                <w:noProof/>
                <w:webHidden/>
                <w:sz w:val="24"/>
                <w:szCs w:val="24"/>
              </w:rPr>
              <w:fldChar w:fldCharType="end"/>
            </w:r>
          </w:hyperlink>
        </w:p>
        <w:p w14:paraId="5573487F" w14:textId="6C123F9E" w:rsidR="005E06C2" w:rsidRPr="00446846" w:rsidRDefault="000A269A" w:rsidP="005E06C2">
          <w:pPr>
            <w:rPr>
              <w:rFonts w:cs="Arial"/>
              <w:noProof/>
              <w:sz w:val="24"/>
              <w:szCs w:val="24"/>
            </w:rPr>
          </w:pPr>
          <w:r w:rsidRPr="00446846">
            <w:rPr>
              <w:rFonts w:cs="Arial"/>
              <w:sz w:val="24"/>
              <w:szCs w:val="24"/>
            </w:rPr>
            <w:fldChar w:fldCharType="end"/>
          </w:r>
        </w:p>
      </w:sdtContent>
    </w:sdt>
    <w:p w14:paraId="58EE922D" w14:textId="366B8252" w:rsidR="00DC31F7" w:rsidRPr="00446846" w:rsidRDefault="00DF1335" w:rsidP="005E06C2">
      <w:pPr>
        <w:rPr>
          <w:rFonts w:cs="Arial"/>
          <w:sz w:val="24"/>
          <w:szCs w:val="24"/>
        </w:rPr>
        <w:sectPr w:rsidR="00DC31F7" w:rsidRPr="00446846" w:rsidSect="00412F29">
          <w:headerReference w:type="default" r:id="rId10"/>
          <w:footerReference w:type="default" r:id="rId11"/>
          <w:headerReference w:type="first" r:id="rId12"/>
          <w:footerReference w:type="first" r:id="rId13"/>
          <w:pgSz w:w="11906" w:h="16838"/>
          <w:pgMar w:top="1440" w:right="991" w:bottom="1440" w:left="1440" w:header="708" w:footer="708" w:gutter="0"/>
          <w:cols w:space="708"/>
          <w:titlePg/>
          <w:docGrid w:linePitch="360"/>
        </w:sectPr>
      </w:pPr>
      <w:r w:rsidRPr="00446846">
        <w:rPr>
          <w:rFonts w:cs="Arial"/>
          <w:b/>
          <w:bCs/>
          <w:sz w:val="24"/>
          <w:szCs w:val="24"/>
        </w:rPr>
        <w:br w:type="page"/>
      </w:r>
    </w:p>
    <w:p w14:paraId="536AB345" w14:textId="77777777" w:rsidR="00931D11" w:rsidRPr="00446846" w:rsidRDefault="00931D1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5"/>
        <w:gridCol w:w="8532"/>
      </w:tblGrid>
      <w:tr w:rsidR="00931D11" w:rsidRPr="00446846" w14:paraId="36D1A3A2" w14:textId="77777777" w:rsidTr="00931D11">
        <w:tc>
          <w:tcPr>
            <w:tcW w:w="9463" w:type="dxa"/>
            <w:gridSpan w:val="2"/>
          </w:tcPr>
          <w:p w14:paraId="3F6C3FA0" w14:textId="77777777" w:rsidR="00931D11" w:rsidRPr="00446846" w:rsidRDefault="00931D11" w:rsidP="00CC1E08">
            <w:pPr>
              <w:pStyle w:val="Heading1"/>
              <w:rPr>
                <w:rFonts w:cs="Arial"/>
                <w:sz w:val="24"/>
                <w:szCs w:val="24"/>
              </w:rPr>
            </w:pPr>
            <w:r w:rsidRPr="00446846">
              <w:rPr>
                <w:rFonts w:cs="Arial"/>
                <w:sz w:val="24"/>
                <w:szCs w:val="24"/>
              </w:rPr>
              <w:t xml:space="preserve"> </w:t>
            </w:r>
            <w:bookmarkStart w:id="6" w:name="_Toc200005258"/>
            <w:r w:rsidRPr="00446846">
              <w:rPr>
                <w:rFonts w:cs="Arial"/>
                <w:sz w:val="24"/>
                <w:szCs w:val="24"/>
              </w:rPr>
              <w:t>Introduction</w:t>
            </w:r>
            <w:bookmarkEnd w:id="6"/>
          </w:p>
        </w:tc>
      </w:tr>
      <w:tr w:rsidR="00931D11" w:rsidRPr="00446846" w14:paraId="4DE2F21C" w14:textId="77777777" w:rsidTr="00931D11">
        <w:tc>
          <w:tcPr>
            <w:tcW w:w="709" w:type="dxa"/>
          </w:tcPr>
          <w:p w14:paraId="237F54C5" w14:textId="77777777" w:rsidR="00931D11" w:rsidRPr="00446846" w:rsidRDefault="00931D11" w:rsidP="00CC1E08">
            <w:pPr>
              <w:ind w:left="0" w:firstLine="0"/>
              <w:rPr>
                <w:rFonts w:cs="Arial"/>
                <w:sz w:val="24"/>
                <w:szCs w:val="24"/>
              </w:rPr>
            </w:pPr>
            <w:r w:rsidRPr="00446846">
              <w:rPr>
                <w:rFonts w:cs="Arial"/>
                <w:sz w:val="24"/>
                <w:szCs w:val="24"/>
              </w:rPr>
              <w:t>1.1</w:t>
            </w:r>
          </w:p>
        </w:tc>
        <w:tc>
          <w:tcPr>
            <w:tcW w:w="8754" w:type="dxa"/>
          </w:tcPr>
          <w:p w14:paraId="15890662" w14:textId="4FD3E81C" w:rsidR="00931D11" w:rsidRPr="00446846" w:rsidRDefault="00B81DE9" w:rsidP="00B81DE9">
            <w:pPr>
              <w:ind w:left="0" w:firstLine="0"/>
              <w:jc w:val="both"/>
              <w:rPr>
                <w:rFonts w:cs="Arial"/>
                <w:sz w:val="24"/>
                <w:szCs w:val="24"/>
              </w:rPr>
            </w:pPr>
            <w:r w:rsidRPr="00446846">
              <w:rPr>
                <w:rFonts w:cs="Arial"/>
                <w:sz w:val="24"/>
                <w:szCs w:val="24"/>
              </w:rPr>
              <w:t xml:space="preserve">As an </w:t>
            </w:r>
            <w:r w:rsidR="005E06C2" w:rsidRPr="00446846">
              <w:rPr>
                <w:rFonts w:cs="Arial"/>
                <w:sz w:val="24"/>
                <w:szCs w:val="24"/>
              </w:rPr>
              <w:t>o</w:t>
            </w:r>
            <w:r w:rsidRPr="00446846">
              <w:rPr>
                <w:rFonts w:cs="Arial"/>
                <w:sz w:val="24"/>
                <w:szCs w:val="24"/>
              </w:rPr>
              <w:t>rganisation we need to measure and record</w:t>
            </w:r>
            <w:r w:rsidR="00C7339A" w:rsidRPr="00446846">
              <w:rPr>
                <w:rFonts w:cs="Arial"/>
                <w:sz w:val="24"/>
                <w:szCs w:val="24"/>
              </w:rPr>
              <w:t xml:space="preserve"> annual leave,</w:t>
            </w:r>
            <w:r w:rsidRPr="00446846">
              <w:rPr>
                <w:rFonts w:cs="Arial"/>
                <w:sz w:val="24"/>
                <w:szCs w:val="24"/>
              </w:rPr>
              <w:t xml:space="preserve"> sickness absence, and to know when and why we need to </w:t>
            </w:r>
            <w:r w:rsidR="005E06C2" w:rsidRPr="00446846">
              <w:rPr>
                <w:rFonts w:cs="Arial"/>
                <w:sz w:val="24"/>
                <w:szCs w:val="24"/>
              </w:rPr>
              <w:t>act</w:t>
            </w:r>
            <w:r w:rsidRPr="00446846">
              <w:rPr>
                <w:rFonts w:cs="Arial"/>
                <w:sz w:val="24"/>
                <w:szCs w:val="24"/>
              </w:rPr>
              <w:t xml:space="preserve">. This is why we record and keep all records relating to absence, in line with our Data Protection Policy and Privacy Notice. These records will be primarily kept on the HR system. As an employee, you need to know that you work for someone who cares about your health and welfare and as such we ask you follow this policy. </w:t>
            </w:r>
          </w:p>
          <w:p w14:paraId="66E3D804" w14:textId="3CB00A34" w:rsidR="005E06C2" w:rsidRPr="00446846" w:rsidRDefault="005E06C2" w:rsidP="00B81DE9">
            <w:pPr>
              <w:ind w:left="0" w:firstLine="0"/>
              <w:jc w:val="both"/>
              <w:rPr>
                <w:rFonts w:cs="Arial"/>
                <w:sz w:val="24"/>
                <w:szCs w:val="24"/>
              </w:rPr>
            </w:pPr>
          </w:p>
        </w:tc>
      </w:tr>
      <w:tr w:rsidR="00931D11" w:rsidRPr="00446846" w14:paraId="425FEE84" w14:textId="77777777" w:rsidTr="00931D11">
        <w:tc>
          <w:tcPr>
            <w:tcW w:w="709" w:type="dxa"/>
          </w:tcPr>
          <w:p w14:paraId="166F0227" w14:textId="77777777" w:rsidR="00931D11" w:rsidRPr="00446846" w:rsidRDefault="00931D11" w:rsidP="00CC1E08">
            <w:pPr>
              <w:ind w:left="0" w:firstLine="0"/>
              <w:rPr>
                <w:rFonts w:cs="Arial"/>
                <w:sz w:val="24"/>
                <w:szCs w:val="24"/>
              </w:rPr>
            </w:pPr>
            <w:r w:rsidRPr="00446846">
              <w:rPr>
                <w:rFonts w:cs="Arial"/>
                <w:sz w:val="24"/>
                <w:szCs w:val="24"/>
              </w:rPr>
              <w:t>1.2</w:t>
            </w:r>
          </w:p>
        </w:tc>
        <w:tc>
          <w:tcPr>
            <w:tcW w:w="8754" w:type="dxa"/>
          </w:tcPr>
          <w:p w14:paraId="145BD40A" w14:textId="4E0998C9" w:rsidR="00931D11" w:rsidRPr="00446846" w:rsidRDefault="00AF42DA" w:rsidP="00CC1E08">
            <w:pPr>
              <w:ind w:left="0" w:firstLine="0"/>
              <w:rPr>
                <w:rFonts w:cs="Arial"/>
                <w:sz w:val="24"/>
                <w:szCs w:val="24"/>
              </w:rPr>
            </w:pPr>
            <w:r w:rsidRPr="00446846">
              <w:rPr>
                <w:rFonts w:cs="Arial"/>
                <w:sz w:val="24"/>
                <w:szCs w:val="24"/>
              </w:rPr>
              <w:t xml:space="preserve">We follow the NHS </w:t>
            </w:r>
            <w:r w:rsidR="00BD5D2C" w:rsidRPr="00446846">
              <w:rPr>
                <w:rFonts w:cs="Arial"/>
                <w:sz w:val="24"/>
                <w:szCs w:val="24"/>
              </w:rPr>
              <w:t xml:space="preserve">Sickness Absence Toolkit </w:t>
            </w:r>
            <w:r w:rsidRPr="00446846">
              <w:rPr>
                <w:rFonts w:cs="Arial"/>
                <w:sz w:val="24"/>
                <w:szCs w:val="24"/>
              </w:rPr>
              <w:t>(</w:t>
            </w:r>
            <w:hyperlink r:id="rId14" w:history="1">
              <w:r w:rsidRPr="00446846">
                <w:rPr>
                  <w:rStyle w:val="Hyperlink"/>
                  <w:rFonts w:cs="Arial"/>
                  <w:sz w:val="24"/>
                  <w:szCs w:val="24"/>
                </w:rPr>
                <w:t>Sickness Absence Toolkit | NHS Employers</w:t>
              </w:r>
            </w:hyperlink>
            <w:r w:rsidRPr="00446846">
              <w:rPr>
                <w:rFonts w:cs="Arial"/>
                <w:sz w:val="24"/>
                <w:szCs w:val="24"/>
              </w:rPr>
              <w:t xml:space="preserve">), this </w:t>
            </w:r>
            <w:r w:rsidR="00BD5D2C" w:rsidRPr="00446846">
              <w:rPr>
                <w:rFonts w:cs="Arial"/>
                <w:sz w:val="24"/>
                <w:szCs w:val="24"/>
              </w:rPr>
              <w:t>aids managers on how to deal with sickness and absence for staff, explaining that their role is to be supportive whilst ensuring they have the information to ensure day to day running of Coventry and Rugby GP Alliance (CRGPA).</w:t>
            </w:r>
          </w:p>
          <w:p w14:paraId="3BB24DD0" w14:textId="3EE1E00F" w:rsidR="005E06C2" w:rsidRPr="00446846" w:rsidRDefault="005E06C2" w:rsidP="00CC1E08">
            <w:pPr>
              <w:ind w:left="0" w:firstLine="0"/>
              <w:rPr>
                <w:rFonts w:cs="Arial"/>
                <w:sz w:val="24"/>
                <w:szCs w:val="24"/>
              </w:rPr>
            </w:pPr>
          </w:p>
        </w:tc>
      </w:tr>
    </w:tbl>
    <w:p w14:paraId="754E2281" w14:textId="77777777" w:rsidR="00931D11" w:rsidRPr="00446846" w:rsidRDefault="00931D11"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931D11" w:rsidRPr="00446846" w14:paraId="688040B3" w14:textId="77777777" w:rsidTr="00DC6EAA">
        <w:tc>
          <w:tcPr>
            <w:tcW w:w="9237" w:type="dxa"/>
            <w:gridSpan w:val="2"/>
          </w:tcPr>
          <w:p w14:paraId="518EA5EC" w14:textId="77777777" w:rsidR="00931D11" w:rsidRPr="00446846" w:rsidRDefault="00931D11" w:rsidP="00CC1E08">
            <w:pPr>
              <w:pStyle w:val="Heading1"/>
              <w:rPr>
                <w:rFonts w:cs="Arial"/>
                <w:sz w:val="24"/>
                <w:szCs w:val="24"/>
              </w:rPr>
            </w:pPr>
            <w:bookmarkStart w:id="7" w:name="_Toc200005259"/>
            <w:r w:rsidRPr="00446846">
              <w:rPr>
                <w:rFonts w:cs="Arial"/>
                <w:sz w:val="24"/>
                <w:szCs w:val="24"/>
              </w:rPr>
              <w:t>Purpose</w:t>
            </w:r>
            <w:bookmarkEnd w:id="7"/>
          </w:p>
        </w:tc>
      </w:tr>
      <w:tr w:rsidR="00931D11" w:rsidRPr="00446846" w14:paraId="7B86BFC2" w14:textId="77777777" w:rsidTr="00DC6EAA">
        <w:tc>
          <w:tcPr>
            <w:tcW w:w="704" w:type="dxa"/>
          </w:tcPr>
          <w:p w14:paraId="1B3EF76F" w14:textId="77777777" w:rsidR="00931D11" w:rsidRPr="00446846" w:rsidRDefault="00931D11" w:rsidP="00CC1E08">
            <w:pPr>
              <w:ind w:left="0" w:firstLine="0"/>
              <w:rPr>
                <w:rFonts w:cs="Arial"/>
                <w:sz w:val="24"/>
                <w:szCs w:val="24"/>
              </w:rPr>
            </w:pPr>
            <w:r w:rsidRPr="00446846">
              <w:rPr>
                <w:rFonts w:cs="Arial"/>
                <w:sz w:val="24"/>
                <w:szCs w:val="24"/>
              </w:rPr>
              <w:t>2.1</w:t>
            </w:r>
          </w:p>
        </w:tc>
        <w:tc>
          <w:tcPr>
            <w:tcW w:w="8533" w:type="dxa"/>
          </w:tcPr>
          <w:p w14:paraId="4C6F4887" w14:textId="5769AD4B" w:rsidR="00931D11" w:rsidRPr="00446846" w:rsidRDefault="005E06C2" w:rsidP="00CC1E08">
            <w:pPr>
              <w:ind w:left="0" w:firstLine="0"/>
              <w:rPr>
                <w:rFonts w:cs="Arial"/>
                <w:sz w:val="24"/>
                <w:szCs w:val="24"/>
              </w:rPr>
            </w:pPr>
            <w:r w:rsidRPr="00446846">
              <w:rPr>
                <w:rFonts w:cs="Arial"/>
                <w:sz w:val="24"/>
                <w:szCs w:val="24"/>
              </w:rPr>
              <w:t xml:space="preserve">The purpose of this policy is </w:t>
            </w:r>
            <w:r w:rsidR="00DC6EAA" w:rsidRPr="00446846">
              <w:rPr>
                <w:rFonts w:cs="Arial"/>
                <w:sz w:val="24"/>
                <w:szCs w:val="24"/>
              </w:rPr>
              <w:t xml:space="preserve">to </w:t>
            </w:r>
            <w:r w:rsidRPr="00446846">
              <w:rPr>
                <w:rFonts w:cs="Arial"/>
                <w:sz w:val="24"/>
                <w:szCs w:val="24"/>
              </w:rPr>
              <w:t xml:space="preserve">provide information to staff </w:t>
            </w:r>
            <w:r w:rsidR="00DC6EAA" w:rsidRPr="00446846">
              <w:rPr>
                <w:rFonts w:cs="Arial"/>
                <w:sz w:val="24"/>
                <w:szCs w:val="24"/>
              </w:rPr>
              <w:t xml:space="preserve">and line managers on how to manage and record their </w:t>
            </w:r>
            <w:r w:rsidR="00C7339A" w:rsidRPr="00446846">
              <w:rPr>
                <w:rFonts w:cs="Arial"/>
                <w:sz w:val="24"/>
                <w:szCs w:val="24"/>
              </w:rPr>
              <w:t xml:space="preserve">annual leave, </w:t>
            </w:r>
            <w:r w:rsidR="00DC6EAA" w:rsidRPr="00446846">
              <w:rPr>
                <w:rFonts w:cs="Arial"/>
                <w:sz w:val="24"/>
                <w:szCs w:val="24"/>
              </w:rPr>
              <w:t>sickness or other absence and what is included in other absences.</w:t>
            </w:r>
          </w:p>
          <w:p w14:paraId="59A72016" w14:textId="7D5E63C6" w:rsidR="00DC6EAA" w:rsidRPr="00446846" w:rsidRDefault="00DC6EAA" w:rsidP="00CC1E08">
            <w:pPr>
              <w:ind w:left="0" w:firstLine="0"/>
              <w:rPr>
                <w:rFonts w:cs="Arial"/>
                <w:sz w:val="24"/>
                <w:szCs w:val="24"/>
              </w:rPr>
            </w:pPr>
          </w:p>
        </w:tc>
      </w:tr>
    </w:tbl>
    <w:p w14:paraId="2579A978" w14:textId="77777777" w:rsidR="00306088" w:rsidRPr="00446846" w:rsidRDefault="00306088"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306088" w:rsidRPr="00446846" w14:paraId="58BEC51B" w14:textId="77777777" w:rsidTr="007C1ED8">
        <w:tc>
          <w:tcPr>
            <w:tcW w:w="9463" w:type="dxa"/>
            <w:gridSpan w:val="2"/>
          </w:tcPr>
          <w:p w14:paraId="476715DE" w14:textId="77777777" w:rsidR="00306088" w:rsidRPr="00446846" w:rsidRDefault="00306088" w:rsidP="00CC1E08">
            <w:pPr>
              <w:pStyle w:val="Heading1"/>
              <w:rPr>
                <w:rFonts w:cs="Arial"/>
                <w:sz w:val="24"/>
                <w:szCs w:val="24"/>
              </w:rPr>
            </w:pPr>
            <w:bookmarkStart w:id="8" w:name="_Toc200005260"/>
            <w:r w:rsidRPr="00446846">
              <w:rPr>
                <w:rFonts w:cs="Arial"/>
                <w:sz w:val="24"/>
                <w:szCs w:val="24"/>
              </w:rPr>
              <w:t>Scope</w:t>
            </w:r>
            <w:bookmarkEnd w:id="8"/>
          </w:p>
        </w:tc>
      </w:tr>
      <w:tr w:rsidR="00306088" w:rsidRPr="00446846" w14:paraId="2A590780" w14:textId="77777777" w:rsidTr="007C1ED8">
        <w:tc>
          <w:tcPr>
            <w:tcW w:w="709" w:type="dxa"/>
          </w:tcPr>
          <w:p w14:paraId="299C8662" w14:textId="77777777" w:rsidR="00306088" w:rsidRPr="00446846" w:rsidRDefault="00306088" w:rsidP="00CC1E08">
            <w:pPr>
              <w:ind w:left="0" w:firstLine="0"/>
              <w:rPr>
                <w:rFonts w:cs="Arial"/>
                <w:sz w:val="24"/>
                <w:szCs w:val="24"/>
              </w:rPr>
            </w:pPr>
            <w:r w:rsidRPr="00446846">
              <w:rPr>
                <w:rFonts w:cs="Arial"/>
                <w:sz w:val="24"/>
                <w:szCs w:val="24"/>
              </w:rPr>
              <w:t>3.1</w:t>
            </w:r>
          </w:p>
        </w:tc>
        <w:tc>
          <w:tcPr>
            <w:tcW w:w="8754" w:type="dxa"/>
          </w:tcPr>
          <w:p w14:paraId="3EE32040" w14:textId="78663BFE" w:rsidR="00306088" w:rsidRPr="00446846" w:rsidRDefault="00306088" w:rsidP="00E9604A">
            <w:pPr>
              <w:ind w:left="0" w:firstLine="0"/>
              <w:jc w:val="both"/>
              <w:rPr>
                <w:rFonts w:cs="Arial"/>
                <w:sz w:val="24"/>
                <w:szCs w:val="24"/>
              </w:rPr>
            </w:pPr>
            <w:r w:rsidRPr="00446846">
              <w:rPr>
                <w:rFonts w:cs="Arial"/>
                <w:sz w:val="24"/>
                <w:szCs w:val="24"/>
              </w:rPr>
              <w:t>This policy applies to those members of staff that are directly employed by Coventry &amp; Rugby GP Alliance and for whom Coventry &amp; Rugby GP Alliance has legal responsibility.</w:t>
            </w:r>
            <w:r w:rsidR="00240BC5" w:rsidRPr="00446846">
              <w:rPr>
                <w:rFonts w:cs="Arial"/>
                <w:sz w:val="24"/>
                <w:szCs w:val="24"/>
              </w:rPr>
              <w:t xml:space="preserve"> This excludes contractors, agency staff and zero hour/bank contract staff.</w:t>
            </w:r>
            <w:r w:rsidRPr="00446846">
              <w:rPr>
                <w:rFonts w:cs="Arial"/>
                <w:sz w:val="24"/>
                <w:szCs w:val="24"/>
              </w:rPr>
              <w:t xml:space="preserve"> </w:t>
            </w:r>
          </w:p>
        </w:tc>
      </w:tr>
    </w:tbl>
    <w:p w14:paraId="34818195" w14:textId="77777777" w:rsidR="00CC71D3" w:rsidRPr="00446846" w:rsidRDefault="00CC71D3"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9"/>
        <w:gridCol w:w="8528"/>
      </w:tblGrid>
      <w:tr w:rsidR="00931D11" w:rsidRPr="00446846" w14:paraId="43116F18" w14:textId="77777777" w:rsidTr="00C7339A">
        <w:tc>
          <w:tcPr>
            <w:tcW w:w="9237" w:type="dxa"/>
            <w:gridSpan w:val="2"/>
          </w:tcPr>
          <w:p w14:paraId="675500ED" w14:textId="77777777" w:rsidR="00931D11" w:rsidRPr="00446846" w:rsidRDefault="00931D11" w:rsidP="00CC1E08">
            <w:pPr>
              <w:pStyle w:val="Heading1"/>
              <w:rPr>
                <w:rFonts w:cs="Arial"/>
                <w:sz w:val="24"/>
                <w:szCs w:val="24"/>
              </w:rPr>
            </w:pPr>
            <w:bookmarkStart w:id="9" w:name="_Toc200005261"/>
            <w:r w:rsidRPr="00446846">
              <w:rPr>
                <w:rFonts w:cs="Arial"/>
                <w:sz w:val="24"/>
                <w:szCs w:val="24"/>
              </w:rPr>
              <w:t>Definitions</w:t>
            </w:r>
            <w:bookmarkEnd w:id="9"/>
          </w:p>
        </w:tc>
      </w:tr>
      <w:tr w:rsidR="00931D11" w:rsidRPr="00446846" w14:paraId="56FB4FB8" w14:textId="77777777" w:rsidTr="00C7339A">
        <w:tc>
          <w:tcPr>
            <w:tcW w:w="709" w:type="dxa"/>
          </w:tcPr>
          <w:p w14:paraId="0EDFD43F" w14:textId="77777777" w:rsidR="00931D11" w:rsidRPr="00446846" w:rsidRDefault="00306088" w:rsidP="00CC1E08">
            <w:pPr>
              <w:ind w:left="0" w:firstLine="0"/>
              <w:rPr>
                <w:rFonts w:cs="Arial"/>
                <w:sz w:val="24"/>
                <w:szCs w:val="24"/>
              </w:rPr>
            </w:pPr>
            <w:r w:rsidRPr="00446846">
              <w:rPr>
                <w:rFonts w:cs="Arial"/>
                <w:sz w:val="24"/>
                <w:szCs w:val="24"/>
              </w:rPr>
              <w:t>4</w:t>
            </w:r>
            <w:r w:rsidR="00931D11" w:rsidRPr="00446846">
              <w:rPr>
                <w:rFonts w:cs="Arial"/>
                <w:sz w:val="24"/>
                <w:szCs w:val="24"/>
              </w:rPr>
              <w:t>.1</w:t>
            </w:r>
          </w:p>
        </w:tc>
        <w:tc>
          <w:tcPr>
            <w:tcW w:w="8528" w:type="dxa"/>
          </w:tcPr>
          <w:p w14:paraId="110E582F" w14:textId="77777777" w:rsidR="00DC6EAA" w:rsidRPr="00446846" w:rsidRDefault="00C7339A" w:rsidP="00CC1E08">
            <w:pPr>
              <w:ind w:left="0" w:firstLine="0"/>
              <w:rPr>
                <w:rFonts w:cs="Arial"/>
                <w:sz w:val="24"/>
                <w:szCs w:val="24"/>
              </w:rPr>
            </w:pPr>
            <w:r w:rsidRPr="00446846">
              <w:rPr>
                <w:rFonts w:cs="Arial"/>
                <w:b/>
                <w:bCs/>
                <w:sz w:val="24"/>
                <w:szCs w:val="24"/>
              </w:rPr>
              <w:t>Annual Leave</w:t>
            </w:r>
            <w:r w:rsidRPr="00446846">
              <w:rPr>
                <w:rFonts w:cs="Arial"/>
                <w:sz w:val="24"/>
                <w:szCs w:val="24"/>
              </w:rPr>
              <w:t xml:space="preserve"> – The number of paid leave days provided by an employer annually to an employee.</w:t>
            </w:r>
          </w:p>
          <w:p w14:paraId="3BDE3746" w14:textId="7EE4C9BC" w:rsidR="00230C4D" w:rsidRPr="00446846" w:rsidRDefault="00230C4D" w:rsidP="00CC1E08">
            <w:pPr>
              <w:ind w:left="0" w:firstLine="0"/>
              <w:rPr>
                <w:rFonts w:cs="Arial"/>
                <w:sz w:val="24"/>
                <w:szCs w:val="24"/>
              </w:rPr>
            </w:pPr>
          </w:p>
        </w:tc>
      </w:tr>
      <w:tr w:rsidR="00C7339A" w:rsidRPr="00446846" w14:paraId="7C18180E" w14:textId="77777777" w:rsidTr="00C7339A">
        <w:tc>
          <w:tcPr>
            <w:tcW w:w="709" w:type="dxa"/>
          </w:tcPr>
          <w:p w14:paraId="022E3724" w14:textId="77777777" w:rsidR="00C7339A" w:rsidRPr="00446846" w:rsidRDefault="00C7339A" w:rsidP="00C7339A">
            <w:pPr>
              <w:ind w:left="0" w:firstLine="0"/>
              <w:rPr>
                <w:rFonts w:cs="Arial"/>
                <w:sz w:val="24"/>
                <w:szCs w:val="24"/>
              </w:rPr>
            </w:pPr>
            <w:r w:rsidRPr="00446846">
              <w:rPr>
                <w:rFonts w:cs="Arial"/>
                <w:sz w:val="24"/>
                <w:szCs w:val="24"/>
              </w:rPr>
              <w:t>4.2</w:t>
            </w:r>
          </w:p>
        </w:tc>
        <w:tc>
          <w:tcPr>
            <w:tcW w:w="8528" w:type="dxa"/>
          </w:tcPr>
          <w:p w14:paraId="10C0F6F9" w14:textId="77777777" w:rsidR="00C7339A" w:rsidRPr="00446846" w:rsidRDefault="00C7339A" w:rsidP="00C7339A">
            <w:pPr>
              <w:ind w:left="0" w:firstLine="0"/>
              <w:rPr>
                <w:rFonts w:cs="Arial"/>
                <w:sz w:val="24"/>
                <w:szCs w:val="24"/>
              </w:rPr>
            </w:pPr>
            <w:r w:rsidRPr="00446846">
              <w:rPr>
                <w:rFonts w:cs="Arial"/>
                <w:b/>
                <w:bCs/>
                <w:sz w:val="24"/>
                <w:szCs w:val="24"/>
              </w:rPr>
              <w:t>Sickness Absence</w:t>
            </w:r>
            <w:r w:rsidRPr="00446846">
              <w:rPr>
                <w:rFonts w:cs="Arial"/>
                <w:sz w:val="24"/>
                <w:szCs w:val="24"/>
              </w:rPr>
              <w:t xml:space="preserve"> – The phenomenon of being absent from work due to various causes such as a virus, musculoskeletal or psychosocial complaints.</w:t>
            </w:r>
          </w:p>
          <w:p w14:paraId="420605C4" w14:textId="295FEB82" w:rsidR="00C7339A" w:rsidRPr="00446846" w:rsidRDefault="00C7339A" w:rsidP="00C7339A">
            <w:pPr>
              <w:ind w:left="0" w:firstLine="0"/>
              <w:rPr>
                <w:rFonts w:cs="Arial"/>
                <w:sz w:val="24"/>
                <w:szCs w:val="24"/>
              </w:rPr>
            </w:pPr>
          </w:p>
        </w:tc>
      </w:tr>
      <w:tr w:rsidR="00C7339A" w:rsidRPr="00446846" w14:paraId="4D0C3BF5" w14:textId="77777777" w:rsidTr="00C7339A">
        <w:tc>
          <w:tcPr>
            <w:tcW w:w="709" w:type="dxa"/>
          </w:tcPr>
          <w:p w14:paraId="06BEB13C" w14:textId="52E475AD" w:rsidR="00C7339A" w:rsidRPr="00446846" w:rsidRDefault="00C7339A" w:rsidP="00C7339A">
            <w:pPr>
              <w:ind w:left="0" w:firstLine="0"/>
              <w:rPr>
                <w:rFonts w:cs="Arial"/>
                <w:sz w:val="24"/>
                <w:szCs w:val="24"/>
              </w:rPr>
            </w:pPr>
            <w:r w:rsidRPr="00446846">
              <w:rPr>
                <w:rFonts w:cs="Arial"/>
                <w:sz w:val="24"/>
                <w:szCs w:val="24"/>
              </w:rPr>
              <w:t>4.3</w:t>
            </w:r>
          </w:p>
        </w:tc>
        <w:tc>
          <w:tcPr>
            <w:tcW w:w="8528" w:type="dxa"/>
          </w:tcPr>
          <w:p w14:paraId="55CF648E" w14:textId="77777777" w:rsidR="00C7339A" w:rsidRPr="00446846" w:rsidRDefault="00C7339A" w:rsidP="00C7339A">
            <w:pPr>
              <w:ind w:left="0" w:firstLine="0"/>
              <w:rPr>
                <w:rFonts w:cs="Arial"/>
                <w:sz w:val="24"/>
                <w:szCs w:val="24"/>
              </w:rPr>
            </w:pPr>
            <w:r w:rsidRPr="00446846">
              <w:rPr>
                <w:rFonts w:cs="Arial"/>
                <w:b/>
                <w:bCs/>
                <w:sz w:val="24"/>
                <w:szCs w:val="24"/>
              </w:rPr>
              <w:t>Managerial Discretion</w:t>
            </w:r>
            <w:r w:rsidRPr="00446846">
              <w:rPr>
                <w:rFonts w:cs="Arial"/>
                <w:sz w:val="24"/>
                <w:szCs w:val="24"/>
              </w:rPr>
              <w:t xml:space="preserve"> – The administrative authority to make decisions and choices with some degree of flexibility, while maintaining compliance with policies and procedures.</w:t>
            </w:r>
          </w:p>
          <w:p w14:paraId="5CA1FA4D" w14:textId="74F9D040" w:rsidR="00C7339A" w:rsidRPr="00446846" w:rsidRDefault="00C7339A" w:rsidP="00C7339A">
            <w:pPr>
              <w:ind w:left="0" w:firstLine="0"/>
              <w:rPr>
                <w:rFonts w:cs="Arial"/>
                <w:sz w:val="24"/>
                <w:szCs w:val="24"/>
              </w:rPr>
            </w:pPr>
          </w:p>
        </w:tc>
      </w:tr>
      <w:tr w:rsidR="002864E8" w:rsidRPr="00446846" w14:paraId="4FF61C93" w14:textId="77777777" w:rsidTr="00C7339A">
        <w:tc>
          <w:tcPr>
            <w:tcW w:w="709" w:type="dxa"/>
          </w:tcPr>
          <w:p w14:paraId="7191ED63" w14:textId="355EAA70" w:rsidR="002864E8" w:rsidRPr="00446846" w:rsidRDefault="002864E8" w:rsidP="00C7339A">
            <w:pPr>
              <w:ind w:left="0" w:firstLine="0"/>
              <w:rPr>
                <w:rFonts w:cs="Arial"/>
                <w:sz w:val="24"/>
                <w:szCs w:val="24"/>
              </w:rPr>
            </w:pPr>
            <w:r>
              <w:rPr>
                <w:rFonts w:cs="Arial"/>
                <w:sz w:val="24"/>
                <w:szCs w:val="24"/>
              </w:rPr>
              <w:t>4.4</w:t>
            </w:r>
          </w:p>
        </w:tc>
        <w:tc>
          <w:tcPr>
            <w:tcW w:w="8528" w:type="dxa"/>
          </w:tcPr>
          <w:p w14:paraId="064CEB93" w14:textId="53F31AE5" w:rsidR="002864E8" w:rsidRPr="00446846" w:rsidRDefault="002864E8" w:rsidP="00C7339A">
            <w:pPr>
              <w:ind w:left="0" w:firstLine="0"/>
              <w:rPr>
                <w:rFonts w:cs="Arial"/>
                <w:b/>
                <w:bCs/>
                <w:sz w:val="24"/>
                <w:szCs w:val="24"/>
              </w:rPr>
            </w:pPr>
            <w:r w:rsidRPr="00E91DEC">
              <w:rPr>
                <w:b/>
                <w:bCs/>
                <w:sz w:val="24"/>
                <w:szCs w:val="24"/>
              </w:rPr>
              <w:t>Carer/Dependant Leave</w:t>
            </w:r>
            <w:r>
              <w:rPr>
                <w:b/>
                <w:bCs/>
                <w:sz w:val="24"/>
                <w:szCs w:val="24"/>
              </w:rPr>
              <w:t xml:space="preserve"> - </w:t>
            </w:r>
            <w:r w:rsidRPr="00E91DEC">
              <w:rPr>
                <w:rFonts w:cs="Arial"/>
                <w:color w:val="001D35"/>
                <w:sz w:val="24"/>
                <w:szCs w:val="24"/>
                <w:shd w:val="clear" w:color="auto" w:fill="FFFFFF"/>
              </w:rPr>
              <w:t>leave entitlement for employees to provide care or make care arrangements for a dependant with a long-term care need</w:t>
            </w:r>
            <w:r>
              <w:rPr>
                <w:rFonts w:cs="Arial"/>
                <w:color w:val="001D35"/>
                <w:sz w:val="24"/>
                <w:szCs w:val="24"/>
                <w:shd w:val="clear" w:color="auto" w:fill="FFFFFF"/>
              </w:rPr>
              <w:t>.</w:t>
            </w:r>
          </w:p>
        </w:tc>
      </w:tr>
    </w:tbl>
    <w:p w14:paraId="435FB87D" w14:textId="77777777" w:rsidR="007E120C" w:rsidRPr="00446846" w:rsidRDefault="007E120C" w:rsidP="00CC1E08">
      <w:pPr>
        <w:ind w:left="851" w:hanging="851"/>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8"/>
        <w:gridCol w:w="8559"/>
      </w:tblGrid>
      <w:tr w:rsidR="00931D11" w:rsidRPr="00446846" w14:paraId="7CBE982A" w14:textId="77777777" w:rsidTr="00150CAC">
        <w:tc>
          <w:tcPr>
            <w:tcW w:w="9237" w:type="dxa"/>
            <w:gridSpan w:val="2"/>
          </w:tcPr>
          <w:p w14:paraId="4A35605C" w14:textId="77777777" w:rsidR="00931D11" w:rsidRPr="00446846" w:rsidRDefault="00931D11" w:rsidP="00CC1E08">
            <w:pPr>
              <w:pStyle w:val="Heading1"/>
              <w:rPr>
                <w:rFonts w:cs="Arial"/>
                <w:sz w:val="24"/>
                <w:szCs w:val="24"/>
              </w:rPr>
            </w:pPr>
            <w:bookmarkStart w:id="10" w:name="_Toc200005262"/>
            <w:r w:rsidRPr="00446846">
              <w:rPr>
                <w:rFonts w:cs="Arial"/>
                <w:sz w:val="24"/>
                <w:szCs w:val="24"/>
              </w:rPr>
              <w:lastRenderedPageBreak/>
              <w:t>Roles and Responsibilities</w:t>
            </w:r>
            <w:bookmarkEnd w:id="10"/>
          </w:p>
        </w:tc>
      </w:tr>
      <w:tr w:rsidR="006648DD" w:rsidRPr="00446846" w14:paraId="5B0C7B0C" w14:textId="77777777" w:rsidTr="00150CAC">
        <w:tc>
          <w:tcPr>
            <w:tcW w:w="9237" w:type="dxa"/>
            <w:gridSpan w:val="2"/>
          </w:tcPr>
          <w:p w14:paraId="36E06EEE" w14:textId="77777777" w:rsidR="006648DD" w:rsidRPr="00446846" w:rsidRDefault="00306088" w:rsidP="00CC1E08">
            <w:pPr>
              <w:pStyle w:val="Heading2"/>
              <w:rPr>
                <w:rFonts w:cs="Arial"/>
                <w:b w:val="0"/>
                <w:color w:val="FF0000"/>
                <w:sz w:val="24"/>
                <w:szCs w:val="24"/>
              </w:rPr>
            </w:pPr>
            <w:bookmarkStart w:id="11" w:name="_Toc200005263"/>
            <w:r w:rsidRPr="00446846">
              <w:rPr>
                <w:rFonts w:cs="Arial"/>
                <w:b w:val="0"/>
                <w:sz w:val="24"/>
                <w:szCs w:val="24"/>
              </w:rPr>
              <w:t>5.1</w:t>
            </w:r>
            <w:r w:rsidR="006648DD" w:rsidRPr="00446846">
              <w:rPr>
                <w:rFonts w:cs="Arial"/>
                <w:b w:val="0"/>
                <w:sz w:val="24"/>
                <w:szCs w:val="24"/>
              </w:rPr>
              <w:t xml:space="preserve">      </w:t>
            </w:r>
            <w:r w:rsidR="006648DD" w:rsidRPr="00446846">
              <w:rPr>
                <w:rFonts w:cs="Arial"/>
                <w:sz w:val="24"/>
                <w:szCs w:val="24"/>
              </w:rPr>
              <w:t>CRGPA Board</w:t>
            </w:r>
            <w:bookmarkEnd w:id="11"/>
            <w:r w:rsidR="006648DD" w:rsidRPr="00446846">
              <w:rPr>
                <w:rFonts w:cs="Arial"/>
                <w:b w:val="0"/>
                <w:sz w:val="24"/>
                <w:szCs w:val="24"/>
              </w:rPr>
              <w:t xml:space="preserve"> </w:t>
            </w:r>
          </w:p>
        </w:tc>
      </w:tr>
      <w:tr w:rsidR="00931D11" w:rsidRPr="00446846" w14:paraId="65218C40" w14:textId="77777777" w:rsidTr="00150CAC">
        <w:tc>
          <w:tcPr>
            <w:tcW w:w="678" w:type="dxa"/>
          </w:tcPr>
          <w:p w14:paraId="08D96C5B" w14:textId="77777777" w:rsidR="00931D11" w:rsidRPr="00446846" w:rsidRDefault="00931D11" w:rsidP="00CC1E08">
            <w:pPr>
              <w:ind w:left="0" w:firstLine="0"/>
              <w:rPr>
                <w:rFonts w:cs="Arial"/>
                <w:sz w:val="24"/>
                <w:szCs w:val="24"/>
              </w:rPr>
            </w:pPr>
          </w:p>
        </w:tc>
        <w:tc>
          <w:tcPr>
            <w:tcW w:w="8559" w:type="dxa"/>
          </w:tcPr>
          <w:p w14:paraId="181E8F3E" w14:textId="77777777" w:rsidR="00931D11" w:rsidRPr="00446846" w:rsidRDefault="00931D11" w:rsidP="00CC1E08">
            <w:pPr>
              <w:autoSpaceDE w:val="0"/>
              <w:autoSpaceDN w:val="0"/>
              <w:adjustRightInd w:val="0"/>
              <w:ind w:left="0" w:firstLine="0"/>
              <w:rPr>
                <w:rFonts w:cs="Arial"/>
                <w:sz w:val="24"/>
                <w:szCs w:val="24"/>
              </w:rPr>
            </w:pPr>
            <w:r w:rsidRPr="00446846">
              <w:rPr>
                <w:rFonts w:cs="Arial"/>
                <w:sz w:val="24"/>
                <w:szCs w:val="24"/>
              </w:rPr>
              <w:t xml:space="preserve">CRGPA Board has overall accountability for the quality and standards of care delivered by CRGPA including compliance with this policy. </w:t>
            </w:r>
          </w:p>
          <w:p w14:paraId="6769E921" w14:textId="77777777" w:rsidR="00931D11" w:rsidRPr="00446846" w:rsidRDefault="00931D11" w:rsidP="00CC1E08">
            <w:pPr>
              <w:ind w:left="0" w:firstLine="0"/>
              <w:rPr>
                <w:rFonts w:cs="Arial"/>
                <w:sz w:val="24"/>
                <w:szCs w:val="24"/>
              </w:rPr>
            </w:pPr>
          </w:p>
        </w:tc>
      </w:tr>
      <w:tr w:rsidR="006648DD" w:rsidRPr="00446846" w14:paraId="683A0B4F" w14:textId="77777777" w:rsidTr="00150CAC">
        <w:tc>
          <w:tcPr>
            <w:tcW w:w="9237" w:type="dxa"/>
            <w:gridSpan w:val="2"/>
          </w:tcPr>
          <w:p w14:paraId="530E575A" w14:textId="77777777" w:rsidR="006648DD" w:rsidRPr="00446846" w:rsidRDefault="00306088" w:rsidP="00CC1E08">
            <w:pPr>
              <w:pStyle w:val="Heading2"/>
              <w:rPr>
                <w:rFonts w:cs="Arial"/>
                <w:b w:val="0"/>
                <w:sz w:val="24"/>
                <w:szCs w:val="24"/>
              </w:rPr>
            </w:pPr>
            <w:bookmarkStart w:id="12" w:name="_Toc200005264"/>
            <w:r w:rsidRPr="00446846">
              <w:rPr>
                <w:rFonts w:cs="Arial"/>
                <w:b w:val="0"/>
                <w:sz w:val="24"/>
                <w:szCs w:val="24"/>
              </w:rPr>
              <w:t>5.2</w:t>
            </w:r>
            <w:r w:rsidR="006648DD" w:rsidRPr="00446846">
              <w:rPr>
                <w:rFonts w:cs="Arial"/>
                <w:b w:val="0"/>
                <w:sz w:val="24"/>
                <w:szCs w:val="24"/>
              </w:rPr>
              <w:t xml:space="preserve">      </w:t>
            </w:r>
            <w:r w:rsidR="006648DD" w:rsidRPr="00446846">
              <w:rPr>
                <w:rFonts w:cs="Arial"/>
                <w:sz w:val="24"/>
                <w:szCs w:val="24"/>
              </w:rPr>
              <w:t>Chief Executive</w:t>
            </w:r>
            <w:bookmarkEnd w:id="12"/>
          </w:p>
        </w:tc>
      </w:tr>
      <w:tr w:rsidR="00931D11" w:rsidRPr="00446846" w14:paraId="1278C108" w14:textId="77777777" w:rsidTr="00150CAC">
        <w:tc>
          <w:tcPr>
            <w:tcW w:w="678" w:type="dxa"/>
          </w:tcPr>
          <w:p w14:paraId="15D0B9F5" w14:textId="77777777" w:rsidR="00931D11" w:rsidRPr="00446846" w:rsidRDefault="00931D11" w:rsidP="00CC1E08">
            <w:pPr>
              <w:ind w:left="0" w:firstLine="0"/>
              <w:rPr>
                <w:rFonts w:cs="Arial"/>
                <w:sz w:val="24"/>
                <w:szCs w:val="24"/>
              </w:rPr>
            </w:pPr>
          </w:p>
        </w:tc>
        <w:tc>
          <w:tcPr>
            <w:tcW w:w="8559" w:type="dxa"/>
          </w:tcPr>
          <w:p w14:paraId="0045B21F" w14:textId="64FBFEE9" w:rsidR="005E06C2" w:rsidRPr="00446846" w:rsidRDefault="005E06C2" w:rsidP="005E06C2">
            <w:pPr>
              <w:ind w:left="0" w:firstLine="0"/>
              <w:jc w:val="both"/>
              <w:rPr>
                <w:rFonts w:cs="Arial"/>
                <w:sz w:val="24"/>
                <w:szCs w:val="24"/>
              </w:rPr>
            </w:pPr>
            <w:r w:rsidRPr="00446846">
              <w:rPr>
                <w:rFonts w:cs="Arial"/>
                <w:sz w:val="24"/>
                <w:szCs w:val="24"/>
              </w:rPr>
              <w:t xml:space="preserve">The Chief Executive on behalf of the organisation has a responsibility to ensure that processes have been established </w:t>
            </w:r>
            <w:r w:rsidR="005229B6" w:rsidRPr="00446846">
              <w:rPr>
                <w:rFonts w:cs="Arial"/>
                <w:sz w:val="24"/>
                <w:szCs w:val="24"/>
              </w:rPr>
              <w:t>with regards to</w:t>
            </w:r>
            <w:r w:rsidRPr="00446846">
              <w:rPr>
                <w:rFonts w:cs="Arial"/>
                <w:sz w:val="24"/>
                <w:szCs w:val="24"/>
              </w:rPr>
              <w:t xml:space="preserve"> </w:t>
            </w:r>
            <w:r w:rsidR="005229B6" w:rsidRPr="00446846">
              <w:rPr>
                <w:rFonts w:cs="Arial"/>
                <w:sz w:val="24"/>
                <w:szCs w:val="24"/>
              </w:rPr>
              <w:t>staff</w:t>
            </w:r>
            <w:r w:rsidR="00201154" w:rsidRPr="00446846">
              <w:rPr>
                <w:rFonts w:cs="Arial"/>
                <w:sz w:val="24"/>
                <w:szCs w:val="24"/>
              </w:rPr>
              <w:t xml:space="preserve"> </w:t>
            </w:r>
            <w:r w:rsidR="005229B6" w:rsidRPr="00446846">
              <w:rPr>
                <w:rFonts w:cs="Arial"/>
                <w:sz w:val="24"/>
                <w:szCs w:val="24"/>
              </w:rPr>
              <w:t xml:space="preserve">sickness and </w:t>
            </w:r>
            <w:r w:rsidR="00201154" w:rsidRPr="00446846">
              <w:rPr>
                <w:rFonts w:cs="Arial"/>
                <w:sz w:val="24"/>
                <w:szCs w:val="24"/>
              </w:rPr>
              <w:t xml:space="preserve">other </w:t>
            </w:r>
            <w:r w:rsidR="005229B6" w:rsidRPr="00446846">
              <w:rPr>
                <w:rFonts w:cs="Arial"/>
                <w:sz w:val="24"/>
                <w:szCs w:val="24"/>
              </w:rPr>
              <w:t>absence</w:t>
            </w:r>
            <w:r w:rsidR="00201154" w:rsidRPr="00446846">
              <w:rPr>
                <w:rFonts w:cs="Arial"/>
                <w:sz w:val="24"/>
                <w:szCs w:val="24"/>
              </w:rPr>
              <w:t>s</w:t>
            </w:r>
            <w:r w:rsidR="005229B6" w:rsidRPr="00446846">
              <w:rPr>
                <w:rFonts w:cs="Arial"/>
                <w:sz w:val="24"/>
                <w:szCs w:val="24"/>
              </w:rPr>
              <w:t>.</w:t>
            </w:r>
          </w:p>
          <w:p w14:paraId="037AA0D5" w14:textId="77777777" w:rsidR="00931D11" w:rsidRPr="00446846" w:rsidRDefault="00931D11" w:rsidP="00CC1E08">
            <w:pPr>
              <w:pStyle w:val="Heading2"/>
              <w:spacing w:before="0"/>
              <w:ind w:left="0" w:firstLine="0"/>
              <w:rPr>
                <w:rFonts w:cs="Arial"/>
                <w:sz w:val="24"/>
                <w:szCs w:val="24"/>
              </w:rPr>
            </w:pPr>
          </w:p>
        </w:tc>
      </w:tr>
      <w:tr w:rsidR="00306088" w:rsidRPr="00446846" w14:paraId="25E914A7" w14:textId="77777777" w:rsidTr="00150CAC">
        <w:tc>
          <w:tcPr>
            <w:tcW w:w="9237" w:type="dxa"/>
            <w:gridSpan w:val="2"/>
          </w:tcPr>
          <w:p w14:paraId="3D92057B" w14:textId="77777777" w:rsidR="00306088" w:rsidRPr="00446846" w:rsidRDefault="00306088" w:rsidP="00CC1E08">
            <w:pPr>
              <w:pStyle w:val="Heading2"/>
              <w:rPr>
                <w:rFonts w:cs="Arial"/>
                <w:color w:val="FF0000"/>
                <w:sz w:val="24"/>
                <w:szCs w:val="24"/>
              </w:rPr>
            </w:pPr>
            <w:bookmarkStart w:id="13" w:name="_Toc200005265"/>
            <w:r w:rsidRPr="00446846">
              <w:rPr>
                <w:rFonts w:cs="Arial"/>
                <w:b w:val="0"/>
                <w:sz w:val="24"/>
                <w:szCs w:val="24"/>
              </w:rPr>
              <w:t>5.3</w:t>
            </w:r>
            <w:r w:rsidRPr="00446846">
              <w:rPr>
                <w:rFonts w:cs="Arial"/>
                <w:sz w:val="24"/>
                <w:szCs w:val="24"/>
              </w:rPr>
              <w:t xml:space="preserve">      Managers/Heads of Service</w:t>
            </w:r>
            <w:bookmarkEnd w:id="13"/>
          </w:p>
        </w:tc>
      </w:tr>
      <w:tr w:rsidR="00931D11" w:rsidRPr="00446846" w14:paraId="22040125" w14:textId="77777777" w:rsidTr="00150CAC">
        <w:tc>
          <w:tcPr>
            <w:tcW w:w="678" w:type="dxa"/>
          </w:tcPr>
          <w:p w14:paraId="79CA23C1" w14:textId="77777777" w:rsidR="00931D11" w:rsidRPr="00446846" w:rsidRDefault="00931D11" w:rsidP="00CC1E08">
            <w:pPr>
              <w:ind w:left="0" w:firstLine="0"/>
              <w:rPr>
                <w:rFonts w:cs="Arial"/>
                <w:sz w:val="24"/>
                <w:szCs w:val="24"/>
              </w:rPr>
            </w:pPr>
          </w:p>
        </w:tc>
        <w:tc>
          <w:tcPr>
            <w:tcW w:w="8559" w:type="dxa"/>
          </w:tcPr>
          <w:p w14:paraId="5ACAA231" w14:textId="230F64E5" w:rsidR="00931D11" w:rsidRPr="00446846" w:rsidRDefault="00931D11" w:rsidP="00CC1E08">
            <w:pPr>
              <w:rPr>
                <w:rFonts w:cs="Arial"/>
                <w:sz w:val="24"/>
                <w:szCs w:val="24"/>
              </w:rPr>
            </w:pPr>
            <w:r w:rsidRPr="00446846">
              <w:rPr>
                <w:rFonts w:cs="Arial"/>
                <w:sz w:val="24"/>
                <w:szCs w:val="24"/>
              </w:rPr>
              <w:t>Managers/Heads of Service are responsible for</w:t>
            </w:r>
            <w:r w:rsidR="005229B6" w:rsidRPr="00446846">
              <w:rPr>
                <w:rFonts w:cs="Arial"/>
                <w:sz w:val="24"/>
                <w:szCs w:val="24"/>
              </w:rPr>
              <w:t>:</w:t>
            </w:r>
            <w:r w:rsidRPr="00446846">
              <w:rPr>
                <w:rFonts w:cs="Arial"/>
                <w:sz w:val="24"/>
                <w:szCs w:val="24"/>
              </w:rPr>
              <w:t xml:space="preserve">  </w:t>
            </w:r>
          </w:p>
          <w:p w14:paraId="49D41275" w14:textId="77777777" w:rsidR="005229B6" w:rsidRPr="00446846" w:rsidRDefault="005229B6" w:rsidP="00CC1E08">
            <w:pPr>
              <w:rPr>
                <w:rFonts w:cs="Arial"/>
                <w:sz w:val="24"/>
                <w:szCs w:val="24"/>
              </w:rPr>
            </w:pPr>
          </w:p>
          <w:p w14:paraId="49E3079C" w14:textId="42755794" w:rsidR="00931D11" w:rsidRPr="00446846" w:rsidRDefault="005229B6" w:rsidP="001F5AD7">
            <w:pPr>
              <w:pStyle w:val="ListParagraph"/>
              <w:numPr>
                <w:ilvl w:val="0"/>
                <w:numId w:val="10"/>
              </w:numPr>
              <w:jc w:val="both"/>
              <w:rPr>
                <w:rFonts w:cs="Arial"/>
                <w:sz w:val="24"/>
                <w:szCs w:val="24"/>
              </w:rPr>
            </w:pPr>
            <w:r w:rsidRPr="00446846">
              <w:rPr>
                <w:rFonts w:cs="Arial"/>
                <w:sz w:val="24"/>
                <w:szCs w:val="24"/>
              </w:rPr>
              <w:t>K</w:t>
            </w:r>
            <w:r w:rsidR="001F499B" w:rsidRPr="00446846">
              <w:rPr>
                <w:rFonts w:cs="Arial"/>
                <w:sz w:val="24"/>
                <w:szCs w:val="24"/>
              </w:rPr>
              <w:t xml:space="preserve">eeping detailed records of </w:t>
            </w:r>
            <w:r w:rsidR="00C7339A" w:rsidRPr="00446846">
              <w:rPr>
                <w:rFonts w:cs="Arial"/>
                <w:sz w:val="24"/>
                <w:szCs w:val="24"/>
              </w:rPr>
              <w:t xml:space="preserve">annual leave, </w:t>
            </w:r>
            <w:r w:rsidR="001F499B" w:rsidRPr="00446846">
              <w:rPr>
                <w:rFonts w:cs="Arial"/>
                <w:sz w:val="24"/>
                <w:szCs w:val="24"/>
              </w:rPr>
              <w:t>sickness</w:t>
            </w:r>
            <w:r w:rsidRPr="00446846">
              <w:rPr>
                <w:rFonts w:cs="Arial"/>
                <w:sz w:val="24"/>
                <w:szCs w:val="24"/>
              </w:rPr>
              <w:t xml:space="preserve"> and </w:t>
            </w:r>
            <w:r w:rsidR="001F499B" w:rsidRPr="00446846">
              <w:rPr>
                <w:rFonts w:cs="Arial"/>
                <w:sz w:val="24"/>
                <w:szCs w:val="24"/>
              </w:rPr>
              <w:t>absences. This includes documenting conversations with staff during their sick leave and any meetings held after their return.</w:t>
            </w:r>
          </w:p>
          <w:p w14:paraId="1D7DF04C" w14:textId="04FFCEA9" w:rsidR="00150CAC" w:rsidRPr="00446846" w:rsidRDefault="00150CAC" w:rsidP="001F5AD7">
            <w:pPr>
              <w:pStyle w:val="ListParagraph"/>
              <w:numPr>
                <w:ilvl w:val="0"/>
                <w:numId w:val="10"/>
              </w:numPr>
              <w:jc w:val="both"/>
              <w:rPr>
                <w:rFonts w:cs="Arial"/>
                <w:sz w:val="24"/>
                <w:szCs w:val="24"/>
              </w:rPr>
            </w:pPr>
            <w:r w:rsidRPr="00446846">
              <w:rPr>
                <w:rFonts w:cs="Arial"/>
                <w:sz w:val="24"/>
                <w:szCs w:val="24"/>
              </w:rPr>
              <w:t>Ensuring that any sickness absence report is accurate in terms of length of time off</w:t>
            </w:r>
            <w:r w:rsidR="005229B6" w:rsidRPr="00446846">
              <w:rPr>
                <w:rFonts w:cs="Arial"/>
                <w:sz w:val="24"/>
                <w:szCs w:val="24"/>
              </w:rPr>
              <w:t>.</w:t>
            </w:r>
          </w:p>
          <w:p w14:paraId="5D0966C9" w14:textId="4DCEF678" w:rsidR="00150CAC" w:rsidRPr="00446846" w:rsidRDefault="00150CAC" w:rsidP="001F5AD7">
            <w:pPr>
              <w:pStyle w:val="ListParagraph"/>
              <w:numPr>
                <w:ilvl w:val="0"/>
                <w:numId w:val="10"/>
              </w:numPr>
              <w:jc w:val="both"/>
              <w:rPr>
                <w:rFonts w:cs="Arial"/>
                <w:sz w:val="24"/>
                <w:szCs w:val="24"/>
              </w:rPr>
            </w:pPr>
            <w:r w:rsidRPr="00446846">
              <w:rPr>
                <w:rFonts w:cs="Arial"/>
                <w:sz w:val="24"/>
                <w:szCs w:val="24"/>
              </w:rPr>
              <w:t>Knowing and understanding the reporting procedure including who is responsible for reporting.</w:t>
            </w:r>
          </w:p>
          <w:p w14:paraId="42AF7730" w14:textId="18B83974" w:rsidR="005229B6" w:rsidRPr="00446846" w:rsidRDefault="005229B6" w:rsidP="001F5AD7">
            <w:pPr>
              <w:pStyle w:val="ListParagraph"/>
              <w:numPr>
                <w:ilvl w:val="0"/>
                <w:numId w:val="10"/>
              </w:numPr>
              <w:jc w:val="both"/>
              <w:rPr>
                <w:rFonts w:cs="Arial"/>
                <w:sz w:val="24"/>
                <w:szCs w:val="24"/>
              </w:rPr>
            </w:pPr>
            <w:r w:rsidRPr="00446846">
              <w:rPr>
                <w:rFonts w:cs="Arial"/>
                <w:sz w:val="24"/>
                <w:szCs w:val="24"/>
              </w:rPr>
              <w:t>K</w:t>
            </w:r>
            <w:r w:rsidR="00150CAC" w:rsidRPr="00446846">
              <w:rPr>
                <w:rFonts w:cs="Arial"/>
                <w:sz w:val="24"/>
                <w:szCs w:val="24"/>
              </w:rPr>
              <w:t>nowing where to find the contact information and referral procedures for your occupational health service.</w:t>
            </w:r>
          </w:p>
          <w:p w14:paraId="16466481" w14:textId="5610AA51" w:rsidR="005229B6" w:rsidRPr="00446846" w:rsidRDefault="005229B6" w:rsidP="001F5AD7">
            <w:pPr>
              <w:pStyle w:val="ListParagraph"/>
              <w:numPr>
                <w:ilvl w:val="0"/>
                <w:numId w:val="10"/>
              </w:numPr>
              <w:jc w:val="both"/>
              <w:rPr>
                <w:rFonts w:cs="Arial"/>
                <w:sz w:val="24"/>
                <w:szCs w:val="24"/>
              </w:rPr>
            </w:pPr>
            <w:r w:rsidRPr="00446846">
              <w:rPr>
                <w:rFonts w:cs="Arial"/>
                <w:sz w:val="24"/>
                <w:szCs w:val="24"/>
              </w:rPr>
              <w:t xml:space="preserve">Ensuring a </w:t>
            </w:r>
            <w:r w:rsidR="00C7339A" w:rsidRPr="00446846">
              <w:rPr>
                <w:rFonts w:cs="Arial"/>
                <w:sz w:val="24"/>
                <w:szCs w:val="24"/>
              </w:rPr>
              <w:t xml:space="preserve">sickness </w:t>
            </w:r>
            <w:r w:rsidRPr="00446846">
              <w:rPr>
                <w:rFonts w:cs="Arial"/>
                <w:sz w:val="24"/>
                <w:szCs w:val="24"/>
              </w:rPr>
              <w:t>return to work</w:t>
            </w:r>
            <w:r w:rsidR="00C7339A" w:rsidRPr="00446846">
              <w:rPr>
                <w:rFonts w:cs="Arial"/>
                <w:sz w:val="24"/>
                <w:szCs w:val="24"/>
              </w:rPr>
              <w:t xml:space="preserve"> meeting</w:t>
            </w:r>
            <w:r w:rsidRPr="00446846">
              <w:rPr>
                <w:rFonts w:cs="Arial"/>
                <w:sz w:val="24"/>
                <w:szCs w:val="24"/>
              </w:rPr>
              <w:t xml:space="preserve"> is completed within a timely manner after return date of the employee.</w:t>
            </w:r>
          </w:p>
          <w:p w14:paraId="31D0601D" w14:textId="49B90892" w:rsidR="005229B6" w:rsidRPr="00446846" w:rsidRDefault="005229B6" w:rsidP="005229B6">
            <w:pPr>
              <w:pStyle w:val="ListParagraph"/>
              <w:ind w:firstLine="0"/>
              <w:jc w:val="both"/>
              <w:rPr>
                <w:rFonts w:cs="Arial"/>
                <w:sz w:val="24"/>
                <w:szCs w:val="24"/>
              </w:rPr>
            </w:pPr>
          </w:p>
        </w:tc>
      </w:tr>
      <w:tr w:rsidR="00306088" w:rsidRPr="00446846" w14:paraId="0EF4B766" w14:textId="77777777" w:rsidTr="00150CAC">
        <w:tc>
          <w:tcPr>
            <w:tcW w:w="9237" w:type="dxa"/>
            <w:gridSpan w:val="2"/>
          </w:tcPr>
          <w:p w14:paraId="0EAC9C4C" w14:textId="77777777" w:rsidR="00306088" w:rsidRPr="00446846" w:rsidRDefault="00306088" w:rsidP="00CC1E08">
            <w:pPr>
              <w:pStyle w:val="Heading2"/>
              <w:rPr>
                <w:rFonts w:cs="Arial"/>
                <w:b w:val="0"/>
                <w:sz w:val="24"/>
                <w:szCs w:val="24"/>
              </w:rPr>
            </w:pPr>
            <w:bookmarkStart w:id="14" w:name="_Toc200005266"/>
            <w:r w:rsidRPr="00446846">
              <w:rPr>
                <w:rFonts w:cs="Arial"/>
                <w:b w:val="0"/>
                <w:sz w:val="24"/>
                <w:szCs w:val="24"/>
              </w:rPr>
              <w:t xml:space="preserve">5.4       </w:t>
            </w:r>
            <w:r w:rsidRPr="00446846">
              <w:rPr>
                <w:rFonts w:cs="Arial"/>
                <w:sz w:val="24"/>
                <w:szCs w:val="24"/>
              </w:rPr>
              <w:t>All CRGPA staff (including Bank/Contracted/Temporary Staff)</w:t>
            </w:r>
            <w:bookmarkEnd w:id="14"/>
          </w:p>
        </w:tc>
      </w:tr>
      <w:tr w:rsidR="00306088" w:rsidRPr="00446846" w14:paraId="29FF5B66" w14:textId="77777777" w:rsidTr="00150CAC">
        <w:tc>
          <w:tcPr>
            <w:tcW w:w="678" w:type="dxa"/>
          </w:tcPr>
          <w:p w14:paraId="5D2C88D6" w14:textId="77777777" w:rsidR="00306088" w:rsidRPr="00446846" w:rsidRDefault="00306088" w:rsidP="00CC1E08">
            <w:pPr>
              <w:ind w:left="0" w:firstLine="0"/>
              <w:rPr>
                <w:rFonts w:cs="Arial"/>
                <w:sz w:val="24"/>
                <w:szCs w:val="24"/>
              </w:rPr>
            </w:pPr>
          </w:p>
        </w:tc>
        <w:tc>
          <w:tcPr>
            <w:tcW w:w="8559" w:type="dxa"/>
          </w:tcPr>
          <w:p w14:paraId="45DB25BE" w14:textId="77777777" w:rsidR="00BD5D2C" w:rsidRPr="00446846" w:rsidRDefault="00BD5D2C" w:rsidP="00BD5D2C">
            <w:pPr>
              <w:jc w:val="both"/>
              <w:rPr>
                <w:rFonts w:eastAsia="Trebuchet MS" w:cs="Arial"/>
                <w:sz w:val="24"/>
                <w:szCs w:val="24"/>
              </w:rPr>
            </w:pPr>
            <w:r w:rsidRPr="00446846">
              <w:rPr>
                <w:rFonts w:eastAsia="Trebuchet MS" w:cs="Arial"/>
                <w:sz w:val="24"/>
                <w:szCs w:val="24"/>
              </w:rPr>
              <w:t>You must take responsibility for your own attendance at work and, if you are ill, your recovery and return to work. We expect you to:</w:t>
            </w:r>
          </w:p>
          <w:p w14:paraId="0343D254" w14:textId="77777777" w:rsidR="00BD5D2C" w:rsidRPr="00446846" w:rsidRDefault="00BD5D2C" w:rsidP="00BD5D2C">
            <w:pPr>
              <w:jc w:val="both"/>
              <w:rPr>
                <w:rFonts w:eastAsia="Trebuchet MS" w:cs="Arial"/>
                <w:sz w:val="24"/>
                <w:szCs w:val="24"/>
              </w:rPr>
            </w:pPr>
          </w:p>
          <w:p w14:paraId="5BE88DFF" w14:textId="67D4E094" w:rsidR="00BD5D2C" w:rsidRPr="00446846" w:rsidRDefault="00BD5D2C" w:rsidP="001F5AD7">
            <w:pPr>
              <w:pStyle w:val="ListParagraph"/>
              <w:numPr>
                <w:ilvl w:val="0"/>
                <w:numId w:val="5"/>
              </w:numPr>
              <w:jc w:val="both"/>
              <w:rPr>
                <w:rFonts w:eastAsia="Trebuchet MS" w:cs="Arial"/>
                <w:sz w:val="24"/>
                <w:szCs w:val="24"/>
              </w:rPr>
            </w:pPr>
            <w:r w:rsidRPr="00446846">
              <w:rPr>
                <w:rFonts w:eastAsia="Trebuchet MS" w:cs="Arial"/>
                <w:sz w:val="24"/>
                <w:szCs w:val="24"/>
              </w:rPr>
              <w:t>Comply in a timely manner with our notification and certification procedures, whether set out in this policy and maintain communication with us while you are absent from work.</w:t>
            </w:r>
          </w:p>
          <w:p w14:paraId="039C534C" w14:textId="77777777" w:rsidR="00BD5D2C" w:rsidRPr="00446846" w:rsidRDefault="00BD5D2C" w:rsidP="001F5AD7">
            <w:pPr>
              <w:pStyle w:val="ListParagraph"/>
              <w:numPr>
                <w:ilvl w:val="0"/>
                <w:numId w:val="5"/>
              </w:numPr>
              <w:jc w:val="both"/>
              <w:rPr>
                <w:rFonts w:eastAsia="Trebuchet MS" w:cs="Arial"/>
                <w:sz w:val="24"/>
                <w:szCs w:val="24"/>
              </w:rPr>
            </w:pPr>
            <w:r w:rsidRPr="00446846">
              <w:rPr>
                <w:rFonts w:eastAsia="Trebuchet MS" w:cs="Arial"/>
                <w:sz w:val="24"/>
                <w:szCs w:val="24"/>
              </w:rPr>
              <w:t xml:space="preserve">Co-operate with a reasonable request for, and undergo, a medical and/or occupational health examination to produce a report from your GP and/or another doctor nominated by us and/or an occupational health adviser. </w:t>
            </w:r>
          </w:p>
          <w:p w14:paraId="1F34450E" w14:textId="77777777" w:rsidR="00BD5D2C" w:rsidRPr="00446846" w:rsidRDefault="00BD5D2C" w:rsidP="001F5AD7">
            <w:pPr>
              <w:pStyle w:val="ListParagraph"/>
              <w:numPr>
                <w:ilvl w:val="0"/>
                <w:numId w:val="5"/>
              </w:numPr>
              <w:jc w:val="both"/>
              <w:rPr>
                <w:rFonts w:eastAsia="Trebuchet MS" w:cs="Arial"/>
                <w:sz w:val="24"/>
                <w:szCs w:val="24"/>
              </w:rPr>
            </w:pPr>
            <w:r w:rsidRPr="00446846">
              <w:rPr>
                <w:rFonts w:eastAsia="Trebuchet MS" w:cs="Arial"/>
                <w:sz w:val="24"/>
                <w:szCs w:val="24"/>
              </w:rPr>
              <w:t>Provide sufficient information to us, as and when required, to keep us informed of your condition and prognosis.</w:t>
            </w:r>
          </w:p>
          <w:p w14:paraId="3349F7A3" w14:textId="77777777" w:rsidR="00BD5D2C" w:rsidRPr="00446846" w:rsidRDefault="00BD5D2C" w:rsidP="001F5AD7">
            <w:pPr>
              <w:pStyle w:val="ListParagraph"/>
              <w:numPr>
                <w:ilvl w:val="0"/>
                <w:numId w:val="5"/>
              </w:numPr>
              <w:jc w:val="both"/>
              <w:rPr>
                <w:rFonts w:eastAsia="Trebuchet MS" w:cs="Arial"/>
                <w:sz w:val="24"/>
                <w:szCs w:val="24"/>
              </w:rPr>
            </w:pPr>
            <w:r w:rsidRPr="00446846">
              <w:rPr>
                <w:rFonts w:eastAsia="Trebuchet MS" w:cs="Arial"/>
                <w:sz w:val="24"/>
                <w:szCs w:val="24"/>
              </w:rPr>
              <w:t xml:space="preserve">Co-operate with us to implement any advice from medical and/or occupational health practitioners </w:t>
            </w:r>
            <w:proofErr w:type="gramStart"/>
            <w:r w:rsidRPr="00446846">
              <w:rPr>
                <w:rFonts w:eastAsia="Trebuchet MS" w:cs="Arial"/>
                <w:sz w:val="24"/>
                <w:szCs w:val="24"/>
              </w:rPr>
              <w:t>in order to</w:t>
            </w:r>
            <w:proofErr w:type="gramEnd"/>
            <w:r w:rsidRPr="00446846">
              <w:rPr>
                <w:rFonts w:eastAsia="Trebuchet MS" w:cs="Arial"/>
                <w:sz w:val="24"/>
                <w:szCs w:val="24"/>
              </w:rPr>
              <w:t xml:space="preserve"> facilitate a timely return to work.</w:t>
            </w:r>
          </w:p>
          <w:p w14:paraId="7AF82521" w14:textId="77777777" w:rsidR="00306088" w:rsidRPr="00446846" w:rsidRDefault="00BD5D2C" w:rsidP="001F5AD7">
            <w:pPr>
              <w:pStyle w:val="ListParagraph"/>
              <w:numPr>
                <w:ilvl w:val="0"/>
                <w:numId w:val="5"/>
              </w:numPr>
              <w:jc w:val="both"/>
              <w:rPr>
                <w:rFonts w:cs="Arial"/>
                <w:sz w:val="24"/>
                <w:szCs w:val="24"/>
              </w:rPr>
            </w:pPr>
            <w:r w:rsidRPr="00446846">
              <w:rPr>
                <w:rFonts w:cs="Arial"/>
                <w:color w:val="000000"/>
                <w:sz w:val="24"/>
                <w:szCs w:val="24"/>
              </w:rPr>
              <w:t>Adhere to the policy and do nothing to aggravate or delay recovery, such as working for another employer or taking part in inappropriate social or sporting activities.</w:t>
            </w:r>
          </w:p>
          <w:p w14:paraId="108A7035" w14:textId="07588AD5" w:rsidR="005229B6" w:rsidRPr="00446846" w:rsidRDefault="005229B6" w:rsidP="005229B6">
            <w:pPr>
              <w:pStyle w:val="ListParagraph"/>
              <w:ind w:left="360" w:firstLine="0"/>
              <w:jc w:val="both"/>
              <w:rPr>
                <w:rFonts w:cs="Arial"/>
                <w:sz w:val="24"/>
                <w:szCs w:val="24"/>
              </w:rPr>
            </w:pPr>
          </w:p>
        </w:tc>
      </w:tr>
    </w:tbl>
    <w:p w14:paraId="44623018" w14:textId="77777777" w:rsidR="000D4331" w:rsidRPr="00446846"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9"/>
        <w:gridCol w:w="8558"/>
      </w:tblGrid>
      <w:tr w:rsidR="000D4331" w:rsidRPr="00446846" w14:paraId="6204DD4C" w14:textId="77777777" w:rsidTr="009614BB">
        <w:tc>
          <w:tcPr>
            <w:tcW w:w="9463" w:type="dxa"/>
            <w:gridSpan w:val="2"/>
          </w:tcPr>
          <w:p w14:paraId="05DBF2F9" w14:textId="338A0A04" w:rsidR="000D4331" w:rsidRPr="00446846" w:rsidRDefault="00B81DE9" w:rsidP="00CC1E08">
            <w:pPr>
              <w:pStyle w:val="Heading1"/>
              <w:rPr>
                <w:rFonts w:cs="Arial"/>
                <w:sz w:val="24"/>
                <w:szCs w:val="24"/>
              </w:rPr>
            </w:pPr>
            <w:bookmarkStart w:id="15" w:name="_Toc200005267"/>
            <w:r w:rsidRPr="00446846">
              <w:rPr>
                <w:rFonts w:cs="Arial"/>
                <w:sz w:val="24"/>
                <w:szCs w:val="24"/>
              </w:rPr>
              <w:lastRenderedPageBreak/>
              <w:t>Disability</w:t>
            </w:r>
            <w:bookmarkEnd w:id="15"/>
          </w:p>
        </w:tc>
      </w:tr>
      <w:tr w:rsidR="000D4331" w:rsidRPr="00446846" w14:paraId="0DF80C55" w14:textId="77777777" w:rsidTr="000D4331">
        <w:tc>
          <w:tcPr>
            <w:tcW w:w="692" w:type="dxa"/>
          </w:tcPr>
          <w:p w14:paraId="6FAA9834" w14:textId="77777777" w:rsidR="000D4331" w:rsidRPr="00446846" w:rsidRDefault="000D4331" w:rsidP="00CC1E08">
            <w:pPr>
              <w:ind w:left="0" w:firstLine="0"/>
              <w:rPr>
                <w:rFonts w:cs="Arial"/>
                <w:sz w:val="24"/>
                <w:szCs w:val="24"/>
              </w:rPr>
            </w:pPr>
          </w:p>
        </w:tc>
        <w:tc>
          <w:tcPr>
            <w:tcW w:w="8771" w:type="dxa"/>
          </w:tcPr>
          <w:p w14:paraId="769C95AE" w14:textId="0C825C91" w:rsidR="000D4331" w:rsidRPr="00446846" w:rsidRDefault="00B81DE9" w:rsidP="00201154">
            <w:pPr>
              <w:ind w:left="0" w:firstLine="0"/>
              <w:jc w:val="both"/>
              <w:rPr>
                <w:rFonts w:cs="Arial"/>
                <w:sz w:val="24"/>
                <w:szCs w:val="24"/>
                <w:lang w:val="en-US"/>
              </w:rPr>
            </w:pPr>
            <w:r w:rsidRPr="00446846">
              <w:rPr>
                <w:rFonts w:cs="Arial"/>
                <w:sz w:val="24"/>
                <w:szCs w:val="24"/>
                <w:lang w:val="en-US"/>
              </w:rPr>
              <w:t xml:space="preserve">Where any employee has a condition that would be classified as a disability, they have a duty to inform CRGPA of this. Any information will be treated </w:t>
            </w:r>
            <w:proofErr w:type="gramStart"/>
            <w:r w:rsidRPr="00446846">
              <w:rPr>
                <w:rFonts w:cs="Arial"/>
                <w:sz w:val="24"/>
                <w:szCs w:val="24"/>
                <w:lang w:val="en-US"/>
              </w:rPr>
              <w:t>in</w:t>
            </w:r>
            <w:proofErr w:type="gramEnd"/>
            <w:r w:rsidRPr="00446846">
              <w:rPr>
                <w:rFonts w:cs="Arial"/>
                <w:sz w:val="24"/>
                <w:szCs w:val="24"/>
                <w:lang w:val="en-US"/>
              </w:rPr>
              <w:t xml:space="preserve"> the strictest confidence but will allow the Organisation to support and make any reasonable adjustments necessary.</w:t>
            </w:r>
          </w:p>
          <w:p w14:paraId="7E9DFCCC" w14:textId="763A7E4E" w:rsidR="005229B6" w:rsidRPr="00446846" w:rsidRDefault="005229B6" w:rsidP="002B5D97">
            <w:pPr>
              <w:jc w:val="both"/>
              <w:rPr>
                <w:rFonts w:cs="Arial"/>
                <w:sz w:val="24"/>
                <w:szCs w:val="24"/>
              </w:rPr>
            </w:pPr>
          </w:p>
        </w:tc>
      </w:tr>
    </w:tbl>
    <w:p w14:paraId="47B503CC" w14:textId="77777777" w:rsidR="000D4331" w:rsidRPr="00446846" w:rsidRDefault="000D4331" w:rsidP="008F7180">
      <w:pPr>
        <w:ind w:left="0" w:firstLine="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Change w:id="16" w:author="FORSYTH, Sarah (COVENTRY &amp; RUGBY GP ALLIANCE LIMITED)" w:date="2026-06-22T16:35:00Z" w16du:dateUtc="2026-06-22T15:35:00Z">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PrChange>
      </w:tblPr>
      <w:tblGrid>
        <w:gridCol w:w="677"/>
        <w:gridCol w:w="8560"/>
        <w:tblGridChange w:id="17">
          <w:tblGrid>
            <w:gridCol w:w="677"/>
            <w:gridCol w:w="8560"/>
          </w:tblGrid>
        </w:tblGridChange>
      </w:tblGrid>
      <w:tr w:rsidR="00C7339A" w:rsidRPr="00446846" w14:paraId="72B44198" w14:textId="77777777" w:rsidTr="005E520E">
        <w:tc>
          <w:tcPr>
            <w:tcW w:w="9237" w:type="dxa"/>
            <w:gridSpan w:val="2"/>
            <w:tcPrChange w:id="18" w:author="FORSYTH, Sarah (COVENTRY &amp; RUGBY GP ALLIANCE LIMITED)" w:date="2026-06-22T16:35:00Z" w16du:dateUtc="2026-06-22T15:35:00Z">
              <w:tcPr>
                <w:tcW w:w="9463" w:type="dxa"/>
                <w:gridSpan w:val="2"/>
              </w:tcPr>
            </w:tcPrChange>
          </w:tcPr>
          <w:p w14:paraId="1B7F0374" w14:textId="3211538C" w:rsidR="00C7339A" w:rsidRPr="00446846" w:rsidRDefault="00C7339A" w:rsidP="002D7750">
            <w:pPr>
              <w:pStyle w:val="Heading1"/>
              <w:rPr>
                <w:rFonts w:cs="Arial"/>
                <w:sz w:val="24"/>
                <w:szCs w:val="24"/>
              </w:rPr>
            </w:pPr>
            <w:bookmarkStart w:id="19" w:name="_Toc200005268"/>
            <w:r w:rsidRPr="00446846">
              <w:rPr>
                <w:rFonts w:cs="Arial"/>
                <w:sz w:val="24"/>
                <w:szCs w:val="24"/>
              </w:rPr>
              <w:t>Annual Leave</w:t>
            </w:r>
            <w:bookmarkEnd w:id="19"/>
          </w:p>
        </w:tc>
      </w:tr>
      <w:tr w:rsidR="00C7339A" w:rsidRPr="00446846" w14:paraId="1298B0CB" w14:textId="77777777" w:rsidTr="005E520E">
        <w:tc>
          <w:tcPr>
            <w:tcW w:w="677" w:type="dxa"/>
            <w:tcPrChange w:id="20" w:author="FORSYTH, Sarah (COVENTRY &amp; RUGBY GP ALLIANCE LIMITED)" w:date="2026-06-22T16:35:00Z" w16du:dateUtc="2026-06-22T15:35:00Z">
              <w:tcPr>
                <w:tcW w:w="692" w:type="dxa"/>
              </w:tcPr>
            </w:tcPrChange>
          </w:tcPr>
          <w:p w14:paraId="084556DD" w14:textId="77777777" w:rsidR="00C7339A" w:rsidRPr="00446846" w:rsidRDefault="00C7339A" w:rsidP="002D7750">
            <w:pPr>
              <w:ind w:left="0" w:firstLine="0"/>
              <w:rPr>
                <w:rFonts w:cs="Arial"/>
                <w:sz w:val="24"/>
                <w:szCs w:val="24"/>
              </w:rPr>
            </w:pPr>
          </w:p>
        </w:tc>
        <w:tc>
          <w:tcPr>
            <w:tcW w:w="8560" w:type="dxa"/>
            <w:tcPrChange w:id="21" w:author="FORSYTH, Sarah (COVENTRY &amp; RUGBY GP ALLIANCE LIMITED)" w:date="2026-06-22T16:35:00Z" w16du:dateUtc="2026-06-22T15:35:00Z">
              <w:tcPr>
                <w:tcW w:w="8771" w:type="dxa"/>
              </w:tcPr>
            </w:tcPrChange>
          </w:tcPr>
          <w:p w14:paraId="0197418B" w14:textId="5FDAF140" w:rsidR="00C7339A" w:rsidRPr="00446846" w:rsidRDefault="00C7339A" w:rsidP="00C7339A">
            <w:pPr>
              <w:ind w:left="0" w:firstLine="0"/>
              <w:jc w:val="both"/>
              <w:rPr>
                <w:rFonts w:cs="Arial"/>
                <w:sz w:val="24"/>
                <w:szCs w:val="24"/>
                <w:lang w:val="en-US"/>
              </w:rPr>
            </w:pPr>
            <w:r w:rsidRPr="00446846">
              <w:rPr>
                <w:rFonts w:cs="Arial"/>
                <w:sz w:val="24"/>
                <w:szCs w:val="24"/>
                <w:lang w:val="en-US"/>
              </w:rPr>
              <w:t xml:space="preserve">Annual leave entitlement is usually 27 days </w:t>
            </w:r>
            <w:r w:rsidR="00D7709A" w:rsidRPr="00446846">
              <w:rPr>
                <w:rFonts w:cs="Arial"/>
                <w:sz w:val="24"/>
                <w:szCs w:val="24"/>
                <w:lang w:val="en-US"/>
              </w:rPr>
              <w:t xml:space="preserve">FTE </w:t>
            </w:r>
            <w:r w:rsidRPr="00446846">
              <w:rPr>
                <w:rFonts w:cs="Arial"/>
                <w:sz w:val="24"/>
                <w:szCs w:val="24"/>
                <w:lang w:val="en-US"/>
              </w:rPr>
              <w:t>(full time equivalent) plus bank holidays unless otherwise agreed.  Within CRGPA annual leave is provided on a rolling years basis between 1</w:t>
            </w:r>
            <w:r w:rsidRPr="00446846">
              <w:rPr>
                <w:rFonts w:cs="Arial"/>
                <w:sz w:val="24"/>
                <w:szCs w:val="24"/>
                <w:vertAlign w:val="superscript"/>
                <w:lang w:val="en-US"/>
              </w:rPr>
              <w:t>st</w:t>
            </w:r>
            <w:r w:rsidRPr="00446846">
              <w:rPr>
                <w:rFonts w:cs="Arial"/>
                <w:sz w:val="24"/>
                <w:szCs w:val="24"/>
                <w:lang w:val="en-US"/>
              </w:rPr>
              <w:t xml:space="preserve"> April and 31</w:t>
            </w:r>
            <w:r w:rsidRPr="00446846">
              <w:rPr>
                <w:rFonts w:cs="Arial"/>
                <w:sz w:val="24"/>
                <w:szCs w:val="24"/>
                <w:vertAlign w:val="superscript"/>
                <w:lang w:val="en-US"/>
              </w:rPr>
              <w:t>st</w:t>
            </w:r>
            <w:r w:rsidRPr="00446846">
              <w:rPr>
                <w:rFonts w:cs="Arial"/>
                <w:sz w:val="24"/>
                <w:szCs w:val="24"/>
                <w:lang w:val="en-US"/>
              </w:rPr>
              <w:t xml:space="preserve"> March.</w:t>
            </w:r>
            <w:r w:rsidR="00D7709A" w:rsidRPr="00446846">
              <w:rPr>
                <w:rFonts w:cs="Arial"/>
                <w:sz w:val="24"/>
                <w:szCs w:val="24"/>
                <w:lang w:val="en-US"/>
              </w:rPr>
              <w:t xml:space="preserve"> This will increase with number of years of service in line with the employee handbook.</w:t>
            </w:r>
          </w:p>
          <w:p w14:paraId="67922D96" w14:textId="77777777" w:rsidR="00D7709A" w:rsidRPr="00446846" w:rsidRDefault="00D7709A" w:rsidP="00C7339A">
            <w:pPr>
              <w:ind w:left="0" w:firstLine="0"/>
              <w:jc w:val="both"/>
              <w:rPr>
                <w:rFonts w:cs="Arial"/>
                <w:sz w:val="24"/>
                <w:szCs w:val="24"/>
                <w:lang w:val="en-US"/>
              </w:rPr>
            </w:pPr>
          </w:p>
          <w:p w14:paraId="0A590E86" w14:textId="1E8BDC30" w:rsidR="00D7709A" w:rsidRPr="00446846" w:rsidRDefault="00D7709A" w:rsidP="00C7339A">
            <w:pPr>
              <w:ind w:left="0" w:firstLine="0"/>
              <w:jc w:val="both"/>
              <w:rPr>
                <w:rFonts w:cs="Arial"/>
                <w:sz w:val="24"/>
                <w:szCs w:val="24"/>
                <w:lang w:val="en-US"/>
              </w:rPr>
            </w:pPr>
            <w:r w:rsidRPr="00446846">
              <w:rPr>
                <w:rFonts w:cs="Arial"/>
                <w:sz w:val="24"/>
                <w:szCs w:val="24"/>
                <w:lang w:val="en-US"/>
              </w:rPr>
              <w:t>For example:</w:t>
            </w:r>
          </w:p>
          <w:p w14:paraId="4B7F7900" w14:textId="4D3CB42C" w:rsidR="00D7709A" w:rsidRPr="00446846" w:rsidRDefault="00D7709A" w:rsidP="00D7709A">
            <w:pPr>
              <w:pStyle w:val="ListParagraph"/>
              <w:numPr>
                <w:ilvl w:val="0"/>
                <w:numId w:val="20"/>
              </w:numPr>
              <w:jc w:val="both"/>
              <w:rPr>
                <w:rFonts w:cs="Arial"/>
                <w:sz w:val="24"/>
                <w:szCs w:val="24"/>
                <w:lang w:val="en-US"/>
              </w:rPr>
            </w:pPr>
            <w:r w:rsidRPr="00446846">
              <w:rPr>
                <w:rFonts w:cs="Arial"/>
                <w:sz w:val="24"/>
                <w:szCs w:val="24"/>
                <w:lang w:val="en-US"/>
              </w:rPr>
              <w:t>0 – 5 years full service = 27 days annual leave (FTE)</w:t>
            </w:r>
          </w:p>
          <w:p w14:paraId="13FED355" w14:textId="4BB93B60" w:rsidR="00D7709A" w:rsidRPr="00446846" w:rsidRDefault="00D7709A" w:rsidP="00D7709A">
            <w:pPr>
              <w:pStyle w:val="ListParagraph"/>
              <w:numPr>
                <w:ilvl w:val="0"/>
                <w:numId w:val="20"/>
              </w:numPr>
              <w:jc w:val="both"/>
              <w:rPr>
                <w:rFonts w:cs="Arial"/>
                <w:sz w:val="24"/>
                <w:szCs w:val="24"/>
                <w:lang w:val="en-US"/>
              </w:rPr>
            </w:pPr>
            <w:r w:rsidRPr="00446846">
              <w:rPr>
                <w:rFonts w:cs="Arial"/>
                <w:sz w:val="24"/>
                <w:szCs w:val="24"/>
                <w:lang w:val="en-US"/>
              </w:rPr>
              <w:t>5 – 10 years full service = 29 days annual leave (FTE)</w:t>
            </w:r>
          </w:p>
          <w:p w14:paraId="39E7B229" w14:textId="22E44CE8" w:rsidR="00D7709A" w:rsidRPr="00446846" w:rsidRDefault="00D7709A" w:rsidP="00D7709A">
            <w:pPr>
              <w:pStyle w:val="ListParagraph"/>
              <w:numPr>
                <w:ilvl w:val="0"/>
                <w:numId w:val="20"/>
              </w:numPr>
              <w:jc w:val="both"/>
              <w:rPr>
                <w:rFonts w:cs="Arial"/>
                <w:sz w:val="24"/>
                <w:szCs w:val="24"/>
                <w:lang w:val="en-US"/>
              </w:rPr>
            </w:pPr>
            <w:r w:rsidRPr="00446846">
              <w:rPr>
                <w:rFonts w:cs="Arial"/>
                <w:sz w:val="24"/>
                <w:szCs w:val="24"/>
                <w:lang w:val="en-US"/>
              </w:rPr>
              <w:t>10 years + = 33 days annual leave (FTE)</w:t>
            </w:r>
          </w:p>
          <w:p w14:paraId="2E7613BE" w14:textId="77777777" w:rsidR="00D7709A" w:rsidRPr="00446846" w:rsidRDefault="00D7709A" w:rsidP="00D7709A">
            <w:pPr>
              <w:jc w:val="both"/>
              <w:rPr>
                <w:rFonts w:cs="Arial"/>
                <w:sz w:val="24"/>
                <w:szCs w:val="24"/>
                <w:lang w:val="en-US"/>
              </w:rPr>
            </w:pPr>
          </w:p>
          <w:p w14:paraId="407AD94B" w14:textId="3231E33C" w:rsidR="00D7709A" w:rsidRPr="00446846" w:rsidRDefault="00D7709A" w:rsidP="00D7709A">
            <w:pPr>
              <w:ind w:left="0" w:firstLine="0"/>
              <w:jc w:val="both"/>
              <w:rPr>
                <w:rFonts w:cs="Arial"/>
                <w:sz w:val="24"/>
                <w:szCs w:val="24"/>
                <w:lang w:val="en-US"/>
              </w:rPr>
            </w:pPr>
            <w:r w:rsidRPr="00446846">
              <w:rPr>
                <w:rFonts w:cs="Arial"/>
                <w:sz w:val="24"/>
                <w:szCs w:val="24"/>
                <w:lang w:val="en-US"/>
              </w:rPr>
              <w:t xml:space="preserve">Annual leave should be taken within the allocated year and </w:t>
            </w:r>
            <w:r w:rsidR="00E9604A" w:rsidRPr="00446846">
              <w:rPr>
                <w:rFonts w:cs="Arial"/>
                <w:sz w:val="24"/>
                <w:szCs w:val="24"/>
                <w:lang w:val="en-US"/>
              </w:rPr>
              <w:t>cannot</w:t>
            </w:r>
            <w:r w:rsidRPr="00446846">
              <w:rPr>
                <w:rFonts w:cs="Arial"/>
                <w:sz w:val="24"/>
                <w:szCs w:val="24"/>
                <w:lang w:val="en-US"/>
              </w:rPr>
              <w:t xml:space="preserve"> normally be carried over into the following year unless agreed with the line manager and CEO, except in circumstances such as long term sick or maternity leave.</w:t>
            </w:r>
          </w:p>
          <w:p w14:paraId="0A66FFE5" w14:textId="77777777" w:rsidR="00D7709A" w:rsidRPr="00446846" w:rsidRDefault="00D7709A" w:rsidP="00D7709A">
            <w:pPr>
              <w:ind w:left="0" w:firstLine="0"/>
              <w:jc w:val="both"/>
              <w:rPr>
                <w:rFonts w:cs="Arial"/>
                <w:sz w:val="24"/>
                <w:szCs w:val="24"/>
                <w:lang w:val="en-US"/>
              </w:rPr>
            </w:pPr>
          </w:p>
          <w:p w14:paraId="6A3690D6" w14:textId="583056CF" w:rsidR="00D7709A" w:rsidRPr="00446846" w:rsidRDefault="00D7709A" w:rsidP="00D7709A">
            <w:pPr>
              <w:ind w:left="0" w:firstLine="0"/>
              <w:jc w:val="both"/>
              <w:rPr>
                <w:rFonts w:cs="Arial"/>
                <w:sz w:val="24"/>
                <w:szCs w:val="24"/>
                <w:lang w:val="en-US"/>
              </w:rPr>
            </w:pPr>
            <w:r w:rsidRPr="00446846">
              <w:rPr>
                <w:rFonts w:cs="Arial"/>
                <w:sz w:val="24"/>
                <w:szCs w:val="24"/>
                <w:lang w:val="en-US"/>
              </w:rPr>
              <w:t>Annual leave is to be requested</w:t>
            </w:r>
            <w:r w:rsidR="00E17D9D" w:rsidRPr="00446846">
              <w:rPr>
                <w:rFonts w:cs="Arial"/>
                <w:sz w:val="24"/>
                <w:szCs w:val="24"/>
                <w:lang w:val="en-US"/>
              </w:rPr>
              <w:t xml:space="preserve"> at least</w:t>
            </w:r>
            <w:r w:rsidRPr="00446846">
              <w:rPr>
                <w:rFonts w:cs="Arial"/>
                <w:sz w:val="24"/>
                <w:szCs w:val="24"/>
                <w:lang w:val="en-US"/>
              </w:rPr>
              <w:t xml:space="preserve"> </w:t>
            </w:r>
            <w:r w:rsidR="00E17D9D" w:rsidRPr="00446846">
              <w:rPr>
                <w:rFonts w:cs="Arial"/>
                <w:sz w:val="24"/>
                <w:szCs w:val="24"/>
                <w:lang w:val="en-US"/>
              </w:rPr>
              <w:t xml:space="preserve">6 weeks in advance of the start of the requested leave date </w:t>
            </w:r>
            <w:r w:rsidRPr="00446846">
              <w:rPr>
                <w:rFonts w:cs="Arial"/>
                <w:sz w:val="24"/>
                <w:szCs w:val="24"/>
                <w:lang w:val="en-US"/>
              </w:rPr>
              <w:t xml:space="preserve">on the HR system and will be subject to approval by your line manager. </w:t>
            </w:r>
            <w:r w:rsidR="00872D42" w:rsidRPr="00446846">
              <w:rPr>
                <w:rFonts w:cs="Arial"/>
                <w:sz w:val="24"/>
                <w:szCs w:val="24"/>
                <w:lang w:val="en-US"/>
              </w:rPr>
              <w:t>The bo</w:t>
            </w:r>
            <w:r w:rsidR="004F47AB" w:rsidRPr="00446846">
              <w:rPr>
                <w:rFonts w:cs="Arial"/>
                <w:sz w:val="24"/>
                <w:szCs w:val="24"/>
                <w:lang w:val="en-US"/>
              </w:rPr>
              <w:t>o</w:t>
            </w:r>
            <w:r w:rsidR="00872D42" w:rsidRPr="00446846">
              <w:rPr>
                <w:rFonts w:cs="Arial"/>
                <w:sz w:val="24"/>
                <w:szCs w:val="24"/>
                <w:lang w:val="en-US"/>
              </w:rPr>
              <w:t>king of holidays, flights or other travel is not advised until the leave has been approved to avoid disappointment.</w:t>
            </w:r>
          </w:p>
          <w:p w14:paraId="415B98EA" w14:textId="77777777" w:rsidR="00F84C34" w:rsidRPr="00446846" w:rsidRDefault="00F84C34" w:rsidP="00D7709A">
            <w:pPr>
              <w:ind w:left="0" w:firstLine="0"/>
              <w:jc w:val="both"/>
              <w:rPr>
                <w:rFonts w:cs="Arial"/>
                <w:sz w:val="24"/>
                <w:szCs w:val="24"/>
                <w:lang w:val="en-US"/>
              </w:rPr>
            </w:pPr>
          </w:p>
          <w:p w14:paraId="43C962EF" w14:textId="57FAD417" w:rsidR="00F84C34" w:rsidRPr="00446846" w:rsidRDefault="00F84C34" w:rsidP="00D7709A">
            <w:pPr>
              <w:ind w:left="0" w:firstLine="0"/>
              <w:jc w:val="both"/>
              <w:rPr>
                <w:rFonts w:cs="Arial"/>
                <w:sz w:val="24"/>
                <w:szCs w:val="24"/>
                <w:lang w:val="en-US"/>
              </w:rPr>
            </w:pPr>
            <w:r w:rsidRPr="00446846">
              <w:rPr>
                <w:rFonts w:cs="Arial"/>
                <w:sz w:val="24"/>
                <w:szCs w:val="24"/>
                <w:lang w:val="en-US"/>
              </w:rPr>
              <w:t xml:space="preserve">Annual leave requests for the Christmas period should be requested no earlier than September. Leave </w:t>
            </w:r>
            <w:r w:rsidR="00E9604A" w:rsidRPr="00446846">
              <w:rPr>
                <w:rFonts w:cs="Arial"/>
                <w:sz w:val="24"/>
                <w:szCs w:val="24"/>
                <w:lang w:val="en-US"/>
              </w:rPr>
              <w:t>taken</w:t>
            </w:r>
            <w:r w:rsidRPr="00446846">
              <w:rPr>
                <w:rFonts w:cs="Arial"/>
                <w:sz w:val="24"/>
                <w:szCs w:val="24"/>
                <w:lang w:val="en-US"/>
              </w:rPr>
              <w:t xml:space="preserve"> the previous year will be taken into consideration. No travel should be booked until this leave is approved.</w:t>
            </w:r>
          </w:p>
          <w:p w14:paraId="47864DDD" w14:textId="77777777" w:rsidR="00C7339A" w:rsidRPr="00446846" w:rsidRDefault="00C7339A" w:rsidP="00C7339A">
            <w:pPr>
              <w:ind w:left="0" w:firstLine="0"/>
              <w:rPr>
                <w:rFonts w:cs="Arial"/>
                <w:sz w:val="24"/>
                <w:szCs w:val="24"/>
              </w:rPr>
            </w:pPr>
          </w:p>
          <w:p w14:paraId="44C96770" w14:textId="77777777" w:rsidR="00C7339A" w:rsidRPr="00446846" w:rsidRDefault="00230C4D" w:rsidP="00C7339A">
            <w:pPr>
              <w:ind w:left="0" w:firstLine="0"/>
              <w:rPr>
                <w:rFonts w:cs="Arial"/>
                <w:sz w:val="24"/>
                <w:szCs w:val="24"/>
              </w:rPr>
            </w:pPr>
            <w:r w:rsidRPr="00446846">
              <w:rPr>
                <w:rFonts w:cs="Arial"/>
                <w:sz w:val="24"/>
                <w:szCs w:val="24"/>
              </w:rPr>
              <w:t xml:space="preserve">For staff that have been TUPE (transfer of undertaking (protection of employment) The agreement may </w:t>
            </w:r>
            <w:r w:rsidR="00D7709A" w:rsidRPr="00446846">
              <w:rPr>
                <w:rFonts w:cs="Arial"/>
                <w:sz w:val="24"/>
                <w:szCs w:val="24"/>
              </w:rPr>
              <w:t>differ,</w:t>
            </w:r>
            <w:r w:rsidRPr="00446846">
              <w:rPr>
                <w:rFonts w:cs="Arial"/>
                <w:sz w:val="24"/>
                <w:szCs w:val="24"/>
              </w:rPr>
              <w:t xml:space="preserve"> and employees should refer to their contracts.</w:t>
            </w:r>
          </w:p>
          <w:p w14:paraId="64B3C185" w14:textId="77777777" w:rsidR="00D7709A" w:rsidRPr="00446846" w:rsidRDefault="00D7709A" w:rsidP="00C7339A">
            <w:pPr>
              <w:ind w:left="0" w:firstLine="0"/>
              <w:rPr>
                <w:rFonts w:cs="Arial"/>
                <w:sz w:val="24"/>
                <w:szCs w:val="24"/>
              </w:rPr>
            </w:pPr>
          </w:p>
          <w:p w14:paraId="5DFC7E27" w14:textId="60BCF512" w:rsidR="00D7709A" w:rsidRPr="00446846" w:rsidRDefault="00D7709A" w:rsidP="00D7709A">
            <w:pPr>
              <w:rPr>
                <w:rFonts w:cs="Arial"/>
                <w:b/>
                <w:bCs/>
                <w:sz w:val="24"/>
                <w:szCs w:val="24"/>
                <w:u w:val="single"/>
                <w:lang w:eastAsia="en-GB"/>
              </w:rPr>
            </w:pPr>
            <w:r w:rsidRPr="00446846">
              <w:rPr>
                <w:rFonts w:cs="Arial"/>
                <w:b/>
                <w:bCs/>
                <w:sz w:val="24"/>
                <w:szCs w:val="24"/>
                <w:u w:val="single"/>
                <w:lang w:eastAsia="en-GB"/>
              </w:rPr>
              <w:t>St</w:t>
            </w:r>
            <w:bookmarkStart w:id="22" w:name="_Hlk193806267"/>
            <w:r w:rsidRPr="00446846">
              <w:rPr>
                <w:rFonts w:cs="Arial"/>
                <w:b/>
                <w:bCs/>
                <w:sz w:val="24"/>
                <w:szCs w:val="24"/>
                <w:u w:val="single"/>
                <w:lang w:eastAsia="en-GB"/>
              </w:rPr>
              <w:t xml:space="preserve">andard </w:t>
            </w:r>
            <w:r w:rsidR="005142AB" w:rsidRPr="00446846">
              <w:rPr>
                <w:rFonts w:cs="Arial"/>
                <w:b/>
                <w:bCs/>
                <w:sz w:val="24"/>
                <w:szCs w:val="24"/>
                <w:u w:val="single"/>
                <w:lang w:eastAsia="en-GB"/>
              </w:rPr>
              <w:t xml:space="preserve">Fixed </w:t>
            </w:r>
            <w:r w:rsidRPr="00446846">
              <w:rPr>
                <w:rFonts w:cs="Arial"/>
                <w:b/>
                <w:bCs/>
                <w:sz w:val="24"/>
                <w:szCs w:val="24"/>
                <w:u w:val="single"/>
                <w:lang w:eastAsia="en-GB"/>
              </w:rPr>
              <w:t>Working Pattern</w:t>
            </w:r>
          </w:p>
          <w:p w14:paraId="3A80881E" w14:textId="6BD0C284" w:rsidR="00D7709A" w:rsidRPr="00446846" w:rsidRDefault="00D7709A" w:rsidP="00D7709A">
            <w:pPr>
              <w:ind w:left="0" w:firstLine="0"/>
              <w:rPr>
                <w:rFonts w:cs="Arial"/>
                <w:sz w:val="24"/>
                <w:szCs w:val="24"/>
                <w:lang w:eastAsia="en-GB"/>
              </w:rPr>
            </w:pPr>
            <w:bookmarkStart w:id="23" w:name="_Hlk193805194"/>
            <w:r w:rsidRPr="00446846">
              <w:rPr>
                <w:rFonts w:cs="Arial"/>
                <w:sz w:val="24"/>
                <w:szCs w:val="24"/>
                <w:lang w:eastAsia="en-GB"/>
              </w:rPr>
              <w:t xml:space="preserve">For employees following a standard </w:t>
            </w:r>
            <w:r w:rsidR="005142AB" w:rsidRPr="00446846">
              <w:rPr>
                <w:rFonts w:cs="Arial"/>
                <w:sz w:val="24"/>
                <w:szCs w:val="24"/>
                <w:lang w:eastAsia="en-GB"/>
              </w:rPr>
              <w:t xml:space="preserve">fixed </w:t>
            </w:r>
            <w:r w:rsidRPr="00446846">
              <w:rPr>
                <w:rFonts w:cs="Arial"/>
                <w:sz w:val="24"/>
                <w:szCs w:val="24"/>
                <w:lang w:eastAsia="en-GB"/>
              </w:rPr>
              <w:t>working pattern (</w:t>
            </w:r>
            <w:r w:rsidR="005142AB" w:rsidRPr="00446846">
              <w:rPr>
                <w:rFonts w:cs="Arial"/>
                <w:sz w:val="24"/>
                <w:szCs w:val="24"/>
                <w:lang w:eastAsia="en-GB"/>
              </w:rPr>
              <w:t xml:space="preserve">specific </w:t>
            </w:r>
            <w:r w:rsidRPr="00446846">
              <w:rPr>
                <w:rFonts w:cs="Arial"/>
                <w:sz w:val="24"/>
                <w:szCs w:val="24"/>
                <w:lang w:eastAsia="en-GB"/>
              </w:rPr>
              <w:t>hours per day), Cezanne automatically calculates leave using the following formula:</w:t>
            </w:r>
          </w:p>
          <w:bookmarkEnd w:id="23"/>
          <w:p w14:paraId="6FF2BA97" w14:textId="77777777" w:rsidR="00D7709A" w:rsidRPr="00446846" w:rsidRDefault="00D7709A" w:rsidP="00D7709A">
            <w:pPr>
              <w:rPr>
                <w:rFonts w:cs="Arial"/>
                <w:sz w:val="24"/>
                <w:szCs w:val="24"/>
                <w:lang w:eastAsia="en-GB"/>
              </w:rPr>
            </w:pPr>
          </w:p>
          <w:p w14:paraId="4DED2EF0" w14:textId="77777777" w:rsidR="00D7709A" w:rsidRPr="00446846" w:rsidRDefault="00D7709A" w:rsidP="00D7709A">
            <w:pPr>
              <w:rPr>
                <w:rFonts w:cs="Arial"/>
                <w:sz w:val="24"/>
                <w:szCs w:val="24"/>
                <w:lang w:eastAsia="en-GB"/>
              </w:rPr>
            </w:pPr>
            <w:r w:rsidRPr="00446846">
              <w:rPr>
                <w:rFonts w:cs="Arial"/>
                <w:b/>
                <w:bCs/>
                <w:sz w:val="24"/>
                <w:szCs w:val="24"/>
                <w:lang w:eastAsia="en-GB"/>
              </w:rPr>
              <w:t>Annual leave (in days) for a given day = (Number of working hours on that day as per the working pattern) ÷ 7.5</w:t>
            </w:r>
          </w:p>
          <w:p w14:paraId="1F2E7F3C" w14:textId="77777777" w:rsidR="00D7709A" w:rsidRPr="00446846" w:rsidRDefault="00D7709A" w:rsidP="00D7709A">
            <w:pPr>
              <w:rPr>
                <w:rFonts w:cs="Arial"/>
                <w:b/>
                <w:bCs/>
                <w:sz w:val="24"/>
                <w:szCs w:val="24"/>
                <w:lang w:eastAsia="en-GB"/>
              </w:rPr>
            </w:pPr>
          </w:p>
          <w:p w14:paraId="30ED3CDB" w14:textId="77777777" w:rsidR="00D7709A" w:rsidRPr="00446846" w:rsidRDefault="00D7709A" w:rsidP="00D7709A">
            <w:pPr>
              <w:rPr>
                <w:rFonts w:cs="Arial"/>
                <w:sz w:val="24"/>
                <w:szCs w:val="24"/>
                <w:lang w:eastAsia="en-GB"/>
              </w:rPr>
            </w:pPr>
          </w:p>
          <w:p w14:paraId="184459A7" w14:textId="77777777" w:rsidR="00D7709A" w:rsidRPr="00446846" w:rsidRDefault="00D7709A" w:rsidP="00D7709A">
            <w:pPr>
              <w:rPr>
                <w:rFonts w:cs="Arial"/>
                <w:b/>
                <w:bCs/>
                <w:sz w:val="24"/>
                <w:szCs w:val="24"/>
                <w:u w:val="single"/>
                <w:lang w:eastAsia="en-GB"/>
              </w:rPr>
            </w:pPr>
            <w:r w:rsidRPr="00446846">
              <w:rPr>
                <w:rFonts w:cs="Arial"/>
                <w:b/>
                <w:bCs/>
                <w:sz w:val="24"/>
                <w:szCs w:val="24"/>
                <w:u w:val="single"/>
                <w:lang w:eastAsia="en-GB"/>
              </w:rPr>
              <w:t>Flexible Working Pattern</w:t>
            </w:r>
          </w:p>
          <w:p w14:paraId="11302912" w14:textId="1A98DD4F" w:rsidR="00D7709A" w:rsidRPr="00446846" w:rsidRDefault="00D7709A" w:rsidP="00D7709A">
            <w:pPr>
              <w:ind w:left="0" w:firstLine="0"/>
              <w:rPr>
                <w:rFonts w:cs="Arial"/>
                <w:sz w:val="24"/>
                <w:szCs w:val="24"/>
                <w:lang w:eastAsia="en-GB"/>
              </w:rPr>
            </w:pPr>
            <w:r w:rsidRPr="00446846">
              <w:rPr>
                <w:rFonts w:cs="Arial"/>
                <w:sz w:val="24"/>
                <w:szCs w:val="24"/>
                <w:lang w:eastAsia="en-GB"/>
              </w:rPr>
              <w:t xml:space="preserve">For employees with a flexible working pattern, the same formula applies. However, as holidays are entered manually into the </w:t>
            </w:r>
            <w:r w:rsidR="00595211" w:rsidRPr="00446846">
              <w:rPr>
                <w:rFonts w:cs="Arial"/>
                <w:sz w:val="24"/>
                <w:szCs w:val="24"/>
                <w:lang w:eastAsia="en-GB"/>
              </w:rPr>
              <w:t xml:space="preserve">HR </w:t>
            </w:r>
            <w:r w:rsidRPr="00446846">
              <w:rPr>
                <w:rFonts w:cs="Arial"/>
                <w:sz w:val="24"/>
                <w:szCs w:val="24"/>
                <w:lang w:eastAsia="en-GB"/>
              </w:rPr>
              <w:t>system by the employee or line manager, they need to calculate leave based on the staff member's scheduled hours for that day (according to their rota).</w:t>
            </w:r>
          </w:p>
          <w:p w14:paraId="7FA4635D" w14:textId="77777777" w:rsidR="00D7709A" w:rsidRPr="00446846" w:rsidRDefault="00D7709A" w:rsidP="00D7709A">
            <w:pPr>
              <w:rPr>
                <w:rFonts w:cs="Arial"/>
                <w:sz w:val="24"/>
                <w:szCs w:val="24"/>
                <w:lang w:eastAsia="en-GB"/>
              </w:rPr>
            </w:pPr>
          </w:p>
          <w:p w14:paraId="6084E018" w14:textId="44D42C10" w:rsidR="00D7709A" w:rsidRPr="00446846" w:rsidRDefault="00D7709A" w:rsidP="00D7709A">
            <w:pPr>
              <w:rPr>
                <w:rFonts w:cs="Arial"/>
                <w:b/>
                <w:bCs/>
                <w:sz w:val="24"/>
                <w:szCs w:val="24"/>
                <w:lang w:eastAsia="en-GB"/>
              </w:rPr>
            </w:pPr>
            <w:r w:rsidRPr="00446846">
              <w:rPr>
                <w:rFonts w:cs="Arial"/>
                <w:b/>
                <w:bCs/>
                <w:sz w:val="24"/>
                <w:szCs w:val="24"/>
                <w:lang w:eastAsia="en-GB"/>
              </w:rPr>
              <w:t>Example</w:t>
            </w:r>
            <w:r w:rsidR="00595211" w:rsidRPr="00446846">
              <w:rPr>
                <w:rFonts w:cs="Arial"/>
                <w:b/>
                <w:bCs/>
                <w:sz w:val="24"/>
                <w:szCs w:val="24"/>
                <w:lang w:eastAsia="en-GB"/>
              </w:rPr>
              <w:t>s</w:t>
            </w:r>
            <w:r w:rsidRPr="00446846">
              <w:rPr>
                <w:rFonts w:cs="Arial"/>
                <w:b/>
                <w:bCs/>
                <w:sz w:val="24"/>
                <w:szCs w:val="24"/>
                <w:lang w:eastAsia="en-GB"/>
              </w:rPr>
              <w:t>:</w:t>
            </w:r>
          </w:p>
          <w:p w14:paraId="6495D58E" w14:textId="5E3EB590" w:rsidR="00D7709A" w:rsidRPr="00446846" w:rsidRDefault="00D7709A" w:rsidP="00595211">
            <w:pPr>
              <w:pStyle w:val="ListParagraph"/>
              <w:numPr>
                <w:ilvl w:val="0"/>
                <w:numId w:val="21"/>
              </w:numPr>
              <w:rPr>
                <w:rFonts w:cs="Arial"/>
                <w:sz w:val="24"/>
                <w:szCs w:val="24"/>
                <w:lang w:eastAsia="en-GB"/>
              </w:rPr>
            </w:pPr>
            <w:r w:rsidRPr="00446846">
              <w:rPr>
                <w:rFonts w:cs="Arial"/>
                <w:sz w:val="24"/>
                <w:szCs w:val="24"/>
                <w:lang w:eastAsia="en-GB"/>
              </w:rPr>
              <w:t xml:space="preserve">If a staff member takes a Thursday off and was scheduled to work </w:t>
            </w:r>
            <w:r w:rsidRPr="00446846">
              <w:rPr>
                <w:rFonts w:cs="Arial"/>
                <w:b/>
                <w:bCs/>
                <w:sz w:val="24"/>
                <w:szCs w:val="24"/>
                <w:lang w:eastAsia="en-GB"/>
              </w:rPr>
              <w:t>8 hours</w:t>
            </w:r>
            <w:r w:rsidRPr="00446846">
              <w:rPr>
                <w:rFonts w:cs="Arial"/>
                <w:sz w:val="24"/>
                <w:szCs w:val="24"/>
                <w:lang w:eastAsia="en-GB"/>
              </w:rPr>
              <w:t xml:space="preserve"> that Thursday, the calculation would be:</w:t>
            </w:r>
          </w:p>
          <w:p w14:paraId="632E8472" w14:textId="77777777" w:rsidR="00D7709A" w:rsidRPr="00446846" w:rsidRDefault="00D7709A" w:rsidP="00D7709A">
            <w:pPr>
              <w:numPr>
                <w:ilvl w:val="0"/>
                <w:numId w:val="19"/>
              </w:numPr>
              <w:rPr>
                <w:rFonts w:eastAsia="Times New Roman" w:cs="Arial"/>
                <w:sz w:val="24"/>
                <w:szCs w:val="24"/>
                <w:lang w:eastAsia="en-GB"/>
              </w:rPr>
            </w:pPr>
            <w:r w:rsidRPr="00446846">
              <w:rPr>
                <w:rFonts w:eastAsia="Times New Roman" w:cs="Arial"/>
                <w:i/>
                <w:iCs/>
                <w:sz w:val="24"/>
                <w:szCs w:val="24"/>
                <w:lang w:eastAsia="en-GB"/>
              </w:rPr>
              <w:t>For that</w:t>
            </w:r>
            <w:r w:rsidRPr="00446846">
              <w:rPr>
                <w:rFonts w:eastAsia="Times New Roman" w:cs="Arial"/>
                <w:b/>
                <w:bCs/>
                <w:i/>
                <w:iCs/>
                <w:sz w:val="24"/>
                <w:szCs w:val="24"/>
                <w:lang w:eastAsia="en-GB"/>
              </w:rPr>
              <w:t xml:space="preserve"> </w:t>
            </w:r>
            <w:r w:rsidRPr="00446846">
              <w:rPr>
                <w:rFonts w:eastAsia="Times New Roman" w:cs="Arial"/>
                <w:b/>
                <w:bCs/>
                <w:sz w:val="24"/>
                <w:szCs w:val="24"/>
                <w:lang w:eastAsia="en-GB"/>
              </w:rPr>
              <w:t>Thursday:</w:t>
            </w:r>
            <w:r w:rsidRPr="00446846">
              <w:rPr>
                <w:rFonts w:eastAsia="Times New Roman" w:cs="Arial"/>
                <w:sz w:val="24"/>
                <w:szCs w:val="24"/>
                <w:lang w:eastAsia="en-GB"/>
              </w:rPr>
              <w:t xml:space="preserve"> 8 ÷ 7.5 = </w:t>
            </w:r>
            <w:r w:rsidRPr="00446846">
              <w:rPr>
                <w:rFonts w:eastAsia="Times New Roman" w:cs="Arial"/>
                <w:b/>
                <w:bCs/>
                <w:sz w:val="24"/>
                <w:szCs w:val="24"/>
                <w:lang w:eastAsia="en-GB"/>
              </w:rPr>
              <w:t>1.07 days</w:t>
            </w:r>
          </w:p>
          <w:p w14:paraId="0A9BFDC8" w14:textId="77777777" w:rsidR="00D7709A" w:rsidRPr="00446846" w:rsidRDefault="00D7709A" w:rsidP="00595211">
            <w:pPr>
              <w:ind w:left="0" w:firstLine="0"/>
              <w:rPr>
                <w:rFonts w:cs="Arial"/>
                <w:sz w:val="24"/>
                <w:szCs w:val="24"/>
                <w:lang w:eastAsia="en-GB"/>
              </w:rPr>
            </w:pPr>
          </w:p>
          <w:p w14:paraId="2FB2B52D" w14:textId="59E17C75" w:rsidR="00595211" w:rsidRPr="00446846" w:rsidRDefault="00595211" w:rsidP="00595211">
            <w:pPr>
              <w:pStyle w:val="ListParagraph"/>
              <w:numPr>
                <w:ilvl w:val="0"/>
                <w:numId w:val="21"/>
              </w:numPr>
              <w:rPr>
                <w:rFonts w:cs="Arial"/>
                <w:sz w:val="24"/>
                <w:szCs w:val="24"/>
                <w:lang w:eastAsia="en-GB"/>
              </w:rPr>
            </w:pPr>
            <w:r w:rsidRPr="00446846">
              <w:rPr>
                <w:rFonts w:cs="Arial"/>
                <w:sz w:val="24"/>
                <w:szCs w:val="24"/>
                <w:lang w:eastAsia="en-GB"/>
              </w:rPr>
              <w:t>If an employee works two days per week, with 7.5 hours on Monday and 6 hours on Tuesday, and takes both days off that week, the leave deduction will be:</w:t>
            </w:r>
          </w:p>
          <w:p w14:paraId="75DD452E" w14:textId="77777777" w:rsidR="00595211" w:rsidRPr="00446846" w:rsidRDefault="00595211" w:rsidP="00595211">
            <w:pPr>
              <w:numPr>
                <w:ilvl w:val="0"/>
                <w:numId w:val="18"/>
              </w:numPr>
              <w:rPr>
                <w:rFonts w:eastAsia="Times New Roman" w:cs="Arial"/>
                <w:sz w:val="24"/>
                <w:szCs w:val="24"/>
                <w:lang w:eastAsia="en-GB"/>
              </w:rPr>
            </w:pPr>
            <w:r w:rsidRPr="00446846">
              <w:rPr>
                <w:rFonts w:eastAsia="Times New Roman" w:cs="Arial"/>
                <w:b/>
                <w:bCs/>
                <w:sz w:val="24"/>
                <w:szCs w:val="24"/>
                <w:lang w:eastAsia="en-GB"/>
              </w:rPr>
              <w:t>Monday:</w:t>
            </w:r>
            <w:r w:rsidRPr="00446846">
              <w:rPr>
                <w:rFonts w:eastAsia="Times New Roman" w:cs="Arial"/>
                <w:sz w:val="24"/>
                <w:szCs w:val="24"/>
                <w:lang w:eastAsia="en-GB"/>
              </w:rPr>
              <w:t xml:space="preserve"> 7.5 ÷ 7.5 = </w:t>
            </w:r>
            <w:r w:rsidRPr="00446846">
              <w:rPr>
                <w:rFonts w:eastAsia="Times New Roman" w:cs="Arial"/>
                <w:b/>
                <w:bCs/>
                <w:sz w:val="24"/>
                <w:szCs w:val="24"/>
                <w:lang w:eastAsia="en-GB"/>
              </w:rPr>
              <w:t>1 day</w:t>
            </w:r>
          </w:p>
          <w:p w14:paraId="44B3DAA4" w14:textId="77777777" w:rsidR="00595211" w:rsidRPr="00446846" w:rsidRDefault="00595211" w:rsidP="00595211">
            <w:pPr>
              <w:numPr>
                <w:ilvl w:val="0"/>
                <w:numId w:val="18"/>
              </w:numPr>
              <w:rPr>
                <w:rFonts w:eastAsia="Times New Roman" w:cs="Arial"/>
                <w:sz w:val="24"/>
                <w:szCs w:val="24"/>
                <w:lang w:eastAsia="en-GB"/>
              </w:rPr>
            </w:pPr>
            <w:r w:rsidRPr="00446846">
              <w:rPr>
                <w:rFonts w:eastAsia="Times New Roman" w:cs="Arial"/>
                <w:b/>
                <w:bCs/>
                <w:sz w:val="24"/>
                <w:szCs w:val="24"/>
                <w:lang w:eastAsia="en-GB"/>
              </w:rPr>
              <w:t>Tuesday:</w:t>
            </w:r>
            <w:r w:rsidRPr="00446846">
              <w:rPr>
                <w:rFonts w:eastAsia="Times New Roman" w:cs="Arial"/>
                <w:sz w:val="24"/>
                <w:szCs w:val="24"/>
                <w:lang w:eastAsia="en-GB"/>
              </w:rPr>
              <w:t xml:space="preserve"> 6 ÷ 7.5 = </w:t>
            </w:r>
            <w:r w:rsidRPr="00446846">
              <w:rPr>
                <w:rFonts w:eastAsia="Times New Roman" w:cs="Arial"/>
                <w:b/>
                <w:bCs/>
                <w:sz w:val="24"/>
                <w:szCs w:val="24"/>
                <w:lang w:eastAsia="en-GB"/>
              </w:rPr>
              <w:t>0.8 days</w:t>
            </w:r>
          </w:p>
          <w:p w14:paraId="42D792D4" w14:textId="77777777" w:rsidR="00595211" w:rsidRPr="00446846" w:rsidRDefault="00595211" w:rsidP="00595211">
            <w:pPr>
              <w:numPr>
                <w:ilvl w:val="0"/>
                <w:numId w:val="18"/>
              </w:numPr>
              <w:rPr>
                <w:rFonts w:eastAsia="Times New Roman" w:cs="Arial"/>
                <w:sz w:val="24"/>
                <w:szCs w:val="24"/>
                <w:lang w:eastAsia="en-GB"/>
              </w:rPr>
            </w:pPr>
            <w:r w:rsidRPr="00446846">
              <w:rPr>
                <w:rFonts w:eastAsia="Times New Roman" w:cs="Arial"/>
                <w:b/>
                <w:bCs/>
                <w:sz w:val="24"/>
                <w:szCs w:val="24"/>
                <w:lang w:eastAsia="en-GB"/>
              </w:rPr>
              <w:t>Total leave deducted:</w:t>
            </w:r>
            <w:r w:rsidRPr="00446846">
              <w:rPr>
                <w:rFonts w:eastAsia="Times New Roman" w:cs="Arial"/>
                <w:sz w:val="24"/>
                <w:szCs w:val="24"/>
                <w:lang w:eastAsia="en-GB"/>
              </w:rPr>
              <w:t xml:space="preserve"> 1 + 0.8 = </w:t>
            </w:r>
            <w:r w:rsidRPr="00446846">
              <w:rPr>
                <w:rFonts w:eastAsia="Times New Roman" w:cs="Arial"/>
                <w:b/>
                <w:bCs/>
                <w:sz w:val="24"/>
                <w:szCs w:val="24"/>
                <w:lang w:eastAsia="en-GB"/>
              </w:rPr>
              <w:t>1.8 days</w:t>
            </w:r>
          </w:p>
          <w:p w14:paraId="6328B345" w14:textId="77777777" w:rsidR="00595211" w:rsidRPr="00446846" w:rsidRDefault="00595211" w:rsidP="00595211">
            <w:pPr>
              <w:ind w:left="720"/>
              <w:rPr>
                <w:rFonts w:cs="Arial"/>
                <w:sz w:val="24"/>
                <w:szCs w:val="24"/>
                <w:lang w:eastAsia="en-GB"/>
              </w:rPr>
            </w:pPr>
          </w:p>
          <w:p w14:paraId="2B723941" w14:textId="47862A2E" w:rsidR="00595211" w:rsidRPr="00446846" w:rsidRDefault="00595211" w:rsidP="00595211">
            <w:pPr>
              <w:ind w:left="0" w:firstLine="0"/>
              <w:rPr>
                <w:rFonts w:cs="Arial"/>
                <w:sz w:val="24"/>
                <w:szCs w:val="24"/>
                <w14:ligatures w14:val="standardContextual"/>
              </w:rPr>
            </w:pPr>
            <w:r w:rsidRPr="00446846">
              <w:rPr>
                <w:rFonts w:cs="Arial"/>
                <w:sz w:val="24"/>
                <w:szCs w:val="24"/>
              </w:rPr>
              <w:t xml:space="preserve">Accordingly, 1.8 days is to be inputted into the HR </w:t>
            </w:r>
            <w:proofErr w:type="gramStart"/>
            <w:r w:rsidRPr="00446846">
              <w:rPr>
                <w:rFonts w:cs="Arial"/>
                <w:sz w:val="24"/>
                <w:szCs w:val="24"/>
              </w:rPr>
              <w:t>system</w:t>
            </w:r>
            <w:proofErr w:type="gramEnd"/>
            <w:r w:rsidRPr="00446846">
              <w:rPr>
                <w:rFonts w:cs="Arial"/>
                <w:sz w:val="24"/>
                <w:szCs w:val="24"/>
              </w:rPr>
              <w:t xml:space="preserve"> and this will be deducted from their leave balance. The overall leave balance entitlement depends on the annual leave plan, the time of the year when the individual has joined, and the FTE ratio.</w:t>
            </w:r>
          </w:p>
          <w:p w14:paraId="0E6C24AB" w14:textId="77777777" w:rsidR="00595211" w:rsidRPr="00446846" w:rsidRDefault="00595211" w:rsidP="00595211">
            <w:pPr>
              <w:ind w:left="0" w:firstLine="0"/>
              <w:rPr>
                <w:rFonts w:cs="Arial"/>
                <w:sz w:val="24"/>
                <w:szCs w:val="24"/>
                <w:lang w:eastAsia="en-GB"/>
              </w:rPr>
            </w:pPr>
          </w:p>
          <w:p w14:paraId="5D55BBEE" w14:textId="47D1BFB8" w:rsidR="00D7709A" w:rsidRPr="00446846" w:rsidRDefault="00D7709A" w:rsidP="00C7339A">
            <w:pPr>
              <w:ind w:left="0" w:firstLine="0"/>
              <w:rPr>
                <w:rFonts w:cs="Arial"/>
                <w:sz w:val="24"/>
                <w:szCs w:val="24"/>
              </w:rPr>
            </w:pPr>
            <w:r w:rsidRPr="00446846">
              <w:rPr>
                <w:rFonts w:cs="Arial"/>
                <w:sz w:val="24"/>
                <w:szCs w:val="24"/>
              </w:rPr>
              <w:t xml:space="preserve">If any support is required to calculate an employee’s daily </w:t>
            </w:r>
            <w:proofErr w:type="gramStart"/>
            <w:r w:rsidRPr="00446846">
              <w:rPr>
                <w:rFonts w:cs="Arial"/>
                <w:sz w:val="24"/>
                <w:szCs w:val="24"/>
              </w:rPr>
              <w:t>hours</w:t>
            </w:r>
            <w:proofErr w:type="gramEnd"/>
            <w:r w:rsidRPr="00446846">
              <w:rPr>
                <w:rFonts w:cs="Arial"/>
                <w:sz w:val="24"/>
                <w:szCs w:val="24"/>
              </w:rPr>
              <w:t xml:space="preserve"> please contact HR at </w:t>
            </w:r>
            <w:r>
              <w:fldChar w:fldCharType="begin"/>
            </w:r>
            <w:r>
              <w:instrText>HYPERLINK "mailto:crgpa.hr@nhs.net"</w:instrText>
            </w:r>
            <w:r>
              <w:fldChar w:fldCharType="separate"/>
            </w:r>
            <w:r w:rsidRPr="00446846">
              <w:rPr>
                <w:rStyle w:val="Hyperlink"/>
                <w:rFonts w:cs="Arial"/>
                <w:sz w:val="24"/>
                <w:szCs w:val="24"/>
              </w:rPr>
              <w:t>crgpa.hr@nhs.net</w:t>
            </w:r>
            <w:r>
              <w:fldChar w:fldCharType="end"/>
            </w:r>
            <w:r w:rsidRPr="00446846">
              <w:rPr>
                <w:rFonts w:cs="Arial"/>
                <w:sz w:val="24"/>
                <w:szCs w:val="24"/>
              </w:rPr>
              <w:t xml:space="preserve"> </w:t>
            </w:r>
          </w:p>
          <w:bookmarkEnd w:id="22"/>
          <w:p w14:paraId="2C7427BB" w14:textId="77777777" w:rsidR="00D7709A" w:rsidRDefault="00D7709A" w:rsidP="00C7339A">
            <w:pPr>
              <w:ind w:left="0" w:firstLine="0"/>
              <w:rPr>
                <w:ins w:id="24" w:author="FORSYTH, Sarah (COVENTRY &amp; RUGBY GP ALLIANCE LIMITED)" w:date="2026-06-22T16:35:00Z" w16du:dateUtc="2026-06-22T15:35:00Z"/>
                <w:rFonts w:cs="Arial"/>
                <w:sz w:val="24"/>
                <w:szCs w:val="24"/>
              </w:rPr>
            </w:pPr>
          </w:p>
          <w:p w14:paraId="006BA089" w14:textId="77777777" w:rsidR="005E520E" w:rsidRPr="005E520E" w:rsidRDefault="005E520E" w:rsidP="005E520E">
            <w:pPr>
              <w:ind w:left="0" w:firstLine="0"/>
              <w:rPr>
                <w:ins w:id="25" w:author="FORSYTH, Sarah (COVENTRY &amp; RUGBY GP ALLIANCE LIMITED)" w:date="2026-06-22T16:35:00Z"/>
                <w:rFonts w:cs="Arial"/>
                <w:b/>
                <w:bCs/>
                <w:sz w:val="24"/>
                <w:szCs w:val="24"/>
              </w:rPr>
            </w:pPr>
            <w:ins w:id="26" w:author="FORSYTH, Sarah (COVENTRY &amp; RUGBY GP ALLIANCE LIMITED)" w:date="2026-06-22T16:35:00Z">
              <w:r w:rsidRPr="005E520E">
                <w:rPr>
                  <w:rFonts w:cs="Arial"/>
                  <w:b/>
                  <w:bCs/>
                  <w:sz w:val="24"/>
                  <w:szCs w:val="24"/>
                  <w:u w:val="single"/>
                </w:rPr>
                <w:t>Annual Leave Cancellation</w:t>
              </w:r>
            </w:ins>
          </w:p>
          <w:p w14:paraId="3BFA515B" w14:textId="77777777" w:rsidR="005E520E" w:rsidRPr="005E520E" w:rsidRDefault="005E520E" w:rsidP="005E520E">
            <w:pPr>
              <w:ind w:left="0" w:firstLine="0"/>
              <w:rPr>
                <w:ins w:id="27" w:author="FORSYTH, Sarah (COVENTRY &amp; RUGBY GP ALLIANCE LIMITED)" w:date="2026-06-22T16:35:00Z"/>
                <w:rFonts w:cs="Arial"/>
                <w:sz w:val="24"/>
                <w:szCs w:val="24"/>
              </w:rPr>
            </w:pPr>
            <w:ins w:id="28" w:author="FORSYTH, Sarah (COVENTRY &amp; RUGBY GP ALLIANCE LIMITED)" w:date="2026-06-22T16:35:00Z">
              <w:r w:rsidRPr="005E520E">
                <w:rPr>
                  <w:rFonts w:cs="Arial"/>
                  <w:sz w:val="24"/>
                  <w:szCs w:val="24"/>
                </w:rPr>
                <w:br/>
                <w:t xml:space="preserve">CRGPA actively encourages all employees to take their annual leave entitlement to support their health, wellbeing, and work-life balance. Once annual leave has been approved, we understand plans can change however, employees should make every effort to take the leave as planned. </w:t>
              </w:r>
            </w:ins>
          </w:p>
          <w:p w14:paraId="0D0FE2A2" w14:textId="77777777" w:rsidR="005E520E" w:rsidRPr="005E520E" w:rsidRDefault="005E520E" w:rsidP="005E520E">
            <w:pPr>
              <w:ind w:left="0" w:firstLine="0"/>
              <w:rPr>
                <w:ins w:id="29" w:author="FORSYTH, Sarah (COVENTRY &amp; RUGBY GP ALLIANCE LIMITED)" w:date="2026-06-22T16:35:00Z"/>
                <w:rFonts w:cs="Arial"/>
                <w:sz w:val="24"/>
                <w:szCs w:val="24"/>
              </w:rPr>
            </w:pPr>
          </w:p>
          <w:p w14:paraId="3576263C" w14:textId="77777777" w:rsidR="005E520E" w:rsidRPr="005E520E" w:rsidRDefault="005E520E" w:rsidP="005E520E">
            <w:pPr>
              <w:ind w:left="0" w:firstLine="0"/>
              <w:rPr>
                <w:ins w:id="30" w:author="FORSYTH, Sarah (COVENTRY &amp; RUGBY GP ALLIANCE LIMITED)" w:date="2026-06-22T16:35:00Z"/>
                <w:rFonts w:cs="Arial"/>
                <w:sz w:val="24"/>
                <w:szCs w:val="24"/>
              </w:rPr>
            </w:pPr>
            <w:ins w:id="31" w:author="FORSYTH, Sarah (COVENTRY &amp; RUGBY GP ALLIANCE LIMITED)" w:date="2026-06-22T16:35:00Z">
              <w:r w:rsidRPr="005E520E">
                <w:rPr>
                  <w:rFonts w:cs="Arial"/>
                  <w:sz w:val="24"/>
                  <w:szCs w:val="24"/>
                </w:rPr>
                <w:t>Requests to cancel approved annual leave should be made as soon as possible. Where a request to cancel annual leave is made with less than two weeks' notice before the start of the leave period, approval will be subject to discussion with, and at the discretion of, the employee's line manager, considering individual wellbeing, staffing levels and operational requirements.</w:t>
              </w:r>
            </w:ins>
          </w:p>
          <w:p w14:paraId="10A5AD48" w14:textId="77777777" w:rsidR="005E520E" w:rsidRPr="005E520E" w:rsidRDefault="005E520E" w:rsidP="005E520E">
            <w:pPr>
              <w:ind w:left="0" w:firstLine="0"/>
              <w:rPr>
                <w:ins w:id="32" w:author="FORSYTH, Sarah (COVENTRY &amp; RUGBY GP ALLIANCE LIMITED)" w:date="2026-06-22T16:35:00Z"/>
                <w:rFonts w:cs="Arial"/>
                <w:sz w:val="24"/>
                <w:szCs w:val="24"/>
              </w:rPr>
            </w:pPr>
          </w:p>
          <w:p w14:paraId="3EF562B2" w14:textId="77777777" w:rsidR="005E520E" w:rsidRPr="005E520E" w:rsidRDefault="005E520E" w:rsidP="005E520E">
            <w:pPr>
              <w:ind w:left="0" w:firstLine="0"/>
              <w:rPr>
                <w:ins w:id="33" w:author="FORSYTH, Sarah (COVENTRY &amp; RUGBY GP ALLIANCE LIMITED)" w:date="2026-06-22T16:35:00Z"/>
                <w:rFonts w:cs="Arial"/>
                <w:sz w:val="24"/>
                <w:szCs w:val="24"/>
              </w:rPr>
            </w:pPr>
            <w:ins w:id="34" w:author="FORSYTH, Sarah (COVENTRY &amp; RUGBY GP ALLIANCE LIMITED)" w:date="2026-06-22T16:35:00Z">
              <w:r w:rsidRPr="005E520E">
                <w:rPr>
                  <w:rFonts w:cs="Arial"/>
                  <w:sz w:val="24"/>
                  <w:szCs w:val="24"/>
                </w:rPr>
                <w:t>Employees should not assume that cancellation requests will be automatically approved. Line managers will consider requests fairly and consistently while supporting employees to take their annual leave entitlement within the leave year.”</w:t>
              </w:r>
            </w:ins>
          </w:p>
          <w:p w14:paraId="20450334" w14:textId="7358F56A" w:rsidR="005E520E" w:rsidRPr="00446846" w:rsidRDefault="005E520E" w:rsidP="00C7339A">
            <w:pPr>
              <w:ind w:left="0" w:firstLine="0"/>
              <w:rPr>
                <w:rFonts w:cs="Arial"/>
                <w:sz w:val="24"/>
                <w:szCs w:val="24"/>
              </w:rPr>
            </w:pPr>
          </w:p>
        </w:tc>
      </w:tr>
      <w:tr w:rsidR="00595211" w:rsidRPr="00446846" w:rsidDel="005E520E" w14:paraId="1F094BFA" w14:textId="26CBD77D" w:rsidTr="005E520E">
        <w:trPr>
          <w:del w:id="35" w:author="FORSYTH, Sarah (COVENTRY &amp; RUGBY GP ALLIANCE LIMITED)" w:date="2026-06-22T16:35:00Z" w16du:dateUtc="2026-06-22T15:35:00Z"/>
        </w:trPr>
        <w:tc>
          <w:tcPr>
            <w:tcW w:w="677" w:type="dxa"/>
            <w:tcPrChange w:id="36" w:author="FORSYTH, Sarah (COVENTRY &amp; RUGBY GP ALLIANCE LIMITED)" w:date="2026-06-22T16:35:00Z" w16du:dateUtc="2026-06-22T15:35:00Z">
              <w:tcPr>
                <w:tcW w:w="692" w:type="dxa"/>
              </w:tcPr>
            </w:tcPrChange>
          </w:tcPr>
          <w:p w14:paraId="4B22619D" w14:textId="1FB96BE7" w:rsidR="00595211" w:rsidRPr="00446846" w:rsidDel="005E520E" w:rsidRDefault="00595211" w:rsidP="002D7750">
            <w:pPr>
              <w:ind w:left="0" w:firstLine="0"/>
              <w:rPr>
                <w:del w:id="37" w:author="FORSYTH, Sarah (COVENTRY &amp; RUGBY GP ALLIANCE LIMITED)" w:date="2026-06-22T16:35:00Z" w16du:dateUtc="2026-06-22T15:35:00Z"/>
                <w:rFonts w:cs="Arial"/>
                <w:sz w:val="24"/>
                <w:szCs w:val="24"/>
              </w:rPr>
            </w:pPr>
          </w:p>
        </w:tc>
        <w:tc>
          <w:tcPr>
            <w:tcW w:w="8560" w:type="dxa"/>
            <w:tcPrChange w:id="38" w:author="FORSYTH, Sarah (COVENTRY &amp; RUGBY GP ALLIANCE LIMITED)" w:date="2026-06-22T16:35:00Z" w16du:dateUtc="2026-06-22T15:35:00Z">
              <w:tcPr>
                <w:tcW w:w="8771" w:type="dxa"/>
              </w:tcPr>
            </w:tcPrChange>
          </w:tcPr>
          <w:p w14:paraId="0107B076" w14:textId="276D4A65" w:rsidR="00595211" w:rsidRPr="00446846" w:rsidDel="005E520E" w:rsidRDefault="00595211" w:rsidP="00C7339A">
            <w:pPr>
              <w:ind w:left="0" w:firstLine="0"/>
              <w:jc w:val="both"/>
              <w:rPr>
                <w:del w:id="39" w:author="FORSYTH, Sarah (COVENTRY &amp; RUGBY GP ALLIANCE LIMITED)" w:date="2026-06-22T16:35:00Z" w16du:dateUtc="2026-06-22T15:35:00Z"/>
                <w:rFonts w:cs="Arial"/>
                <w:sz w:val="24"/>
                <w:szCs w:val="24"/>
                <w:lang w:val="en-US"/>
              </w:rPr>
            </w:pPr>
          </w:p>
        </w:tc>
      </w:tr>
    </w:tbl>
    <w:p w14:paraId="64D67C16" w14:textId="77777777" w:rsidR="00C7339A" w:rsidRPr="00446846" w:rsidRDefault="00C7339A" w:rsidP="008F7180">
      <w:pPr>
        <w:ind w:left="0" w:firstLine="0"/>
        <w:rPr>
          <w:rFonts w:cs="Arial"/>
          <w:sz w:val="24"/>
          <w:szCs w:val="24"/>
        </w:rPr>
      </w:pPr>
    </w:p>
    <w:p w14:paraId="62370ED9" w14:textId="77777777" w:rsidR="00C7339A" w:rsidRPr="00446846" w:rsidRDefault="00C7339A" w:rsidP="008F7180">
      <w:pPr>
        <w:ind w:left="0" w:firstLine="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6"/>
        <w:gridCol w:w="8551"/>
      </w:tblGrid>
      <w:tr w:rsidR="00B81DE9" w:rsidRPr="00446846" w14:paraId="66364F01" w14:textId="77777777" w:rsidTr="0055400C">
        <w:tc>
          <w:tcPr>
            <w:tcW w:w="9463" w:type="dxa"/>
            <w:gridSpan w:val="2"/>
          </w:tcPr>
          <w:p w14:paraId="7EA6F5F2" w14:textId="45733B2A" w:rsidR="00B81DE9" w:rsidRPr="00446846" w:rsidRDefault="00B81DE9" w:rsidP="0055400C">
            <w:pPr>
              <w:pStyle w:val="Heading1"/>
              <w:rPr>
                <w:rFonts w:cs="Arial"/>
                <w:sz w:val="24"/>
                <w:szCs w:val="24"/>
              </w:rPr>
            </w:pPr>
            <w:bookmarkStart w:id="40" w:name="_Toc200005269"/>
            <w:r w:rsidRPr="00446846">
              <w:rPr>
                <w:rFonts w:cs="Arial"/>
                <w:sz w:val="24"/>
                <w:szCs w:val="24"/>
              </w:rPr>
              <w:t>Reporting</w:t>
            </w:r>
            <w:bookmarkEnd w:id="40"/>
          </w:p>
        </w:tc>
      </w:tr>
      <w:tr w:rsidR="00B81DE9" w:rsidRPr="00446846" w14:paraId="3C95C9D8" w14:textId="77777777" w:rsidTr="0055400C">
        <w:tc>
          <w:tcPr>
            <w:tcW w:w="692" w:type="dxa"/>
          </w:tcPr>
          <w:p w14:paraId="4C81D093" w14:textId="129EA462" w:rsidR="00B81DE9" w:rsidRPr="00446846" w:rsidRDefault="00230C4D" w:rsidP="002B5D97">
            <w:pPr>
              <w:ind w:left="0" w:firstLine="0"/>
              <w:jc w:val="both"/>
              <w:rPr>
                <w:rFonts w:cs="Arial"/>
                <w:sz w:val="24"/>
                <w:szCs w:val="24"/>
              </w:rPr>
            </w:pPr>
            <w:r w:rsidRPr="00446846">
              <w:rPr>
                <w:rFonts w:cs="Arial"/>
                <w:sz w:val="24"/>
                <w:szCs w:val="24"/>
              </w:rPr>
              <w:t>8</w:t>
            </w:r>
            <w:r w:rsidR="00B81DE9" w:rsidRPr="00446846">
              <w:rPr>
                <w:rFonts w:cs="Arial"/>
                <w:sz w:val="24"/>
                <w:szCs w:val="24"/>
              </w:rPr>
              <w:t>.1</w:t>
            </w:r>
          </w:p>
        </w:tc>
        <w:tc>
          <w:tcPr>
            <w:tcW w:w="8771" w:type="dxa"/>
          </w:tcPr>
          <w:p w14:paraId="0348DFA0" w14:textId="77777777" w:rsidR="00B81DE9" w:rsidRPr="00446846" w:rsidRDefault="00B81DE9" w:rsidP="002B5D97">
            <w:pPr>
              <w:jc w:val="both"/>
              <w:rPr>
                <w:rFonts w:cs="Arial"/>
                <w:b/>
                <w:bCs/>
                <w:sz w:val="24"/>
                <w:szCs w:val="24"/>
                <w:u w:val="single"/>
                <w:lang w:val="en-US"/>
              </w:rPr>
            </w:pPr>
            <w:r w:rsidRPr="00446846">
              <w:rPr>
                <w:rFonts w:cs="Arial"/>
                <w:b/>
                <w:bCs/>
                <w:sz w:val="24"/>
                <w:szCs w:val="24"/>
                <w:u w:val="single"/>
                <w:lang w:val="en-US"/>
              </w:rPr>
              <w:t>CRGPA Reporting</w:t>
            </w:r>
          </w:p>
          <w:p w14:paraId="2CBC34D1" w14:textId="77777777" w:rsidR="005229B6" w:rsidRPr="00446846" w:rsidRDefault="005229B6" w:rsidP="002B5D97">
            <w:pPr>
              <w:jc w:val="both"/>
              <w:rPr>
                <w:rFonts w:cs="Arial"/>
                <w:b/>
                <w:bCs/>
                <w:sz w:val="24"/>
                <w:szCs w:val="24"/>
                <w:u w:val="single"/>
                <w:lang w:val="en-US"/>
              </w:rPr>
            </w:pPr>
          </w:p>
          <w:p w14:paraId="2077002B" w14:textId="6213D75F" w:rsidR="00B81DE9" w:rsidRPr="00446846" w:rsidRDefault="00B81DE9" w:rsidP="005229B6">
            <w:pPr>
              <w:ind w:left="0" w:firstLine="0"/>
              <w:jc w:val="both"/>
              <w:rPr>
                <w:rFonts w:cs="Arial"/>
                <w:sz w:val="24"/>
                <w:szCs w:val="24"/>
              </w:rPr>
            </w:pPr>
            <w:r w:rsidRPr="00446846">
              <w:rPr>
                <w:rFonts w:cs="Arial"/>
                <w:sz w:val="24"/>
                <w:szCs w:val="24"/>
              </w:rPr>
              <w:t>All unauthorised absence whilst employed under CRGPA must be reported to your manager</w:t>
            </w:r>
            <w:r w:rsidR="005229B6" w:rsidRPr="00446846">
              <w:rPr>
                <w:rFonts w:cs="Arial"/>
                <w:sz w:val="24"/>
                <w:szCs w:val="24"/>
              </w:rPr>
              <w:t>, or other previously agreed person,</w:t>
            </w:r>
            <w:r w:rsidRPr="00446846">
              <w:rPr>
                <w:rFonts w:cs="Arial"/>
                <w:sz w:val="24"/>
                <w:szCs w:val="24"/>
              </w:rPr>
              <w:t xml:space="preserve"> at least one hour before the start of your working day. Contact should be made directly by you, via </w:t>
            </w:r>
            <w:r w:rsidRPr="00446846">
              <w:rPr>
                <w:rFonts w:cs="Arial"/>
                <w:sz w:val="24"/>
                <w:szCs w:val="24"/>
              </w:rPr>
              <w:lastRenderedPageBreak/>
              <w:t xml:space="preserve">telephone, not text message, and only in exceptional circumstances should partners, parents or friends call on your behalf. </w:t>
            </w:r>
          </w:p>
          <w:p w14:paraId="2B2B70DE" w14:textId="483E015B" w:rsidR="005229B6" w:rsidRPr="00446846" w:rsidRDefault="005229B6" w:rsidP="005229B6">
            <w:pPr>
              <w:ind w:left="0" w:firstLine="0"/>
              <w:jc w:val="both"/>
              <w:rPr>
                <w:rFonts w:cs="Arial"/>
                <w:sz w:val="24"/>
                <w:szCs w:val="24"/>
              </w:rPr>
            </w:pPr>
          </w:p>
        </w:tc>
      </w:tr>
      <w:tr w:rsidR="00B81DE9" w:rsidRPr="00446846" w14:paraId="034AD955" w14:textId="77777777" w:rsidTr="0055400C">
        <w:tc>
          <w:tcPr>
            <w:tcW w:w="692" w:type="dxa"/>
          </w:tcPr>
          <w:p w14:paraId="5E6553AA" w14:textId="209C31D1" w:rsidR="00B81DE9" w:rsidRPr="00446846" w:rsidRDefault="00230C4D" w:rsidP="002B5D97">
            <w:pPr>
              <w:ind w:left="0" w:firstLine="0"/>
              <w:jc w:val="both"/>
              <w:rPr>
                <w:rFonts w:cs="Arial"/>
                <w:sz w:val="24"/>
                <w:szCs w:val="24"/>
              </w:rPr>
            </w:pPr>
            <w:r w:rsidRPr="00446846">
              <w:rPr>
                <w:rFonts w:cs="Arial"/>
                <w:sz w:val="24"/>
                <w:szCs w:val="24"/>
              </w:rPr>
              <w:lastRenderedPageBreak/>
              <w:t>8</w:t>
            </w:r>
            <w:r w:rsidR="00B81DE9" w:rsidRPr="00446846">
              <w:rPr>
                <w:rFonts w:cs="Arial"/>
                <w:sz w:val="24"/>
                <w:szCs w:val="24"/>
              </w:rPr>
              <w:t>.2</w:t>
            </w:r>
          </w:p>
        </w:tc>
        <w:tc>
          <w:tcPr>
            <w:tcW w:w="8771" w:type="dxa"/>
          </w:tcPr>
          <w:p w14:paraId="0BE036B4" w14:textId="77777777" w:rsidR="00B81DE9" w:rsidRPr="00446846" w:rsidRDefault="00B81DE9" w:rsidP="002B5D97">
            <w:pPr>
              <w:jc w:val="both"/>
              <w:rPr>
                <w:rFonts w:cs="Arial"/>
                <w:b/>
                <w:bCs/>
                <w:sz w:val="24"/>
                <w:szCs w:val="24"/>
                <w:u w:val="single"/>
              </w:rPr>
            </w:pPr>
            <w:r w:rsidRPr="00446846">
              <w:rPr>
                <w:rFonts w:cs="Arial"/>
                <w:b/>
                <w:bCs/>
                <w:sz w:val="24"/>
                <w:szCs w:val="24"/>
                <w:u w:val="single"/>
              </w:rPr>
              <w:t>ARRS Reporting</w:t>
            </w:r>
          </w:p>
          <w:p w14:paraId="0D19121E" w14:textId="77777777" w:rsidR="005229B6" w:rsidRPr="00446846" w:rsidRDefault="005229B6" w:rsidP="002B5D97">
            <w:pPr>
              <w:jc w:val="both"/>
              <w:rPr>
                <w:rFonts w:cs="Arial"/>
                <w:b/>
                <w:bCs/>
                <w:sz w:val="24"/>
                <w:szCs w:val="24"/>
                <w:u w:val="single"/>
              </w:rPr>
            </w:pPr>
          </w:p>
          <w:p w14:paraId="339F3C68" w14:textId="0175B715" w:rsidR="00B81DE9" w:rsidRPr="00446846" w:rsidRDefault="00B81DE9" w:rsidP="008B5FA0">
            <w:pPr>
              <w:ind w:left="0" w:firstLine="0"/>
              <w:jc w:val="both"/>
              <w:rPr>
                <w:rFonts w:cs="Arial"/>
                <w:sz w:val="24"/>
                <w:szCs w:val="24"/>
              </w:rPr>
            </w:pPr>
            <w:r w:rsidRPr="00446846">
              <w:rPr>
                <w:rFonts w:cs="Arial"/>
                <w:sz w:val="24"/>
                <w:szCs w:val="24"/>
              </w:rPr>
              <w:t xml:space="preserve">All unauthorised absence whilst employed under the Additional Roles Reimbursement Scheme (ARRS) service must be reported to the Practice/s, you are due to work from, to ensure that they have sufficient time to contact the patients affected. </w:t>
            </w:r>
          </w:p>
          <w:p w14:paraId="7EDD3147" w14:textId="77777777" w:rsidR="00B81DE9" w:rsidRPr="00446846" w:rsidRDefault="00B81DE9" w:rsidP="002B5D97">
            <w:pPr>
              <w:jc w:val="both"/>
              <w:rPr>
                <w:rFonts w:cs="Arial"/>
                <w:sz w:val="24"/>
                <w:szCs w:val="24"/>
              </w:rPr>
            </w:pPr>
          </w:p>
          <w:p w14:paraId="6B38AACD" w14:textId="42DA4F5D" w:rsidR="00B81DE9" w:rsidRPr="00446846" w:rsidRDefault="00B81DE9" w:rsidP="008B5FA0">
            <w:pPr>
              <w:ind w:left="0" w:firstLine="0"/>
              <w:jc w:val="both"/>
              <w:rPr>
                <w:rFonts w:cs="Arial"/>
                <w:sz w:val="24"/>
                <w:szCs w:val="24"/>
              </w:rPr>
            </w:pPr>
            <w:r w:rsidRPr="00446846">
              <w:rPr>
                <w:rFonts w:cs="Arial"/>
                <w:sz w:val="24"/>
                <w:szCs w:val="24"/>
              </w:rPr>
              <w:t xml:space="preserve">You will need to email both the ARRS generic email inbox – </w:t>
            </w:r>
            <w:hyperlink r:id="rId15" w:history="1">
              <w:r w:rsidR="008B5FA0" w:rsidRPr="00446846">
                <w:rPr>
                  <w:rStyle w:val="Hyperlink"/>
                  <w:rFonts w:cs="Arial"/>
                  <w:sz w:val="24"/>
                  <w:szCs w:val="24"/>
                </w:rPr>
                <w:t>crgpa.pcnsupport@nhs.net</w:t>
              </w:r>
            </w:hyperlink>
            <w:r w:rsidR="008B5FA0" w:rsidRPr="00446846">
              <w:rPr>
                <w:rFonts w:cs="Arial"/>
                <w:sz w:val="24"/>
                <w:szCs w:val="24"/>
              </w:rPr>
              <w:t xml:space="preserve"> </w:t>
            </w:r>
            <w:r w:rsidRPr="00446846">
              <w:rPr>
                <w:rFonts w:cs="Arial"/>
                <w:sz w:val="24"/>
                <w:szCs w:val="24"/>
              </w:rPr>
              <w:t>and your Line Manager to make CRGPA aware of your absence and for how long you may be absent from work.</w:t>
            </w:r>
          </w:p>
          <w:p w14:paraId="77FD61B9" w14:textId="77777777" w:rsidR="00B81DE9" w:rsidRPr="00446846" w:rsidRDefault="00B81DE9" w:rsidP="002B5D97">
            <w:pPr>
              <w:jc w:val="both"/>
              <w:rPr>
                <w:rFonts w:cs="Arial"/>
                <w:sz w:val="24"/>
                <w:szCs w:val="24"/>
              </w:rPr>
            </w:pPr>
          </w:p>
          <w:p w14:paraId="25EC99EF" w14:textId="34834C04" w:rsidR="00B81DE9" w:rsidRPr="00446846" w:rsidRDefault="00B81DE9" w:rsidP="008B5FA0">
            <w:pPr>
              <w:ind w:left="0" w:firstLine="0"/>
              <w:jc w:val="both"/>
              <w:rPr>
                <w:rFonts w:cs="Arial"/>
                <w:sz w:val="24"/>
                <w:szCs w:val="24"/>
              </w:rPr>
            </w:pPr>
            <w:r w:rsidRPr="00446846">
              <w:rPr>
                <w:rFonts w:cs="Arial"/>
                <w:sz w:val="24"/>
                <w:szCs w:val="24"/>
              </w:rPr>
              <w:t xml:space="preserve">You will also need to log onto </w:t>
            </w:r>
            <w:r w:rsidR="008B5FA0" w:rsidRPr="00446846">
              <w:rPr>
                <w:rFonts w:cs="Arial"/>
                <w:sz w:val="24"/>
                <w:szCs w:val="24"/>
              </w:rPr>
              <w:t>the HR system</w:t>
            </w:r>
            <w:r w:rsidRPr="00446846">
              <w:rPr>
                <w:rFonts w:cs="Arial"/>
                <w:sz w:val="24"/>
                <w:szCs w:val="24"/>
              </w:rPr>
              <w:t xml:space="preserve"> to document the sickness absence. You can log Sickness (Short Term</w:t>
            </w:r>
            <w:r w:rsidR="00F84C34" w:rsidRPr="00446846">
              <w:rPr>
                <w:rFonts w:cs="Arial"/>
                <w:sz w:val="24"/>
                <w:szCs w:val="24"/>
              </w:rPr>
              <w:t>, less than 4 weeks</w:t>
            </w:r>
            <w:r w:rsidRPr="00446846">
              <w:rPr>
                <w:rFonts w:cs="Arial"/>
                <w:sz w:val="24"/>
                <w:szCs w:val="24"/>
              </w:rPr>
              <w:t>), Sickness (Long Term</w:t>
            </w:r>
            <w:r w:rsidR="00F84C34" w:rsidRPr="00446846">
              <w:rPr>
                <w:rFonts w:cs="Arial"/>
                <w:sz w:val="24"/>
                <w:szCs w:val="24"/>
              </w:rPr>
              <w:t>, above 4 weeks</w:t>
            </w:r>
            <w:r w:rsidRPr="00446846">
              <w:rPr>
                <w:rFonts w:cs="Arial"/>
                <w:sz w:val="24"/>
                <w:szCs w:val="24"/>
              </w:rPr>
              <w:t xml:space="preserve">) or Accident at Work.  You need to make sure you add as much detail to the free text box as possible about your absence. </w:t>
            </w:r>
          </w:p>
          <w:p w14:paraId="00DA291D" w14:textId="77777777" w:rsidR="00B81DE9" w:rsidRPr="00446846" w:rsidRDefault="00B81DE9" w:rsidP="002B5D97">
            <w:pPr>
              <w:jc w:val="both"/>
              <w:rPr>
                <w:rFonts w:cs="Arial"/>
                <w:sz w:val="24"/>
                <w:szCs w:val="24"/>
              </w:rPr>
            </w:pPr>
          </w:p>
          <w:p w14:paraId="4C67F55B" w14:textId="241BC89A" w:rsidR="00B81DE9" w:rsidRPr="00446846" w:rsidRDefault="00B81DE9" w:rsidP="008B5FA0">
            <w:pPr>
              <w:ind w:left="0" w:firstLine="0"/>
              <w:jc w:val="both"/>
              <w:rPr>
                <w:rFonts w:cs="Arial"/>
                <w:sz w:val="24"/>
                <w:szCs w:val="24"/>
              </w:rPr>
            </w:pPr>
            <w:r w:rsidRPr="00446846">
              <w:rPr>
                <w:rFonts w:cs="Arial"/>
                <w:sz w:val="24"/>
                <w:szCs w:val="24"/>
              </w:rPr>
              <w:t>As standard practice you will be asked to give the reason for your absence, an indication of when you may return and details of any outstanding work that needs to be attended to in your absence. Depending on your reason given you may be asked further questions as part of the Sickness Absence Toolkit</w:t>
            </w:r>
            <w:r w:rsidR="00AF42DA" w:rsidRPr="00446846">
              <w:rPr>
                <w:rFonts w:cs="Arial"/>
                <w:sz w:val="24"/>
                <w:szCs w:val="24"/>
              </w:rPr>
              <w:t xml:space="preserve"> (</w:t>
            </w:r>
            <w:r w:rsidR="00DC6EAA" w:rsidRPr="00446846">
              <w:rPr>
                <w:rFonts w:cs="Arial"/>
                <w:sz w:val="24"/>
                <w:szCs w:val="24"/>
              </w:rPr>
              <w:t>a</w:t>
            </w:r>
            <w:r w:rsidR="00AF42DA" w:rsidRPr="00446846">
              <w:rPr>
                <w:rFonts w:cs="Arial"/>
                <w:sz w:val="24"/>
                <w:szCs w:val="24"/>
              </w:rPr>
              <w:t>ppendix 1)</w:t>
            </w:r>
            <w:r w:rsidRPr="00446846">
              <w:rPr>
                <w:rFonts w:cs="Arial"/>
                <w:sz w:val="24"/>
                <w:szCs w:val="24"/>
              </w:rPr>
              <w:t xml:space="preserve">. </w:t>
            </w:r>
          </w:p>
          <w:p w14:paraId="70478875" w14:textId="77777777" w:rsidR="00B81DE9" w:rsidRPr="00446846" w:rsidRDefault="00B81DE9" w:rsidP="002B5D97">
            <w:pPr>
              <w:jc w:val="both"/>
              <w:rPr>
                <w:rFonts w:cs="Arial"/>
                <w:sz w:val="24"/>
                <w:szCs w:val="24"/>
                <w:u w:val="single"/>
                <w:lang w:val="en-US"/>
              </w:rPr>
            </w:pPr>
          </w:p>
        </w:tc>
      </w:tr>
      <w:tr w:rsidR="00B81DE9" w:rsidRPr="00446846" w14:paraId="0AF80191" w14:textId="77777777" w:rsidTr="0055400C">
        <w:tc>
          <w:tcPr>
            <w:tcW w:w="692" w:type="dxa"/>
          </w:tcPr>
          <w:p w14:paraId="3D2518C4" w14:textId="7E50F7F2" w:rsidR="00B81DE9" w:rsidRPr="00446846" w:rsidRDefault="00230C4D" w:rsidP="002B5D97">
            <w:pPr>
              <w:ind w:left="0" w:firstLine="0"/>
              <w:jc w:val="both"/>
              <w:rPr>
                <w:rFonts w:cs="Arial"/>
                <w:sz w:val="24"/>
                <w:szCs w:val="24"/>
              </w:rPr>
            </w:pPr>
            <w:r w:rsidRPr="00446846">
              <w:rPr>
                <w:rFonts w:cs="Arial"/>
                <w:sz w:val="24"/>
                <w:szCs w:val="24"/>
              </w:rPr>
              <w:t>8</w:t>
            </w:r>
            <w:r w:rsidR="00B81DE9" w:rsidRPr="00446846">
              <w:rPr>
                <w:rFonts w:cs="Arial"/>
                <w:sz w:val="24"/>
                <w:szCs w:val="24"/>
              </w:rPr>
              <w:t>.3</w:t>
            </w:r>
          </w:p>
        </w:tc>
        <w:tc>
          <w:tcPr>
            <w:tcW w:w="8771" w:type="dxa"/>
          </w:tcPr>
          <w:p w14:paraId="225FD96F" w14:textId="77777777" w:rsidR="00B81DE9" w:rsidRPr="00446846" w:rsidRDefault="00B81DE9" w:rsidP="002B5D97">
            <w:pPr>
              <w:jc w:val="both"/>
              <w:rPr>
                <w:rFonts w:cs="Arial"/>
                <w:b/>
                <w:bCs/>
                <w:sz w:val="24"/>
                <w:szCs w:val="24"/>
                <w:u w:val="single"/>
              </w:rPr>
            </w:pPr>
            <w:r w:rsidRPr="00446846">
              <w:rPr>
                <w:rFonts w:cs="Arial"/>
                <w:b/>
                <w:bCs/>
                <w:sz w:val="24"/>
                <w:szCs w:val="24"/>
                <w:u w:val="single"/>
              </w:rPr>
              <w:t>All Employee Reporting</w:t>
            </w:r>
          </w:p>
          <w:p w14:paraId="522530AF" w14:textId="77777777" w:rsidR="00B81DE9" w:rsidRPr="00446846" w:rsidRDefault="00B81DE9" w:rsidP="002B5D97">
            <w:pPr>
              <w:jc w:val="both"/>
              <w:rPr>
                <w:rFonts w:cs="Arial"/>
                <w:sz w:val="24"/>
                <w:szCs w:val="24"/>
              </w:rPr>
            </w:pPr>
          </w:p>
          <w:p w14:paraId="77C988FE" w14:textId="7ED1047E" w:rsidR="00B81DE9" w:rsidRPr="00446846" w:rsidRDefault="00B81DE9" w:rsidP="008B5FA0">
            <w:pPr>
              <w:ind w:left="0" w:firstLine="0"/>
              <w:jc w:val="both"/>
              <w:rPr>
                <w:rFonts w:cs="Arial"/>
                <w:sz w:val="24"/>
                <w:szCs w:val="24"/>
              </w:rPr>
            </w:pPr>
            <w:r w:rsidRPr="00446846">
              <w:rPr>
                <w:rFonts w:cs="Arial"/>
                <w:sz w:val="24"/>
                <w:szCs w:val="24"/>
              </w:rPr>
              <w:t xml:space="preserve">If your absence continues for more than one day you must keep your manager informed on every subsequent day for the first seven </w:t>
            </w:r>
            <w:r w:rsidR="008B5FA0" w:rsidRPr="00446846">
              <w:rPr>
                <w:rFonts w:cs="Arial"/>
                <w:sz w:val="24"/>
                <w:szCs w:val="24"/>
              </w:rPr>
              <w:t>calendar</w:t>
            </w:r>
            <w:r w:rsidRPr="00446846">
              <w:rPr>
                <w:rFonts w:cs="Arial"/>
                <w:sz w:val="24"/>
                <w:szCs w:val="24"/>
              </w:rPr>
              <w:t xml:space="preserve"> days, and then as agreed with your manager, but as a minimum on a weekly basis until your return.</w:t>
            </w:r>
          </w:p>
          <w:p w14:paraId="09997183" w14:textId="77777777" w:rsidR="00B81DE9" w:rsidRPr="00446846" w:rsidRDefault="00B81DE9" w:rsidP="002B5D97">
            <w:pPr>
              <w:jc w:val="both"/>
              <w:rPr>
                <w:rFonts w:cs="Arial"/>
                <w:sz w:val="24"/>
                <w:szCs w:val="24"/>
              </w:rPr>
            </w:pPr>
          </w:p>
          <w:p w14:paraId="5EA45E2B" w14:textId="09491007" w:rsidR="00B81DE9" w:rsidRPr="00446846" w:rsidRDefault="00B81DE9" w:rsidP="008B5FA0">
            <w:pPr>
              <w:ind w:left="0" w:firstLine="0"/>
              <w:jc w:val="both"/>
              <w:rPr>
                <w:rFonts w:cs="Arial"/>
                <w:strike/>
                <w:sz w:val="24"/>
                <w:szCs w:val="24"/>
              </w:rPr>
            </w:pPr>
            <w:r w:rsidRPr="00446846">
              <w:rPr>
                <w:rFonts w:cs="Arial"/>
                <w:sz w:val="24"/>
                <w:szCs w:val="24"/>
              </w:rPr>
              <w:t>If the absence is due to sickness and continues for seven days or less (Saturday and Sunday included), you must complete a Self-Certification form</w:t>
            </w:r>
            <w:r w:rsidR="00DC6EAA" w:rsidRPr="00446846">
              <w:rPr>
                <w:rFonts w:cs="Arial"/>
                <w:sz w:val="24"/>
                <w:szCs w:val="24"/>
              </w:rPr>
              <w:t xml:space="preserve"> (appendix 2)</w:t>
            </w:r>
            <w:r w:rsidRPr="00446846">
              <w:rPr>
                <w:rFonts w:cs="Arial"/>
                <w:sz w:val="24"/>
                <w:szCs w:val="24"/>
              </w:rPr>
              <w:t xml:space="preserve"> on </w:t>
            </w:r>
            <w:r w:rsidR="008B5FA0" w:rsidRPr="00446846">
              <w:rPr>
                <w:rFonts w:cs="Arial"/>
                <w:sz w:val="24"/>
                <w:szCs w:val="24"/>
              </w:rPr>
              <w:t>the HR system</w:t>
            </w:r>
            <w:r w:rsidRPr="00446846">
              <w:rPr>
                <w:rFonts w:cs="Arial"/>
                <w:sz w:val="24"/>
                <w:szCs w:val="24"/>
              </w:rPr>
              <w:t xml:space="preserve"> which will be reviewed by your line manager.</w:t>
            </w:r>
          </w:p>
          <w:p w14:paraId="62BD7E92" w14:textId="77777777" w:rsidR="00B81DE9" w:rsidRPr="00446846" w:rsidRDefault="00B81DE9" w:rsidP="002B5D97">
            <w:pPr>
              <w:jc w:val="both"/>
              <w:rPr>
                <w:rFonts w:cs="Arial"/>
                <w:strike/>
                <w:sz w:val="24"/>
                <w:szCs w:val="24"/>
              </w:rPr>
            </w:pPr>
          </w:p>
          <w:p w14:paraId="1AAD96E9" w14:textId="3C4017E9" w:rsidR="00B81DE9" w:rsidRPr="00446846" w:rsidRDefault="00B81DE9" w:rsidP="008B5FA0">
            <w:pPr>
              <w:ind w:left="0" w:firstLine="0"/>
              <w:jc w:val="both"/>
              <w:rPr>
                <w:rFonts w:cs="Arial"/>
                <w:sz w:val="24"/>
                <w:szCs w:val="24"/>
              </w:rPr>
            </w:pPr>
            <w:r w:rsidRPr="00446846">
              <w:rPr>
                <w:rFonts w:cs="Arial"/>
                <w:sz w:val="24"/>
                <w:szCs w:val="24"/>
              </w:rPr>
              <w:t xml:space="preserve">If the absence continues for more than seven days (Saturday and Sunday included), a ‘Statement of Fitness for Work’ (also known as a ‘Fit Note’) signed by your </w:t>
            </w:r>
            <w:r w:rsidR="008B5FA0" w:rsidRPr="00446846">
              <w:rPr>
                <w:rFonts w:cs="Arial"/>
                <w:sz w:val="24"/>
                <w:szCs w:val="24"/>
              </w:rPr>
              <w:t>GP</w:t>
            </w:r>
            <w:r w:rsidRPr="00446846">
              <w:rPr>
                <w:rFonts w:cs="Arial"/>
                <w:sz w:val="24"/>
                <w:szCs w:val="24"/>
              </w:rPr>
              <w:t xml:space="preserve"> or other treating doctor must be obtained and sent immediately to your manager, and thereafter for as long as the absence continues. This is then to be uploaded </w:t>
            </w:r>
            <w:r w:rsidR="00230C4D" w:rsidRPr="00446846">
              <w:rPr>
                <w:rFonts w:cs="Arial"/>
                <w:sz w:val="24"/>
                <w:szCs w:val="24"/>
              </w:rPr>
              <w:t xml:space="preserve">by the manager </w:t>
            </w:r>
            <w:r w:rsidRPr="00446846">
              <w:rPr>
                <w:rFonts w:cs="Arial"/>
                <w:sz w:val="24"/>
                <w:szCs w:val="24"/>
              </w:rPr>
              <w:t xml:space="preserve">onto </w:t>
            </w:r>
            <w:r w:rsidR="008B5FA0" w:rsidRPr="00446846">
              <w:rPr>
                <w:rFonts w:cs="Arial"/>
                <w:sz w:val="24"/>
                <w:szCs w:val="24"/>
              </w:rPr>
              <w:t>the HR system</w:t>
            </w:r>
            <w:r w:rsidRPr="00446846">
              <w:rPr>
                <w:rFonts w:cs="Arial"/>
                <w:sz w:val="24"/>
                <w:szCs w:val="24"/>
              </w:rPr>
              <w:t xml:space="preserve"> and linked to your sickness absence record</w:t>
            </w:r>
            <w:r w:rsidR="00230C4D" w:rsidRPr="00446846">
              <w:rPr>
                <w:rFonts w:cs="Arial"/>
                <w:sz w:val="24"/>
                <w:szCs w:val="24"/>
              </w:rPr>
              <w:t xml:space="preserve"> and update the total number of sickness days</w:t>
            </w:r>
            <w:r w:rsidRPr="00446846">
              <w:rPr>
                <w:rFonts w:cs="Arial"/>
                <w:sz w:val="24"/>
                <w:szCs w:val="24"/>
              </w:rPr>
              <w:t>.</w:t>
            </w:r>
          </w:p>
          <w:p w14:paraId="10832364" w14:textId="77777777" w:rsidR="00B81DE9" w:rsidRPr="00446846" w:rsidRDefault="00B81DE9" w:rsidP="002B5D97">
            <w:pPr>
              <w:jc w:val="both"/>
              <w:rPr>
                <w:rFonts w:cs="Arial"/>
                <w:sz w:val="24"/>
                <w:szCs w:val="24"/>
              </w:rPr>
            </w:pPr>
          </w:p>
          <w:p w14:paraId="11F17664" w14:textId="31F7BBE5" w:rsidR="00B81DE9" w:rsidRPr="00446846" w:rsidRDefault="00B81DE9" w:rsidP="008B5FA0">
            <w:pPr>
              <w:ind w:left="0" w:firstLine="0"/>
              <w:jc w:val="both"/>
              <w:rPr>
                <w:rFonts w:cs="Arial"/>
                <w:sz w:val="24"/>
                <w:szCs w:val="24"/>
              </w:rPr>
            </w:pPr>
            <w:r w:rsidRPr="00446846">
              <w:rPr>
                <w:rFonts w:cs="Arial"/>
                <w:sz w:val="24"/>
                <w:szCs w:val="24"/>
              </w:rPr>
              <w:t xml:space="preserve">During all periods of absence your manager will maintain contact with you and complete the following: </w:t>
            </w:r>
          </w:p>
          <w:p w14:paraId="7757A39B" w14:textId="77777777" w:rsidR="00B81DE9" w:rsidRPr="00446846" w:rsidRDefault="00B81DE9" w:rsidP="002B5D97">
            <w:pPr>
              <w:jc w:val="both"/>
              <w:rPr>
                <w:rFonts w:cs="Arial"/>
                <w:sz w:val="24"/>
                <w:szCs w:val="24"/>
              </w:rPr>
            </w:pPr>
          </w:p>
          <w:p w14:paraId="782C63DF" w14:textId="77777777" w:rsidR="00B81DE9" w:rsidRPr="00446846" w:rsidRDefault="00B81DE9" w:rsidP="001F5AD7">
            <w:pPr>
              <w:pStyle w:val="ListParagraph"/>
              <w:numPr>
                <w:ilvl w:val="0"/>
                <w:numId w:val="6"/>
              </w:numPr>
              <w:spacing w:after="200" w:line="276" w:lineRule="auto"/>
              <w:jc w:val="both"/>
              <w:rPr>
                <w:rFonts w:eastAsia="Times New Roman" w:cs="Arial"/>
                <w:sz w:val="24"/>
                <w:szCs w:val="24"/>
              </w:rPr>
            </w:pPr>
            <w:r w:rsidRPr="00446846">
              <w:rPr>
                <w:rFonts w:eastAsia="Times New Roman" w:cs="Arial"/>
                <w:sz w:val="24"/>
                <w:szCs w:val="24"/>
              </w:rPr>
              <w:t xml:space="preserve">Review whether they can do anything within the Organisation to support you. </w:t>
            </w:r>
          </w:p>
          <w:p w14:paraId="5A0057DF" w14:textId="37BD376B" w:rsidR="00B81DE9" w:rsidRPr="00446846" w:rsidRDefault="00B81DE9" w:rsidP="001F5AD7">
            <w:pPr>
              <w:pStyle w:val="ListParagraph"/>
              <w:numPr>
                <w:ilvl w:val="0"/>
                <w:numId w:val="6"/>
              </w:numPr>
              <w:spacing w:after="200" w:line="276" w:lineRule="auto"/>
              <w:jc w:val="both"/>
              <w:rPr>
                <w:rFonts w:eastAsia="Times New Roman" w:cs="Arial"/>
                <w:sz w:val="24"/>
                <w:szCs w:val="24"/>
              </w:rPr>
            </w:pPr>
            <w:r w:rsidRPr="00446846">
              <w:rPr>
                <w:rFonts w:eastAsia="Times New Roman" w:cs="Arial"/>
                <w:sz w:val="24"/>
                <w:szCs w:val="24"/>
              </w:rPr>
              <w:t xml:space="preserve">Plan how to cover </w:t>
            </w:r>
            <w:r w:rsidR="008B5FA0" w:rsidRPr="00446846">
              <w:rPr>
                <w:rFonts w:eastAsia="Times New Roman" w:cs="Arial"/>
                <w:sz w:val="24"/>
                <w:szCs w:val="24"/>
              </w:rPr>
              <w:t>your</w:t>
            </w:r>
            <w:r w:rsidRPr="00446846">
              <w:rPr>
                <w:rFonts w:eastAsia="Times New Roman" w:cs="Arial"/>
                <w:sz w:val="24"/>
                <w:szCs w:val="24"/>
              </w:rPr>
              <w:t xml:space="preserve"> workload and keep the service running.</w:t>
            </w:r>
          </w:p>
          <w:p w14:paraId="5A37FB93" w14:textId="77777777" w:rsidR="00B81DE9" w:rsidRPr="00446846" w:rsidRDefault="00B81DE9" w:rsidP="001F5AD7">
            <w:pPr>
              <w:pStyle w:val="ListParagraph"/>
              <w:numPr>
                <w:ilvl w:val="0"/>
                <w:numId w:val="6"/>
              </w:numPr>
              <w:spacing w:after="200" w:line="276" w:lineRule="auto"/>
              <w:jc w:val="both"/>
              <w:rPr>
                <w:rFonts w:eastAsia="Times New Roman" w:cs="Arial"/>
                <w:sz w:val="24"/>
                <w:szCs w:val="24"/>
              </w:rPr>
            </w:pPr>
            <w:r w:rsidRPr="00446846">
              <w:rPr>
                <w:rFonts w:eastAsia="Times New Roman" w:cs="Arial"/>
                <w:sz w:val="24"/>
                <w:szCs w:val="24"/>
              </w:rPr>
              <w:lastRenderedPageBreak/>
              <w:t>Discuss dates and options for your return to work.</w:t>
            </w:r>
          </w:p>
          <w:p w14:paraId="30BB1005" w14:textId="7B7B4984" w:rsidR="00B81DE9" w:rsidRPr="00446846" w:rsidRDefault="00B81DE9" w:rsidP="008B5FA0">
            <w:pPr>
              <w:ind w:left="0" w:firstLine="0"/>
              <w:jc w:val="both"/>
              <w:rPr>
                <w:rFonts w:cs="Arial"/>
                <w:sz w:val="24"/>
                <w:szCs w:val="24"/>
              </w:rPr>
            </w:pPr>
            <w:r w:rsidRPr="00446846">
              <w:rPr>
                <w:rFonts w:cs="Arial"/>
                <w:sz w:val="24"/>
                <w:szCs w:val="24"/>
              </w:rPr>
              <w:t>During periods of long-term absence holiday will accrue in line with the statutory allowance</w:t>
            </w:r>
            <w:r w:rsidR="00C869E0" w:rsidRPr="00446846">
              <w:rPr>
                <w:rFonts w:cs="Arial"/>
                <w:sz w:val="24"/>
                <w:szCs w:val="24"/>
              </w:rPr>
              <w:t xml:space="preserve"> this is to be taken within 18 months</w:t>
            </w:r>
            <w:r w:rsidRPr="00446846">
              <w:rPr>
                <w:rFonts w:cs="Arial"/>
                <w:sz w:val="24"/>
                <w:szCs w:val="24"/>
              </w:rPr>
              <w:t>.</w:t>
            </w:r>
          </w:p>
          <w:p w14:paraId="09802DB3" w14:textId="77777777" w:rsidR="00230C4D" w:rsidRPr="00446846" w:rsidRDefault="00230C4D" w:rsidP="008B5FA0">
            <w:pPr>
              <w:ind w:left="0" w:firstLine="0"/>
              <w:jc w:val="both"/>
              <w:rPr>
                <w:rFonts w:cs="Arial"/>
                <w:sz w:val="24"/>
                <w:szCs w:val="24"/>
              </w:rPr>
            </w:pPr>
          </w:p>
          <w:p w14:paraId="018C9167" w14:textId="7EFB8C0A" w:rsidR="00230C4D" w:rsidRPr="00446846" w:rsidRDefault="00230C4D" w:rsidP="008B5FA0">
            <w:pPr>
              <w:ind w:left="0" w:firstLine="0"/>
              <w:jc w:val="both"/>
              <w:rPr>
                <w:rFonts w:cs="Arial"/>
                <w:sz w:val="24"/>
                <w:szCs w:val="24"/>
              </w:rPr>
            </w:pPr>
            <w:r w:rsidRPr="00446846">
              <w:rPr>
                <w:rFonts w:cs="Arial"/>
                <w:sz w:val="24"/>
                <w:szCs w:val="24"/>
              </w:rPr>
              <w:t>Sickness absence is to be recorded in the HR system by either yourself or your line manager. Please ensure this is discussed at time of sickness with regards to who is responsible.</w:t>
            </w:r>
          </w:p>
          <w:p w14:paraId="5333F2D7" w14:textId="77777777" w:rsidR="00B81DE9" w:rsidRPr="00446846" w:rsidRDefault="00B81DE9" w:rsidP="002B5D97">
            <w:pPr>
              <w:jc w:val="both"/>
              <w:rPr>
                <w:rFonts w:cs="Arial"/>
                <w:sz w:val="24"/>
                <w:szCs w:val="24"/>
                <w:u w:val="single"/>
                <w:lang w:val="en-US"/>
              </w:rPr>
            </w:pPr>
          </w:p>
        </w:tc>
      </w:tr>
    </w:tbl>
    <w:p w14:paraId="4F3E17FE" w14:textId="77777777" w:rsidR="000D4331" w:rsidRPr="00446846" w:rsidRDefault="000D4331" w:rsidP="002B5D97">
      <w:pPr>
        <w:jc w:val="both"/>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8"/>
        <w:gridCol w:w="8559"/>
      </w:tblGrid>
      <w:tr w:rsidR="00B81DE9" w:rsidRPr="00446846" w14:paraId="622438E0" w14:textId="77777777" w:rsidTr="0055400C">
        <w:tc>
          <w:tcPr>
            <w:tcW w:w="9463" w:type="dxa"/>
            <w:gridSpan w:val="2"/>
          </w:tcPr>
          <w:p w14:paraId="04E1B688" w14:textId="35DF22E8" w:rsidR="00B81DE9" w:rsidRPr="00446846" w:rsidRDefault="00B81DE9" w:rsidP="002B5D97">
            <w:pPr>
              <w:pStyle w:val="Heading1"/>
              <w:jc w:val="both"/>
              <w:rPr>
                <w:rFonts w:cs="Arial"/>
                <w:sz w:val="24"/>
                <w:szCs w:val="24"/>
              </w:rPr>
            </w:pPr>
            <w:bookmarkStart w:id="41" w:name="_Toc200005270"/>
            <w:r w:rsidRPr="00446846">
              <w:rPr>
                <w:rFonts w:cs="Arial"/>
                <w:sz w:val="24"/>
                <w:szCs w:val="24"/>
              </w:rPr>
              <w:t>Emergency or Elective</w:t>
            </w:r>
            <w:r w:rsidR="003759BD">
              <w:rPr>
                <w:rFonts w:cs="Arial"/>
                <w:sz w:val="24"/>
                <w:szCs w:val="24"/>
              </w:rPr>
              <w:t>/Planned</w:t>
            </w:r>
            <w:r w:rsidRPr="00446846">
              <w:rPr>
                <w:rFonts w:cs="Arial"/>
                <w:sz w:val="24"/>
                <w:szCs w:val="24"/>
              </w:rPr>
              <w:t xml:space="preserve"> Surgery</w:t>
            </w:r>
            <w:bookmarkEnd w:id="41"/>
          </w:p>
        </w:tc>
      </w:tr>
      <w:tr w:rsidR="00B81DE9" w:rsidRPr="00446846" w14:paraId="18C1DA3D" w14:textId="77777777" w:rsidTr="0055400C">
        <w:tc>
          <w:tcPr>
            <w:tcW w:w="692" w:type="dxa"/>
          </w:tcPr>
          <w:p w14:paraId="22A6CF6E" w14:textId="77777777" w:rsidR="00B81DE9" w:rsidRPr="00446846" w:rsidRDefault="00B81DE9" w:rsidP="002B5D97">
            <w:pPr>
              <w:ind w:left="0" w:firstLine="0"/>
              <w:jc w:val="both"/>
              <w:rPr>
                <w:rFonts w:cs="Arial"/>
                <w:sz w:val="24"/>
                <w:szCs w:val="24"/>
              </w:rPr>
            </w:pPr>
          </w:p>
        </w:tc>
        <w:tc>
          <w:tcPr>
            <w:tcW w:w="8771" w:type="dxa"/>
          </w:tcPr>
          <w:p w14:paraId="00E6E9DA" w14:textId="79A240A9" w:rsidR="003759BD" w:rsidRDefault="003759BD" w:rsidP="002B5D97">
            <w:pPr>
              <w:ind w:left="0" w:firstLine="0"/>
              <w:jc w:val="both"/>
              <w:rPr>
                <w:rFonts w:eastAsia="Times New Roman" w:cs="Arial"/>
                <w:sz w:val="24"/>
                <w:szCs w:val="24"/>
                <w:lang w:eastAsia="en-GB"/>
              </w:rPr>
            </w:pPr>
            <w:r w:rsidRPr="003759BD">
              <w:rPr>
                <w:rFonts w:eastAsia="Times New Roman" w:cs="Arial"/>
                <w:sz w:val="24"/>
                <w:szCs w:val="24"/>
                <w:lang w:eastAsia="en-GB"/>
              </w:rPr>
              <w:t>Emergency surgery is the term used for operations that require immediate admission to hospital, usually through the accident and emergency department. Emergency surgery is usually performed within 24 hours and may be done immediately or during the night for serious or life-threatening conditions.</w:t>
            </w:r>
          </w:p>
          <w:p w14:paraId="3BF07A48" w14:textId="77777777" w:rsidR="003759BD" w:rsidRDefault="003759BD" w:rsidP="002B5D97">
            <w:pPr>
              <w:ind w:left="0" w:firstLine="0"/>
              <w:jc w:val="both"/>
              <w:rPr>
                <w:rFonts w:eastAsia="Times New Roman" w:cs="Arial"/>
                <w:sz w:val="24"/>
                <w:szCs w:val="24"/>
                <w:lang w:eastAsia="en-GB"/>
              </w:rPr>
            </w:pPr>
          </w:p>
          <w:p w14:paraId="4544A9B1" w14:textId="35A5FD3A" w:rsidR="00B81DE9" w:rsidRPr="00446846" w:rsidRDefault="00B81DE9" w:rsidP="002B5D97">
            <w:pPr>
              <w:ind w:left="0" w:firstLine="0"/>
              <w:jc w:val="both"/>
              <w:rPr>
                <w:rFonts w:eastAsia="Times New Roman" w:cs="Arial"/>
                <w:sz w:val="24"/>
                <w:szCs w:val="24"/>
                <w:lang w:eastAsia="en-GB"/>
              </w:rPr>
            </w:pPr>
            <w:r w:rsidRPr="00446846">
              <w:rPr>
                <w:rFonts w:eastAsia="Times New Roman" w:cs="Arial"/>
                <w:sz w:val="24"/>
                <w:szCs w:val="24"/>
                <w:lang w:eastAsia="en-GB"/>
              </w:rPr>
              <w:t xml:space="preserve">If you require emergency surgery </w:t>
            </w:r>
            <w:proofErr w:type="gramStart"/>
            <w:r w:rsidRPr="00446846">
              <w:rPr>
                <w:rFonts w:eastAsia="Times New Roman" w:cs="Arial"/>
                <w:sz w:val="24"/>
                <w:szCs w:val="24"/>
                <w:lang w:eastAsia="en-GB"/>
              </w:rPr>
              <w:t>as a result of</w:t>
            </w:r>
            <w:proofErr w:type="gramEnd"/>
            <w:r w:rsidRPr="00446846">
              <w:rPr>
                <w:rFonts w:eastAsia="Times New Roman" w:cs="Arial"/>
                <w:sz w:val="24"/>
                <w:szCs w:val="24"/>
                <w:lang w:eastAsia="en-GB"/>
              </w:rPr>
              <w:t xml:space="preserve"> a health condition, your </w:t>
            </w:r>
            <w:proofErr w:type="gramStart"/>
            <w:r w:rsidRPr="00446846">
              <w:rPr>
                <w:rFonts w:eastAsia="Times New Roman" w:cs="Arial"/>
                <w:sz w:val="24"/>
                <w:szCs w:val="24"/>
                <w:lang w:eastAsia="en-GB"/>
              </w:rPr>
              <w:t>period of time</w:t>
            </w:r>
            <w:proofErr w:type="gramEnd"/>
            <w:r w:rsidRPr="00446846">
              <w:rPr>
                <w:rFonts w:eastAsia="Times New Roman" w:cs="Arial"/>
                <w:sz w:val="24"/>
                <w:szCs w:val="24"/>
                <w:lang w:eastAsia="en-GB"/>
              </w:rPr>
              <w:t xml:space="preserve"> for recovery will be granted </w:t>
            </w:r>
            <w:r w:rsidR="00240BC5" w:rsidRPr="00446846">
              <w:rPr>
                <w:rFonts w:eastAsia="Times New Roman" w:cs="Arial"/>
                <w:sz w:val="24"/>
                <w:szCs w:val="24"/>
                <w:lang w:eastAsia="en-GB"/>
              </w:rPr>
              <w:t>as per section 12</w:t>
            </w:r>
            <w:r w:rsidRPr="00446846">
              <w:rPr>
                <w:rFonts w:eastAsia="Times New Roman" w:cs="Arial"/>
                <w:sz w:val="24"/>
                <w:szCs w:val="24"/>
                <w:lang w:eastAsia="en-GB"/>
              </w:rPr>
              <w:t xml:space="preserve">. </w:t>
            </w:r>
          </w:p>
          <w:p w14:paraId="762EC7E9" w14:textId="77777777" w:rsidR="00B81DE9" w:rsidRPr="00446846" w:rsidRDefault="00B81DE9" w:rsidP="002B5D97">
            <w:pPr>
              <w:ind w:left="0" w:firstLine="0"/>
              <w:jc w:val="both"/>
              <w:rPr>
                <w:rFonts w:eastAsia="Times New Roman" w:cs="Arial"/>
                <w:sz w:val="24"/>
                <w:szCs w:val="24"/>
                <w:lang w:eastAsia="en-GB"/>
              </w:rPr>
            </w:pPr>
          </w:p>
          <w:p w14:paraId="7BB83159" w14:textId="09632813" w:rsidR="00B81DE9" w:rsidRPr="00446846" w:rsidRDefault="003759BD" w:rsidP="002B5D97">
            <w:pPr>
              <w:ind w:left="0" w:firstLine="0"/>
              <w:jc w:val="both"/>
              <w:rPr>
                <w:rFonts w:eastAsia="Times New Roman" w:cs="Arial"/>
                <w:sz w:val="24"/>
                <w:szCs w:val="24"/>
              </w:rPr>
            </w:pPr>
            <w:r w:rsidRPr="003759BD">
              <w:rPr>
                <w:rFonts w:eastAsia="Times New Roman" w:cs="Arial"/>
                <w:sz w:val="24"/>
                <w:szCs w:val="24"/>
                <w:lang w:eastAsia="en-GB"/>
              </w:rPr>
              <w:t xml:space="preserve">Planned/Elective surgery is the term for operations </w:t>
            </w:r>
            <w:proofErr w:type="gramStart"/>
            <w:r w:rsidRPr="003759BD">
              <w:rPr>
                <w:rFonts w:eastAsia="Times New Roman" w:cs="Arial"/>
                <w:sz w:val="24"/>
                <w:szCs w:val="24"/>
                <w:lang w:eastAsia="en-GB"/>
              </w:rPr>
              <w:t>planned in advance</w:t>
            </w:r>
            <w:proofErr w:type="gramEnd"/>
            <w:r w:rsidRPr="003759BD">
              <w:rPr>
                <w:rFonts w:eastAsia="Times New Roman" w:cs="Arial"/>
                <w:sz w:val="24"/>
                <w:szCs w:val="24"/>
                <w:lang w:eastAsia="en-GB"/>
              </w:rPr>
              <w:t xml:space="preserve"> which include</w:t>
            </w:r>
            <w:r>
              <w:rPr>
                <w:rFonts w:eastAsia="Times New Roman" w:cs="Arial"/>
                <w:sz w:val="24"/>
                <w:szCs w:val="24"/>
                <w:lang w:eastAsia="en-GB"/>
              </w:rPr>
              <w:t xml:space="preserve"> </w:t>
            </w:r>
            <w:r w:rsidR="00B81DE9" w:rsidRPr="00446846">
              <w:rPr>
                <w:rFonts w:eastAsia="Times New Roman" w:cs="Arial"/>
                <w:sz w:val="24"/>
                <w:szCs w:val="24"/>
                <w:lang w:eastAsia="en-GB"/>
              </w:rPr>
              <w:t>non-essential surgical procedure that the employee has chosen to undergo for personal reasons</w:t>
            </w:r>
            <w:r w:rsidR="00872D42" w:rsidRPr="00446846">
              <w:rPr>
                <w:rFonts w:eastAsia="Times New Roman" w:cs="Arial"/>
                <w:sz w:val="24"/>
                <w:szCs w:val="24"/>
                <w:lang w:eastAsia="en-GB"/>
              </w:rPr>
              <w:t xml:space="preserve"> that is scheduled in advance</w:t>
            </w:r>
            <w:r w:rsidR="00B81DE9" w:rsidRPr="00446846">
              <w:rPr>
                <w:rFonts w:eastAsia="Times New Roman" w:cs="Arial"/>
                <w:sz w:val="24"/>
                <w:szCs w:val="24"/>
                <w:lang w:eastAsia="en-GB"/>
              </w:rPr>
              <w:t xml:space="preserve">, such as cosmetic surgery. </w:t>
            </w:r>
            <w:r w:rsidR="00B81DE9" w:rsidRPr="00446846">
              <w:rPr>
                <w:rFonts w:eastAsia="Times New Roman" w:cs="Arial"/>
                <w:sz w:val="24"/>
                <w:szCs w:val="24"/>
              </w:rPr>
              <w:t xml:space="preserve">Time off for absence due to any medical intervention that you have chosen to undertake (elective, rather than being medically advised), </w:t>
            </w:r>
            <w:r w:rsidR="00B81DE9" w:rsidRPr="00446846">
              <w:rPr>
                <w:rFonts w:eastAsia="Times New Roman" w:cs="Arial"/>
                <w:b/>
                <w:bCs/>
                <w:sz w:val="24"/>
                <w:szCs w:val="24"/>
              </w:rPr>
              <w:t xml:space="preserve">will not </w:t>
            </w:r>
            <w:r w:rsidR="00B81DE9" w:rsidRPr="00446846">
              <w:rPr>
                <w:rFonts w:eastAsia="Times New Roman" w:cs="Arial"/>
                <w:sz w:val="24"/>
                <w:szCs w:val="24"/>
              </w:rPr>
              <w:t>be treated as sickness absence. However, any time off sick resulting from such medical intervention will be treated as sickness absence.</w:t>
            </w:r>
          </w:p>
          <w:p w14:paraId="2403827B" w14:textId="77777777" w:rsidR="008B5FA0" w:rsidRPr="00446846" w:rsidRDefault="008B5FA0" w:rsidP="002B5D97">
            <w:pPr>
              <w:ind w:left="0" w:firstLine="0"/>
              <w:jc w:val="both"/>
              <w:rPr>
                <w:rFonts w:eastAsia="Times New Roman" w:cs="Arial"/>
                <w:sz w:val="24"/>
                <w:szCs w:val="24"/>
                <w:lang w:eastAsia="en-GB"/>
              </w:rPr>
            </w:pPr>
          </w:p>
          <w:p w14:paraId="72FAE21A" w14:textId="03B8E0D6" w:rsidR="008B5FA0" w:rsidRPr="00446846" w:rsidRDefault="003759BD" w:rsidP="002B5D97">
            <w:pPr>
              <w:ind w:left="0" w:firstLine="0"/>
              <w:jc w:val="both"/>
              <w:rPr>
                <w:rFonts w:eastAsia="Times New Roman" w:cs="Arial"/>
                <w:sz w:val="24"/>
                <w:szCs w:val="24"/>
                <w:lang w:eastAsia="en-GB"/>
              </w:rPr>
            </w:pPr>
            <w:r>
              <w:rPr>
                <w:rFonts w:eastAsia="Times New Roman" w:cs="Arial"/>
                <w:sz w:val="24"/>
                <w:szCs w:val="24"/>
                <w:lang w:eastAsia="en-GB"/>
              </w:rPr>
              <w:t>P</w:t>
            </w:r>
            <w:r w:rsidR="00DD23A6">
              <w:rPr>
                <w:rFonts w:eastAsia="Times New Roman" w:cs="Arial"/>
                <w:sz w:val="24"/>
                <w:szCs w:val="24"/>
                <w:lang w:eastAsia="en-GB"/>
              </w:rPr>
              <w:t>l</w:t>
            </w:r>
            <w:r>
              <w:rPr>
                <w:rFonts w:eastAsia="Times New Roman" w:cs="Arial"/>
                <w:sz w:val="24"/>
                <w:szCs w:val="24"/>
                <w:lang w:eastAsia="en-GB"/>
              </w:rPr>
              <w:t>anned</w:t>
            </w:r>
            <w:r w:rsidR="008B5FA0" w:rsidRPr="00446846">
              <w:rPr>
                <w:rFonts w:eastAsia="Times New Roman" w:cs="Arial"/>
                <w:sz w:val="24"/>
                <w:szCs w:val="24"/>
                <w:lang w:eastAsia="en-GB"/>
              </w:rPr>
              <w:t xml:space="preserve"> essential surgery is a surgical procedure that your GP or other treating doctor has advised you </w:t>
            </w:r>
            <w:proofErr w:type="gramStart"/>
            <w:r w:rsidR="008B5FA0" w:rsidRPr="00446846">
              <w:rPr>
                <w:rFonts w:eastAsia="Times New Roman" w:cs="Arial"/>
                <w:sz w:val="24"/>
                <w:szCs w:val="24"/>
                <w:lang w:eastAsia="en-GB"/>
              </w:rPr>
              <w:t>undertake</w:t>
            </w:r>
            <w:proofErr w:type="gramEnd"/>
            <w:r w:rsidR="008B5FA0" w:rsidRPr="00446846">
              <w:rPr>
                <w:rFonts w:eastAsia="Times New Roman" w:cs="Arial"/>
                <w:sz w:val="24"/>
                <w:szCs w:val="24"/>
                <w:lang w:eastAsia="en-GB"/>
              </w:rPr>
              <w:t xml:space="preserve"> due to medical reasons such as hip or knee replacements. These medical interventions will be treated as sickness absence.</w:t>
            </w:r>
          </w:p>
          <w:p w14:paraId="644A1F56" w14:textId="77777777" w:rsidR="00B81DE9" w:rsidRPr="00446846" w:rsidRDefault="00B81DE9" w:rsidP="002B5D97">
            <w:pPr>
              <w:ind w:left="0" w:firstLine="0"/>
              <w:jc w:val="both"/>
              <w:rPr>
                <w:rFonts w:eastAsia="Times New Roman" w:cs="Arial"/>
                <w:sz w:val="24"/>
                <w:szCs w:val="24"/>
                <w:lang w:eastAsia="en-GB"/>
              </w:rPr>
            </w:pPr>
          </w:p>
          <w:p w14:paraId="7403CE1C" w14:textId="2363B1AB" w:rsidR="00B81DE9" w:rsidRPr="00446846" w:rsidRDefault="00B81DE9" w:rsidP="002B5D97">
            <w:pPr>
              <w:ind w:left="0" w:firstLine="0"/>
              <w:jc w:val="both"/>
              <w:rPr>
                <w:rFonts w:eastAsia="Times New Roman" w:cs="Arial"/>
                <w:sz w:val="24"/>
                <w:szCs w:val="24"/>
                <w:lang w:eastAsia="en-GB"/>
              </w:rPr>
            </w:pPr>
            <w:r w:rsidRPr="00446846">
              <w:rPr>
                <w:rFonts w:eastAsia="Times New Roman" w:cs="Arial"/>
                <w:sz w:val="24"/>
                <w:szCs w:val="24"/>
                <w:lang w:eastAsia="en-GB"/>
              </w:rPr>
              <w:t xml:space="preserve">Whether or not a procedure is deemed elective or essential will need to be discussed with your line manager to determine the reason for the leave and </w:t>
            </w:r>
            <w:proofErr w:type="gramStart"/>
            <w:r w:rsidRPr="00446846">
              <w:rPr>
                <w:rFonts w:eastAsia="Times New Roman" w:cs="Arial"/>
                <w:sz w:val="24"/>
                <w:szCs w:val="24"/>
                <w:lang w:eastAsia="en-GB"/>
              </w:rPr>
              <w:t>whether or not</w:t>
            </w:r>
            <w:proofErr w:type="gramEnd"/>
            <w:r w:rsidRPr="00446846">
              <w:rPr>
                <w:rFonts w:eastAsia="Times New Roman" w:cs="Arial"/>
                <w:sz w:val="24"/>
                <w:szCs w:val="24"/>
                <w:lang w:eastAsia="en-GB"/>
              </w:rPr>
              <w:t xml:space="preserve"> </w:t>
            </w:r>
            <w:r w:rsidR="008B5FA0" w:rsidRPr="00446846">
              <w:rPr>
                <w:rFonts w:eastAsia="Times New Roman" w:cs="Arial"/>
                <w:sz w:val="24"/>
                <w:szCs w:val="24"/>
                <w:lang w:eastAsia="en-GB"/>
              </w:rPr>
              <w:t>this</w:t>
            </w:r>
            <w:r w:rsidRPr="00446846">
              <w:rPr>
                <w:rFonts w:eastAsia="Times New Roman" w:cs="Arial"/>
                <w:sz w:val="24"/>
                <w:szCs w:val="24"/>
                <w:lang w:eastAsia="en-GB"/>
              </w:rPr>
              <w:t xml:space="preserve"> absence policy applies, in reference to pay and time off. When this has been determined, the employee and line manager should agree an appropriate explanation for the reason for absence to their own team. Each case will be dealt with based on the individual circumstances. </w:t>
            </w:r>
            <w:r w:rsidR="008B5FA0" w:rsidRPr="00446846">
              <w:rPr>
                <w:rFonts w:eastAsia="Times New Roman" w:cs="Arial"/>
                <w:sz w:val="24"/>
                <w:szCs w:val="24"/>
                <w:lang w:eastAsia="en-GB"/>
              </w:rPr>
              <w:t>HR advice can be sought in exceptional circumstances.</w:t>
            </w:r>
          </w:p>
          <w:p w14:paraId="5106F69E" w14:textId="255905A9" w:rsidR="00B81DE9" w:rsidRPr="00446846" w:rsidRDefault="00B81DE9" w:rsidP="008B5FA0">
            <w:pPr>
              <w:ind w:left="0" w:firstLine="0"/>
              <w:jc w:val="both"/>
              <w:rPr>
                <w:rFonts w:cs="Arial"/>
                <w:sz w:val="24"/>
                <w:szCs w:val="24"/>
                <w:lang w:eastAsia="en-GB"/>
              </w:rPr>
            </w:pPr>
            <w:r w:rsidRPr="00446846">
              <w:rPr>
                <w:rFonts w:cs="Arial"/>
                <w:sz w:val="24"/>
                <w:szCs w:val="24"/>
                <w:lang w:eastAsia="en-GB"/>
              </w:rPr>
              <w:t>If you are uncomfortable discussing a potential procedure with your line manager, please contact a director, another member of the management team or HR.</w:t>
            </w:r>
          </w:p>
          <w:p w14:paraId="74707192" w14:textId="740351DD" w:rsidR="00B81DE9" w:rsidRPr="00446846" w:rsidRDefault="00B81DE9" w:rsidP="002B5D97">
            <w:pPr>
              <w:ind w:left="0" w:firstLine="0"/>
              <w:jc w:val="both"/>
              <w:rPr>
                <w:rFonts w:cs="Arial"/>
                <w:sz w:val="24"/>
                <w:szCs w:val="24"/>
              </w:rPr>
            </w:pPr>
          </w:p>
        </w:tc>
      </w:tr>
    </w:tbl>
    <w:p w14:paraId="4C1B50CC" w14:textId="77777777" w:rsidR="00B81DE9" w:rsidRPr="00446846" w:rsidRDefault="00B81DE9" w:rsidP="002B5D97">
      <w:pPr>
        <w:jc w:val="both"/>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9"/>
        <w:gridCol w:w="8558"/>
      </w:tblGrid>
      <w:tr w:rsidR="00B81DE9" w:rsidRPr="00446846" w14:paraId="2A8221CB" w14:textId="77777777" w:rsidTr="0055400C">
        <w:tc>
          <w:tcPr>
            <w:tcW w:w="9463" w:type="dxa"/>
            <w:gridSpan w:val="2"/>
          </w:tcPr>
          <w:p w14:paraId="2899ACAD" w14:textId="7B03231F" w:rsidR="00B81DE9" w:rsidRPr="00446846" w:rsidRDefault="00B81DE9" w:rsidP="002B5D97">
            <w:pPr>
              <w:pStyle w:val="Heading1"/>
              <w:jc w:val="both"/>
              <w:rPr>
                <w:rFonts w:cs="Arial"/>
                <w:sz w:val="24"/>
                <w:szCs w:val="24"/>
              </w:rPr>
            </w:pPr>
            <w:bookmarkStart w:id="42" w:name="_Toc200005271"/>
            <w:r w:rsidRPr="00446846">
              <w:rPr>
                <w:rFonts w:cs="Arial"/>
                <w:sz w:val="24"/>
                <w:szCs w:val="24"/>
              </w:rPr>
              <w:lastRenderedPageBreak/>
              <w:t>Statement of Fitness to Work (Fit Note)</w:t>
            </w:r>
            <w:bookmarkEnd w:id="42"/>
          </w:p>
        </w:tc>
      </w:tr>
      <w:tr w:rsidR="00B81DE9" w:rsidRPr="00446846" w14:paraId="7E048005" w14:textId="77777777" w:rsidTr="0055400C">
        <w:tc>
          <w:tcPr>
            <w:tcW w:w="692" w:type="dxa"/>
          </w:tcPr>
          <w:p w14:paraId="5D574462" w14:textId="77777777" w:rsidR="00B81DE9" w:rsidRPr="00446846" w:rsidRDefault="00B81DE9" w:rsidP="002B5D97">
            <w:pPr>
              <w:ind w:left="0" w:firstLine="0"/>
              <w:jc w:val="both"/>
              <w:rPr>
                <w:rFonts w:cs="Arial"/>
                <w:sz w:val="24"/>
                <w:szCs w:val="24"/>
              </w:rPr>
            </w:pPr>
          </w:p>
        </w:tc>
        <w:tc>
          <w:tcPr>
            <w:tcW w:w="8771" w:type="dxa"/>
          </w:tcPr>
          <w:p w14:paraId="164DD9E8" w14:textId="77777777" w:rsidR="009D3BA8" w:rsidRPr="00446846" w:rsidRDefault="009D3BA8" w:rsidP="009D3BA8">
            <w:pPr>
              <w:pStyle w:val="Heading1"/>
              <w:numPr>
                <w:ilvl w:val="0"/>
                <w:numId w:val="0"/>
              </w:numPr>
              <w:jc w:val="both"/>
              <w:rPr>
                <w:rFonts w:cs="Arial"/>
                <w:b w:val="0"/>
                <w:bCs w:val="0"/>
                <w:sz w:val="24"/>
                <w:szCs w:val="24"/>
              </w:rPr>
            </w:pPr>
            <w:bookmarkStart w:id="43" w:name="_Toc190858779"/>
            <w:bookmarkStart w:id="44" w:name="_Toc200005272"/>
            <w:r w:rsidRPr="00446846">
              <w:rPr>
                <w:rFonts w:cs="Arial"/>
                <w:b w:val="0"/>
                <w:bCs w:val="0"/>
                <w:sz w:val="24"/>
                <w:szCs w:val="24"/>
              </w:rPr>
              <w:t xml:space="preserve">Where a Fit Note indicates that you may be partially fit for work, the doctor may have suggested ways of helping you get back to work; your line manager will discuss this with you. If you return to reduced hours, your pay </w:t>
            </w:r>
            <w:proofErr w:type="gramStart"/>
            <w:r w:rsidRPr="00446846">
              <w:rPr>
                <w:rFonts w:cs="Arial"/>
                <w:b w:val="0"/>
                <w:bCs w:val="0"/>
                <w:sz w:val="24"/>
                <w:szCs w:val="24"/>
              </w:rPr>
              <w:t>would</w:t>
            </w:r>
            <w:proofErr w:type="gramEnd"/>
            <w:r w:rsidRPr="00446846">
              <w:rPr>
                <w:rFonts w:cs="Arial"/>
                <w:b w:val="0"/>
                <w:bCs w:val="0"/>
                <w:sz w:val="24"/>
                <w:szCs w:val="24"/>
              </w:rPr>
              <w:t xml:space="preserve"> reflect this. If we </w:t>
            </w:r>
            <w:proofErr w:type="gramStart"/>
            <w:r w:rsidRPr="00446846">
              <w:rPr>
                <w:rFonts w:cs="Arial"/>
                <w:b w:val="0"/>
                <w:bCs w:val="0"/>
                <w:sz w:val="24"/>
                <w:szCs w:val="24"/>
              </w:rPr>
              <w:t>aren’t able to</w:t>
            </w:r>
            <w:proofErr w:type="gramEnd"/>
            <w:r w:rsidRPr="00446846">
              <w:rPr>
                <w:rFonts w:cs="Arial"/>
                <w:b w:val="0"/>
                <w:bCs w:val="0"/>
                <w:sz w:val="24"/>
                <w:szCs w:val="24"/>
              </w:rPr>
              <w:t xml:space="preserve"> make any adaptations or adjustments to help you return to work, your line manager will explain the reasons to you and will set a date for review. You may then use the doctor’s certificate as if the doctor had advised ‘not fit for work’.</w:t>
            </w:r>
            <w:bookmarkEnd w:id="43"/>
            <w:bookmarkEnd w:id="44"/>
            <w:r w:rsidRPr="00446846">
              <w:rPr>
                <w:rFonts w:cs="Arial"/>
                <w:b w:val="0"/>
                <w:bCs w:val="0"/>
                <w:sz w:val="24"/>
                <w:szCs w:val="24"/>
              </w:rPr>
              <w:t xml:space="preserve"> </w:t>
            </w:r>
          </w:p>
          <w:p w14:paraId="77E7430F" w14:textId="77777777" w:rsidR="00B81DE9" w:rsidRPr="00446846" w:rsidRDefault="00B81DE9" w:rsidP="009D3BA8">
            <w:pPr>
              <w:pStyle w:val="Heading1"/>
              <w:numPr>
                <w:ilvl w:val="0"/>
                <w:numId w:val="0"/>
              </w:numPr>
              <w:jc w:val="both"/>
              <w:rPr>
                <w:rFonts w:cs="Arial"/>
                <w:sz w:val="24"/>
                <w:szCs w:val="24"/>
              </w:rPr>
            </w:pPr>
          </w:p>
        </w:tc>
      </w:tr>
    </w:tbl>
    <w:p w14:paraId="65CDF0BF" w14:textId="77777777" w:rsidR="00B81DE9" w:rsidRPr="00446846" w:rsidRDefault="00B81DE9" w:rsidP="002B5D97">
      <w:pPr>
        <w:jc w:val="both"/>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9"/>
        <w:gridCol w:w="8558"/>
      </w:tblGrid>
      <w:tr w:rsidR="00B81DE9" w:rsidRPr="00446846" w14:paraId="4AE526B2" w14:textId="77777777" w:rsidTr="0055400C">
        <w:tc>
          <w:tcPr>
            <w:tcW w:w="9463" w:type="dxa"/>
            <w:gridSpan w:val="2"/>
          </w:tcPr>
          <w:p w14:paraId="6BDE5163" w14:textId="04A12988" w:rsidR="00B81DE9" w:rsidRPr="00446846" w:rsidRDefault="00B81DE9" w:rsidP="002B5D97">
            <w:pPr>
              <w:pStyle w:val="Heading1"/>
              <w:jc w:val="both"/>
              <w:rPr>
                <w:rFonts w:cs="Arial"/>
                <w:sz w:val="24"/>
                <w:szCs w:val="24"/>
              </w:rPr>
            </w:pPr>
            <w:bookmarkStart w:id="45" w:name="_Toc200005273"/>
            <w:r w:rsidRPr="00446846">
              <w:rPr>
                <w:rFonts w:cs="Arial"/>
                <w:sz w:val="24"/>
                <w:szCs w:val="24"/>
              </w:rPr>
              <w:t>Statutory Sick Pay (SSP)</w:t>
            </w:r>
            <w:bookmarkEnd w:id="45"/>
          </w:p>
        </w:tc>
      </w:tr>
      <w:tr w:rsidR="00B81DE9" w:rsidRPr="00446846" w14:paraId="52918047" w14:textId="77777777" w:rsidTr="0055400C">
        <w:tc>
          <w:tcPr>
            <w:tcW w:w="692" w:type="dxa"/>
          </w:tcPr>
          <w:p w14:paraId="540A4B83" w14:textId="77777777" w:rsidR="00B81DE9" w:rsidRPr="00446846" w:rsidRDefault="00B81DE9" w:rsidP="002B5D97">
            <w:pPr>
              <w:ind w:left="0" w:firstLine="0"/>
              <w:jc w:val="both"/>
              <w:rPr>
                <w:rFonts w:cs="Arial"/>
                <w:sz w:val="24"/>
                <w:szCs w:val="24"/>
              </w:rPr>
            </w:pPr>
          </w:p>
        </w:tc>
        <w:tc>
          <w:tcPr>
            <w:tcW w:w="8771" w:type="dxa"/>
          </w:tcPr>
          <w:p w14:paraId="1096517F" w14:textId="217CB942" w:rsidR="00B81DE9" w:rsidRPr="00446846" w:rsidRDefault="00B81DE9" w:rsidP="00E154B4">
            <w:pPr>
              <w:ind w:left="0" w:firstLine="0"/>
              <w:jc w:val="both"/>
              <w:rPr>
                <w:rFonts w:eastAsia="Trebuchet MS" w:cs="Arial"/>
                <w:sz w:val="24"/>
                <w:szCs w:val="24"/>
              </w:rPr>
            </w:pPr>
            <w:r w:rsidRPr="00446846">
              <w:rPr>
                <w:rFonts w:eastAsia="Trebuchet MS" w:cs="Arial"/>
                <w:sz w:val="24"/>
                <w:szCs w:val="24"/>
              </w:rPr>
              <w:t xml:space="preserve">You will be entitled to receive Statutory Sick Pay (SSP), subject to regulations, for a maximum of 28 weeks in any </w:t>
            </w:r>
            <w:r w:rsidR="00816653" w:rsidRPr="00446846">
              <w:rPr>
                <w:rFonts w:eastAsia="Trebuchet MS" w:cs="Arial"/>
                <w:sz w:val="24"/>
                <w:szCs w:val="24"/>
              </w:rPr>
              <w:t xml:space="preserve">rolling </w:t>
            </w:r>
            <w:r w:rsidRPr="00446846">
              <w:rPr>
                <w:rFonts w:eastAsia="Trebuchet MS" w:cs="Arial"/>
                <w:sz w:val="24"/>
                <w:szCs w:val="24"/>
              </w:rPr>
              <w:t xml:space="preserve">period of entitlement. Payment of CRGPA Sick Pay, if any, includes any SSP. </w:t>
            </w:r>
          </w:p>
          <w:p w14:paraId="71C13679" w14:textId="77777777" w:rsidR="00B81DE9" w:rsidRPr="00446846" w:rsidRDefault="00B81DE9" w:rsidP="002B5D97">
            <w:pPr>
              <w:jc w:val="both"/>
              <w:rPr>
                <w:rFonts w:eastAsia="Trebuchet MS" w:cs="Arial"/>
                <w:sz w:val="24"/>
                <w:szCs w:val="24"/>
              </w:rPr>
            </w:pPr>
          </w:p>
          <w:p w14:paraId="37781F30" w14:textId="5685665E" w:rsidR="00B81DE9" w:rsidRPr="00446846" w:rsidRDefault="00B81DE9" w:rsidP="00E154B4">
            <w:pPr>
              <w:ind w:left="0" w:firstLine="0"/>
              <w:jc w:val="both"/>
              <w:rPr>
                <w:rFonts w:eastAsia="Trebuchet MS" w:cs="Arial"/>
                <w:sz w:val="24"/>
                <w:szCs w:val="24"/>
              </w:rPr>
            </w:pPr>
            <w:r w:rsidRPr="00446846">
              <w:rPr>
                <w:rFonts w:eastAsia="Trebuchet MS" w:cs="Arial"/>
                <w:sz w:val="24"/>
                <w:szCs w:val="24"/>
              </w:rPr>
              <w:t>You will only receive SSP when you are absent for four or more days’ sickness, and only on days on which you would normally be working. SSP is not payable for the first three days of absence (called waiting days). The rate of SSP will vary depending on your normal weekly earnings and the statutory rate. You must also comply with our sickness absence reporting procedures and provide either a Self-Certificate</w:t>
            </w:r>
            <w:r w:rsidR="00816653" w:rsidRPr="00446846">
              <w:rPr>
                <w:rFonts w:eastAsia="Trebuchet MS" w:cs="Arial"/>
                <w:sz w:val="24"/>
                <w:szCs w:val="24"/>
              </w:rPr>
              <w:t>,</w:t>
            </w:r>
            <w:r w:rsidRPr="00446846">
              <w:rPr>
                <w:rFonts w:eastAsia="Trebuchet MS" w:cs="Arial"/>
                <w:sz w:val="24"/>
                <w:szCs w:val="24"/>
              </w:rPr>
              <w:t xml:space="preserve"> for absence of seven days or less, or a Fit Note</w:t>
            </w:r>
            <w:r w:rsidR="00816653" w:rsidRPr="00446846">
              <w:rPr>
                <w:rFonts w:eastAsia="Trebuchet MS" w:cs="Arial"/>
                <w:sz w:val="24"/>
                <w:szCs w:val="24"/>
              </w:rPr>
              <w:t>,</w:t>
            </w:r>
            <w:r w:rsidRPr="00446846">
              <w:rPr>
                <w:rFonts w:eastAsia="Trebuchet MS" w:cs="Arial"/>
                <w:sz w:val="24"/>
                <w:szCs w:val="24"/>
              </w:rPr>
              <w:t xml:space="preserve"> for over seven days. </w:t>
            </w:r>
          </w:p>
          <w:p w14:paraId="29FFBA0E" w14:textId="5F292EDA" w:rsidR="00816653" w:rsidRPr="00446846" w:rsidRDefault="00816653" w:rsidP="00E154B4">
            <w:pPr>
              <w:ind w:left="0" w:firstLine="0"/>
              <w:jc w:val="both"/>
              <w:rPr>
                <w:rFonts w:cs="Arial"/>
                <w:sz w:val="24"/>
                <w:szCs w:val="24"/>
              </w:rPr>
            </w:pPr>
          </w:p>
        </w:tc>
      </w:tr>
    </w:tbl>
    <w:p w14:paraId="3D3315F6" w14:textId="77777777" w:rsidR="00B81DE9" w:rsidRPr="00446846" w:rsidRDefault="00B81DE9" w:rsidP="002B5D97">
      <w:pPr>
        <w:jc w:val="both"/>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6"/>
        <w:gridCol w:w="8561"/>
      </w:tblGrid>
      <w:tr w:rsidR="00B81DE9" w:rsidRPr="00446846" w14:paraId="46C9064F" w14:textId="77777777" w:rsidTr="00C778EE">
        <w:tc>
          <w:tcPr>
            <w:tcW w:w="9237" w:type="dxa"/>
            <w:gridSpan w:val="2"/>
          </w:tcPr>
          <w:p w14:paraId="01B98FA9" w14:textId="45ED4808" w:rsidR="00B81DE9" w:rsidRPr="00446846" w:rsidRDefault="00B81DE9" w:rsidP="002B5D97">
            <w:pPr>
              <w:pStyle w:val="Heading1"/>
              <w:jc w:val="both"/>
              <w:rPr>
                <w:rFonts w:cs="Arial"/>
                <w:sz w:val="24"/>
                <w:szCs w:val="24"/>
              </w:rPr>
            </w:pPr>
            <w:bookmarkStart w:id="46" w:name="_Toc200005274"/>
            <w:r w:rsidRPr="00446846">
              <w:rPr>
                <w:rFonts w:cs="Arial"/>
                <w:sz w:val="24"/>
                <w:szCs w:val="24"/>
              </w:rPr>
              <w:t>CRGPA Sick Pay</w:t>
            </w:r>
            <w:bookmarkEnd w:id="46"/>
          </w:p>
        </w:tc>
      </w:tr>
      <w:tr w:rsidR="00B81DE9" w:rsidRPr="00446846" w14:paraId="490BCEE9" w14:textId="77777777" w:rsidTr="00C778EE">
        <w:tc>
          <w:tcPr>
            <w:tcW w:w="676" w:type="dxa"/>
          </w:tcPr>
          <w:p w14:paraId="2903DC38" w14:textId="77777777" w:rsidR="00B81DE9" w:rsidRPr="00446846" w:rsidRDefault="00B81DE9" w:rsidP="002B5D97">
            <w:pPr>
              <w:ind w:left="0" w:firstLine="0"/>
              <w:jc w:val="both"/>
              <w:rPr>
                <w:rFonts w:cs="Arial"/>
                <w:sz w:val="24"/>
                <w:szCs w:val="24"/>
              </w:rPr>
            </w:pPr>
          </w:p>
        </w:tc>
        <w:tc>
          <w:tcPr>
            <w:tcW w:w="8561" w:type="dxa"/>
          </w:tcPr>
          <w:p w14:paraId="44130E2F" w14:textId="0662FAB3" w:rsidR="00B81DE9" w:rsidRPr="00446846" w:rsidRDefault="00B81DE9" w:rsidP="00E154B4">
            <w:pPr>
              <w:widowControl w:val="0"/>
              <w:autoSpaceDE w:val="0"/>
              <w:autoSpaceDN w:val="0"/>
              <w:ind w:left="0" w:right="111" w:firstLine="0"/>
              <w:jc w:val="both"/>
              <w:rPr>
                <w:rFonts w:eastAsia="Calibri" w:cs="Arial"/>
                <w:sz w:val="24"/>
                <w:szCs w:val="24"/>
                <w:lang w:val="en-US"/>
              </w:rPr>
            </w:pPr>
            <w:bookmarkStart w:id="47" w:name="_Hlk193806567"/>
            <w:r w:rsidRPr="00446846">
              <w:rPr>
                <w:rFonts w:eastAsia="Calibri" w:cs="Arial"/>
                <w:sz w:val="24"/>
                <w:szCs w:val="24"/>
                <w:lang w:val="en-US"/>
              </w:rPr>
              <w:t>If you are absent from work due to sickness or injury and subject to the correct notification and certification process, the Organisation may, at its absolute discretion, from the start of your employment continue to pay you your full salary for one month</w:t>
            </w:r>
            <w:r w:rsidR="00654B5B" w:rsidRPr="00446846">
              <w:rPr>
                <w:rFonts w:eastAsia="Calibri" w:cs="Arial"/>
                <w:sz w:val="24"/>
                <w:szCs w:val="24"/>
                <w:lang w:val="en-US"/>
              </w:rPr>
              <w:t xml:space="preserve"> (calculated on working days in that month) </w:t>
            </w:r>
            <w:r w:rsidRPr="00446846">
              <w:rPr>
                <w:rFonts w:eastAsia="Calibri" w:cs="Arial"/>
                <w:sz w:val="24"/>
                <w:szCs w:val="24"/>
                <w:lang w:val="en-US"/>
              </w:rPr>
              <w:t xml:space="preserve">followed by half pay for one month </w:t>
            </w:r>
            <w:r w:rsidR="00654B5B" w:rsidRPr="00446846">
              <w:rPr>
                <w:rFonts w:eastAsia="Calibri" w:cs="Arial"/>
                <w:sz w:val="24"/>
                <w:szCs w:val="24"/>
                <w:lang w:val="en-US"/>
              </w:rPr>
              <w:t xml:space="preserve">(also calculated on working days in that month) </w:t>
            </w:r>
            <w:r w:rsidRPr="00446846">
              <w:rPr>
                <w:rFonts w:eastAsia="Calibri" w:cs="Arial"/>
                <w:sz w:val="24"/>
                <w:szCs w:val="24"/>
                <w:lang w:val="en-US"/>
              </w:rPr>
              <w:t>(whether consecutive or not) in any rolling period of 12 months.</w:t>
            </w:r>
          </w:p>
          <w:bookmarkEnd w:id="47"/>
          <w:p w14:paraId="2A13EACE" w14:textId="43D2978B" w:rsidR="00B81DE9" w:rsidRPr="00446846" w:rsidRDefault="00B81DE9" w:rsidP="00E154B4">
            <w:pPr>
              <w:widowControl w:val="0"/>
              <w:autoSpaceDE w:val="0"/>
              <w:autoSpaceDN w:val="0"/>
              <w:spacing w:before="268"/>
              <w:ind w:left="0" w:right="105" w:firstLine="0"/>
              <w:jc w:val="both"/>
              <w:rPr>
                <w:rFonts w:eastAsia="Calibri" w:cs="Arial"/>
                <w:sz w:val="24"/>
                <w:szCs w:val="24"/>
                <w:lang w:val="en-US"/>
              </w:rPr>
            </w:pPr>
            <w:r w:rsidRPr="00446846">
              <w:rPr>
                <w:rFonts w:eastAsia="Calibri" w:cs="Arial"/>
                <w:sz w:val="24"/>
                <w:szCs w:val="24"/>
                <w:lang w:val="en-US"/>
              </w:rPr>
              <w:t xml:space="preserve">After five </w:t>
            </w:r>
            <w:r w:rsidR="00816653" w:rsidRPr="00446846">
              <w:rPr>
                <w:rFonts w:eastAsia="Calibri" w:cs="Arial"/>
                <w:sz w:val="24"/>
                <w:szCs w:val="24"/>
                <w:lang w:val="en-US"/>
              </w:rPr>
              <w:t xml:space="preserve">consecutive </w:t>
            </w:r>
            <w:r w:rsidRPr="00446846">
              <w:rPr>
                <w:rFonts w:eastAsia="Calibri" w:cs="Arial"/>
                <w:sz w:val="24"/>
                <w:szCs w:val="24"/>
                <w:lang w:val="en-US"/>
              </w:rPr>
              <w:t>years of service CRGPA may, at its absolute discretion, continue to pay you your full salary</w:t>
            </w:r>
            <w:r w:rsidRPr="00446846">
              <w:rPr>
                <w:rFonts w:eastAsia="Calibri" w:cs="Arial"/>
                <w:spacing w:val="-5"/>
                <w:sz w:val="24"/>
                <w:szCs w:val="24"/>
                <w:lang w:val="en-US"/>
              </w:rPr>
              <w:t xml:space="preserve"> </w:t>
            </w:r>
            <w:r w:rsidRPr="00446846">
              <w:rPr>
                <w:rFonts w:eastAsia="Calibri" w:cs="Arial"/>
                <w:sz w:val="24"/>
                <w:szCs w:val="24"/>
                <w:lang w:val="en-US"/>
              </w:rPr>
              <w:t>for</w:t>
            </w:r>
            <w:r w:rsidRPr="00446846">
              <w:rPr>
                <w:rFonts w:eastAsia="Calibri" w:cs="Arial"/>
                <w:spacing w:val="-8"/>
                <w:sz w:val="24"/>
                <w:szCs w:val="24"/>
                <w:lang w:val="en-US"/>
              </w:rPr>
              <w:t xml:space="preserve"> </w:t>
            </w:r>
            <w:r w:rsidRPr="00446846">
              <w:rPr>
                <w:rFonts w:eastAsia="Calibri" w:cs="Arial"/>
                <w:sz w:val="24"/>
                <w:szCs w:val="24"/>
                <w:lang w:val="en-US"/>
              </w:rPr>
              <w:t>two</w:t>
            </w:r>
            <w:r w:rsidRPr="00446846">
              <w:rPr>
                <w:rFonts w:eastAsia="Calibri" w:cs="Arial"/>
                <w:spacing w:val="-4"/>
                <w:sz w:val="24"/>
                <w:szCs w:val="24"/>
                <w:lang w:val="en-US"/>
              </w:rPr>
              <w:t xml:space="preserve"> </w:t>
            </w:r>
            <w:r w:rsidRPr="00446846">
              <w:rPr>
                <w:rFonts w:eastAsia="Calibri" w:cs="Arial"/>
                <w:sz w:val="24"/>
                <w:szCs w:val="24"/>
                <w:lang w:val="en-US"/>
              </w:rPr>
              <w:t>months</w:t>
            </w:r>
            <w:r w:rsidRPr="00446846">
              <w:rPr>
                <w:rFonts w:eastAsia="Calibri" w:cs="Arial"/>
                <w:spacing w:val="-5"/>
                <w:sz w:val="24"/>
                <w:szCs w:val="24"/>
                <w:lang w:val="en-US"/>
              </w:rPr>
              <w:t xml:space="preserve"> </w:t>
            </w:r>
            <w:r w:rsidR="00654B5B" w:rsidRPr="00446846">
              <w:rPr>
                <w:rFonts w:eastAsia="Calibri" w:cs="Arial"/>
                <w:spacing w:val="-5"/>
                <w:sz w:val="24"/>
                <w:szCs w:val="24"/>
                <w:lang w:val="en-US"/>
              </w:rPr>
              <w:t>(</w:t>
            </w:r>
            <w:r w:rsidR="00654B5B" w:rsidRPr="00446846">
              <w:rPr>
                <w:rFonts w:eastAsia="Calibri" w:cs="Arial"/>
                <w:sz w:val="24"/>
                <w:szCs w:val="24"/>
                <w:lang w:val="en-US"/>
              </w:rPr>
              <w:t xml:space="preserve">calculated on working days in that month) </w:t>
            </w:r>
            <w:r w:rsidRPr="00446846">
              <w:rPr>
                <w:rFonts w:eastAsia="Calibri" w:cs="Arial"/>
                <w:sz w:val="24"/>
                <w:szCs w:val="24"/>
                <w:lang w:val="en-US"/>
              </w:rPr>
              <w:t>followed</w:t>
            </w:r>
            <w:r w:rsidRPr="00446846">
              <w:rPr>
                <w:rFonts w:eastAsia="Calibri" w:cs="Arial"/>
                <w:spacing w:val="-6"/>
                <w:sz w:val="24"/>
                <w:szCs w:val="24"/>
                <w:lang w:val="en-US"/>
              </w:rPr>
              <w:t xml:space="preserve"> </w:t>
            </w:r>
            <w:r w:rsidRPr="00446846">
              <w:rPr>
                <w:rFonts w:eastAsia="Calibri" w:cs="Arial"/>
                <w:sz w:val="24"/>
                <w:szCs w:val="24"/>
                <w:lang w:val="en-US"/>
              </w:rPr>
              <w:t>by</w:t>
            </w:r>
            <w:r w:rsidRPr="00446846">
              <w:rPr>
                <w:rFonts w:eastAsia="Calibri" w:cs="Arial"/>
                <w:spacing w:val="-5"/>
                <w:sz w:val="24"/>
                <w:szCs w:val="24"/>
                <w:lang w:val="en-US"/>
              </w:rPr>
              <w:t xml:space="preserve"> </w:t>
            </w:r>
            <w:r w:rsidRPr="00446846">
              <w:rPr>
                <w:rFonts w:eastAsia="Calibri" w:cs="Arial"/>
                <w:sz w:val="24"/>
                <w:szCs w:val="24"/>
                <w:lang w:val="en-US"/>
              </w:rPr>
              <w:t>half</w:t>
            </w:r>
            <w:r w:rsidRPr="00446846">
              <w:rPr>
                <w:rFonts w:eastAsia="Calibri" w:cs="Arial"/>
                <w:spacing w:val="-6"/>
                <w:sz w:val="24"/>
                <w:szCs w:val="24"/>
                <w:lang w:val="en-US"/>
              </w:rPr>
              <w:t xml:space="preserve"> </w:t>
            </w:r>
            <w:r w:rsidRPr="00446846">
              <w:rPr>
                <w:rFonts w:eastAsia="Calibri" w:cs="Arial"/>
                <w:sz w:val="24"/>
                <w:szCs w:val="24"/>
                <w:lang w:val="en-US"/>
              </w:rPr>
              <w:t>pay</w:t>
            </w:r>
            <w:r w:rsidRPr="00446846">
              <w:rPr>
                <w:rFonts w:eastAsia="Calibri" w:cs="Arial"/>
                <w:spacing w:val="-2"/>
                <w:sz w:val="24"/>
                <w:szCs w:val="24"/>
                <w:lang w:val="en-US"/>
              </w:rPr>
              <w:t xml:space="preserve"> </w:t>
            </w:r>
            <w:r w:rsidRPr="00446846">
              <w:rPr>
                <w:rFonts w:eastAsia="Calibri" w:cs="Arial"/>
                <w:sz w:val="24"/>
                <w:szCs w:val="24"/>
                <w:lang w:val="en-US"/>
              </w:rPr>
              <w:t>for</w:t>
            </w:r>
            <w:r w:rsidRPr="00446846">
              <w:rPr>
                <w:rFonts w:eastAsia="Calibri" w:cs="Arial"/>
                <w:spacing w:val="-8"/>
                <w:sz w:val="24"/>
                <w:szCs w:val="24"/>
                <w:lang w:val="en-US"/>
              </w:rPr>
              <w:t xml:space="preserve"> </w:t>
            </w:r>
            <w:r w:rsidRPr="00446846">
              <w:rPr>
                <w:rFonts w:eastAsia="Calibri" w:cs="Arial"/>
                <w:sz w:val="24"/>
                <w:szCs w:val="24"/>
                <w:lang w:val="en-US"/>
              </w:rPr>
              <w:t>two</w:t>
            </w:r>
            <w:r w:rsidRPr="00446846">
              <w:rPr>
                <w:rFonts w:eastAsia="Calibri" w:cs="Arial"/>
                <w:spacing w:val="-4"/>
                <w:sz w:val="24"/>
                <w:szCs w:val="24"/>
                <w:lang w:val="en-US"/>
              </w:rPr>
              <w:t xml:space="preserve"> </w:t>
            </w:r>
            <w:r w:rsidRPr="00446846">
              <w:rPr>
                <w:rFonts w:eastAsia="Calibri" w:cs="Arial"/>
                <w:sz w:val="24"/>
                <w:szCs w:val="24"/>
                <w:lang w:val="en-US"/>
              </w:rPr>
              <w:t>months</w:t>
            </w:r>
            <w:r w:rsidRPr="00446846">
              <w:rPr>
                <w:rFonts w:eastAsia="Calibri" w:cs="Arial"/>
                <w:spacing w:val="-6"/>
                <w:sz w:val="24"/>
                <w:szCs w:val="24"/>
                <w:lang w:val="en-US"/>
              </w:rPr>
              <w:t xml:space="preserve"> </w:t>
            </w:r>
            <w:r w:rsidR="00654B5B" w:rsidRPr="00446846">
              <w:rPr>
                <w:rFonts w:eastAsia="Calibri" w:cs="Arial"/>
                <w:spacing w:val="-6"/>
                <w:sz w:val="24"/>
                <w:szCs w:val="24"/>
                <w:lang w:val="en-US"/>
              </w:rPr>
              <w:t xml:space="preserve">(also </w:t>
            </w:r>
            <w:r w:rsidR="00654B5B" w:rsidRPr="00446846">
              <w:rPr>
                <w:rFonts w:eastAsia="Calibri" w:cs="Arial"/>
                <w:sz w:val="24"/>
                <w:szCs w:val="24"/>
                <w:lang w:val="en-US"/>
              </w:rPr>
              <w:t xml:space="preserve">calculated on working days in that month) </w:t>
            </w:r>
            <w:r w:rsidRPr="00446846">
              <w:rPr>
                <w:rFonts w:eastAsia="Calibri" w:cs="Arial"/>
                <w:sz w:val="24"/>
                <w:szCs w:val="24"/>
                <w:lang w:val="en-US"/>
              </w:rPr>
              <w:t>in</w:t>
            </w:r>
            <w:r w:rsidRPr="00446846">
              <w:rPr>
                <w:rFonts w:eastAsia="Calibri" w:cs="Arial"/>
                <w:spacing w:val="-6"/>
                <w:sz w:val="24"/>
                <w:szCs w:val="24"/>
                <w:lang w:val="en-US"/>
              </w:rPr>
              <w:t xml:space="preserve"> </w:t>
            </w:r>
            <w:r w:rsidRPr="00446846">
              <w:rPr>
                <w:rFonts w:eastAsia="Calibri" w:cs="Arial"/>
                <w:sz w:val="24"/>
                <w:szCs w:val="24"/>
                <w:lang w:val="en-US"/>
              </w:rPr>
              <w:t>any</w:t>
            </w:r>
            <w:r w:rsidRPr="00446846">
              <w:rPr>
                <w:rFonts w:eastAsia="Calibri" w:cs="Arial"/>
                <w:spacing w:val="-5"/>
                <w:sz w:val="24"/>
                <w:szCs w:val="24"/>
                <w:lang w:val="en-US"/>
              </w:rPr>
              <w:t xml:space="preserve"> </w:t>
            </w:r>
            <w:r w:rsidRPr="00446846">
              <w:rPr>
                <w:rFonts w:eastAsia="Calibri" w:cs="Arial"/>
                <w:sz w:val="24"/>
                <w:szCs w:val="24"/>
                <w:lang w:val="en-US"/>
              </w:rPr>
              <w:t>rolling period</w:t>
            </w:r>
            <w:r w:rsidRPr="00446846">
              <w:rPr>
                <w:rFonts w:eastAsia="Calibri" w:cs="Arial"/>
                <w:spacing w:val="-6"/>
                <w:sz w:val="24"/>
                <w:szCs w:val="24"/>
                <w:lang w:val="en-US"/>
              </w:rPr>
              <w:t xml:space="preserve"> </w:t>
            </w:r>
            <w:r w:rsidRPr="00446846">
              <w:rPr>
                <w:rFonts w:eastAsia="Calibri" w:cs="Arial"/>
                <w:sz w:val="24"/>
                <w:szCs w:val="24"/>
                <w:lang w:val="en-US"/>
              </w:rPr>
              <w:t>of</w:t>
            </w:r>
            <w:r w:rsidRPr="00446846">
              <w:rPr>
                <w:rFonts w:eastAsia="Calibri" w:cs="Arial"/>
                <w:spacing w:val="-6"/>
                <w:sz w:val="24"/>
                <w:szCs w:val="24"/>
                <w:lang w:val="en-US"/>
              </w:rPr>
              <w:t xml:space="preserve"> </w:t>
            </w:r>
            <w:r w:rsidRPr="00446846">
              <w:rPr>
                <w:rFonts w:eastAsia="Calibri" w:cs="Arial"/>
                <w:sz w:val="24"/>
                <w:szCs w:val="24"/>
                <w:lang w:val="en-US"/>
              </w:rPr>
              <w:t>12</w:t>
            </w:r>
            <w:r w:rsidRPr="00446846">
              <w:rPr>
                <w:rFonts w:eastAsia="Calibri" w:cs="Arial"/>
                <w:spacing w:val="-5"/>
                <w:sz w:val="24"/>
                <w:szCs w:val="24"/>
                <w:lang w:val="en-US"/>
              </w:rPr>
              <w:t xml:space="preserve"> </w:t>
            </w:r>
            <w:r w:rsidRPr="00446846">
              <w:rPr>
                <w:rFonts w:eastAsia="Calibri" w:cs="Arial"/>
                <w:sz w:val="24"/>
                <w:szCs w:val="24"/>
                <w:lang w:val="en-US"/>
              </w:rPr>
              <w:t>months.</w:t>
            </w:r>
            <w:r w:rsidRPr="00446846">
              <w:rPr>
                <w:rFonts w:eastAsia="Calibri" w:cs="Arial"/>
                <w:spacing w:val="-3"/>
                <w:sz w:val="24"/>
                <w:szCs w:val="24"/>
                <w:lang w:val="en-US"/>
              </w:rPr>
              <w:t xml:space="preserve"> </w:t>
            </w:r>
          </w:p>
          <w:p w14:paraId="5923B07C" w14:textId="77777777" w:rsidR="00B81DE9" w:rsidRPr="00446846" w:rsidRDefault="00B81DE9" w:rsidP="002B5D97">
            <w:pPr>
              <w:widowControl w:val="0"/>
              <w:autoSpaceDE w:val="0"/>
              <w:autoSpaceDN w:val="0"/>
              <w:spacing w:before="1"/>
              <w:jc w:val="both"/>
              <w:rPr>
                <w:rFonts w:eastAsia="Calibri" w:cs="Arial"/>
                <w:sz w:val="24"/>
                <w:szCs w:val="24"/>
                <w:lang w:val="en-US"/>
              </w:rPr>
            </w:pPr>
          </w:p>
          <w:p w14:paraId="4936621C" w14:textId="75887614" w:rsidR="00B81DE9" w:rsidRPr="00446846" w:rsidRDefault="00B81DE9" w:rsidP="00E154B4">
            <w:pPr>
              <w:widowControl w:val="0"/>
              <w:autoSpaceDE w:val="0"/>
              <w:autoSpaceDN w:val="0"/>
              <w:ind w:left="0" w:right="108" w:firstLine="0"/>
              <w:jc w:val="both"/>
              <w:rPr>
                <w:rFonts w:eastAsia="Calibri" w:cs="Arial"/>
                <w:sz w:val="24"/>
                <w:szCs w:val="24"/>
                <w:lang w:val="en-US"/>
              </w:rPr>
            </w:pPr>
            <w:r w:rsidRPr="00446846">
              <w:rPr>
                <w:rFonts w:eastAsia="Calibri" w:cs="Arial"/>
                <w:sz w:val="24"/>
                <w:szCs w:val="24"/>
                <w:lang w:val="en-US"/>
              </w:rPr>
              <w:t>After</w:t>
            </w:r>
            <w:r w:rsidRPr="00446846">
              <w:rPr>
                <w:rFonts w:eastAsia="Calibri" w:cs="Arial"/>
                <w:spacing w:val="-11"/>
                <w:sz w:val="24"/>
                <w:szCs w:val="24"/>
                <w:lang w:val="en-US"/>
              </w:rPr>
              <w:t xml:space="preserve"> </w:t>
            </w:r>
            <w:r w:rsidRPr="00446846">
              <w:rPr>
                <w:rFonts w:eastAsia="Calibri" w:cs="Arial"/>
                <w:sz w:val="24"/>
                <w:szCs w:val="24"/>
                <w:lang w:val="en-US"/>
              </w:rPr>
              <w:t>10</w:t>
            </w:r>
            <w:r w:rsidRPr="00446846">
              <w:rPr>
                <w:rFonts w:eastAsia="Calibri" w:cs="Arial"/>
                <w:spacing w:val="-11"/>
                <w:sz w:val="24"/>
                <w:szCs w:val="24"/>
                <w:lang w:val="en-US"/>
              </w:rPr>
              <w:t xml:space="preserve"> </w:t>
            </w:r>
            <w:r w:rsidR="00816653" w:rsidRPr="00446846">
              <w:rPr>
                <w:rFonts w:eastAsia="Calibri" w:cs="Arial"/>
                <w:sz w:val="24"/>
                <w:szCs w:val="24"/>
                <w:lang w:val="en-US"/>
              </w:rPr>
              <w:t>consecutive</w:t>
            </w:r>
            <w:r w:rsidRPr="00446846">
              <w:rPr>
                <w:rFonts w:eastAsia="Calibri" w:cs="Arial"/>
                <w:spacing w:val="-9"/>
                <w:sz w:val="24"/>
                <w:szCs w:val="24"/>
                <w:lang w:val="en-US"/>
              </w:rPr>
              <w:t xml:space="preserve"> </w:t>
            </w:r>
            <w:r w:rsidR="00816653" w:rsidRPr="00446846">
              <w:rPr>
                <w:rFonts w:eastAsia="Calibri" w:cs="Arial"/>
                <w:sz w:val="24"/>
                <w:szCs w:val="24"/>
                <w:lang w:val="en-US"/>
              </w:rPr>
              <w:t>years</w:t>
            </w:r>
            <w:r w:rsidR="00816653" w:rsidRPr="00446846">
              <w:rPr>
                <w:rFonts w:eastAsia="Calibri" w:cs="Arial"/>
                <w:spacing w:val="-11"/>
                <w:sz w:val="24"/>
                <w:szCs w:val="24"/>
                <w:lang w:val="en-US"/>
              </w:rPr>
              <w:t xml:space="preserve"> of </w:t>
            </w:r>
            <w:r w:rsidRPr="00446846">
              <w:rPr>
                <w:rFonts w:eastAsia="Calibri" w:cs="Arial"/>
                <w:sz w:val="24"/>
                <w:szCs w:val="24"/>
                <w:lang w:val="en-US"/>
              </w:rPr>
              <w:t>service</w:t>
            </w:r>
            <w:r w:rsidRPr="00446846">
              <w:rPr>
                <w:rFonts w:eastAsia="Calibri" w:cs="Arial"/>
                <w:spacing w:val="-8"/>
                <w:sz w:val="24"/>
                <w:szCs w:val="24"/>
                <w:lang w:val="en-US"/>
              </w:rPr>
              <w:t xml:space="preserve"> </w:t>
            </w:r>
            <w:r w:rsidRPr="00446846">
              <w:rPr>
                <w:rFonts w:eastAsia="Calibri" w:cs="Arial"/>
                <w:sz w:val="24"/>
                <w:szCs w:val="24"/>
                <w:lang w:val="en-US"/>
              </w:rPr>
              <w:t>CRGPA</w:t>
            </w:r>
            <w:r w:rsidRPr="00446846">
              <w:rPr>
                <w:rFonts w:eastAsia="Calibri" w:cs="Arial"/>
                <w:spacing w:val="-12"/>
                <w:sz w:val="24"/>
                <w:szCs w:val="24"/>
                <w:lang w:val="en-US"/>
              </w:rPr>
              <w:t xml:space="preserve"> </w:t>
            </w:r>
            <w:r w:rsidRPr="00446846">
              <w:rPr>
                <w:rFonts w:eastAsia="Calibri" w:cs="Arial"/>
                <w:sz w:val="24"/>
                <w:szCs w:val="24"/>
                <w:lang w:val="en-US"/>
              </w:rPr>
              <w:t>may,</w:t>
            </w:r>
            <w:r w:rsidRPr="00446846">
              <w:rPr>
                <w:rFonts w:eastAsia="Calibri" w:cs="Arial"/>
                <w:spacing w:val="-8"/>
                <w:sz w:val="24"/>
                <w:szCs w:val="24"/>
                <w:lang w:val="en-US"/>
              </w:rPr>
              <w:t xml:space="preserve"> </w:t>
            </w:r>
            <w:r w:rsidRPr="00446846">
              <w:rPr>
                <w:rFonts w:eastAsia="Calibri" w:cs="Arial"/>
                <w:sz w:val="24"/>
                <w:szCs w:val="24"/>
                <w:lang w:val="en-US"/>
              </w:rPr>
              <w:t>at</w:t>
            </w:r>
            <w:r w:rsidRPr="00446846">
              <w:rPr>
                <w:rFonts w:eastAsia="Calibri" w:cs="Arial"/>
                <w:spacing w:val="-11"/>
                <w:sz w:val="24"/>
                <w:szCs w:val="24"/>
                <w:lang w:val="en-US"/>
              </w:rPr>
              <w:t xml:space="preserve"> </w:t>
            </w:r>
            <w:r w:rsidRPr="00446846">
              <w:rPr>
                <w:rFonts w:eastAsia="Calibri" w:cs="Arial"/>
                <w:sz w:val="24"/>
                <w:szCs w:val="24"/>
                <w:lang w:val="en-US"/>
              </w:rPr>
              <w:t>its</w:t>
            </w:r>
            <w:r w:rsidRPr="00446846">
              <w:rPr>
                <w:rFonts w:eastAsia="Calibri" w:cs="Arial"/>
                <w:spacing w:val="-9"/>
                <w:sz w:val="24"/>
                <w:szCs w:val="24"/>
                <w:lang w:val="en-US"/>
              </w:rPr>
              <w:t xml:space="preserve"> </w:t>
            </w:r>
            <w:r w:rsidRPr="00446846">
              <w:rPr>
                <w:rFonts w:eastAsia="Calibri" w:cs="Arial"/>
                <w:sz w:val="24"/>
                <w:szCs w:val="24"/>
                <w:lang w:val="en-US"/>
              </w:rPr>
              <w:t>absolute</w:t>
            </w:r>
            <w:r w:rsidRPr="00446846">
              <w:rPr>
                <w:rFonts w:eastAsia="Calibri" w:cs="Arial"/>
                <w:spacing w:val="-5"/>
                <w:sz w:val="24"/>
                <w:szCs w:val="24"/>
                <w:lang w:val="en-US"/>
              </w:rPr>
              <w:t xml:space="preserve"> </w:t>
            </w:r>
            <w:r w:rsidRPr="00446846">
              <w:rPr>
                <w:rFonts w:eastAsia="Calibri" w:cs="Arial"/>
                <w:sz w:val="24"/>
                <w:szCs w:val="24"/>
                <w:lang w:val="en-US"/>
              </w:rPr>
              <w:t>discretion,</w:t>
            </w:r>
            <w:r w:rsidRPr="00446846">
              <w:rPr>
                <w:rFonts w:eastAsia="Calibri" w:cs="Arial"/>
                <w:spacing w:val="-9"/>
                <w:sz w:val="24"/>
                <w:szCs w:val="24"/>
                <w:lang w:val="en-US"/>
              </w:rPr>
              <w:t xml:space="preserve"> </w:t>
            </w:r>
            <w:r w:rsidRPr="00446846">
              <w:rPr>
                <w:rFonts w:eastAsia="Calibri" w:cs="Arial"/>
                <w:sz w:val="24"/>
                <w:szCs w:val="24"/>
                <w:lang w:val="en-US"/>
              </w:rPr>
              <w:t>continue</w:t>
            </w:r>
            <w:r w:rsidRPr="00446846">
              <w:rPr>
                <w:rFonts w:eastAsia="Calibri" w:cs="Arial"/>
                <w:spacing w:val="-8"/>
                <w:sz w:val="24"/>
                <w:szCs w:val="24"/>
                <w:lang w:val="en-US"/>
              </w:rPr>
              <w:t xml:space="preserve"> </w:t>
            </w:r>
            <w:r w:rsidRPr="00446846">
              <w:rPr>
                <w:rFonts w:eastAsia="Calibri" w:cs="Arial"/>
                <w:sz w:val="24"/>
                <w:szCs w:val="24"/>
                <w:lang w:val="en-US"/>
              </w:rPr>
              <w:t>to</w:t>
            </w:r>
            <w:r w:rsidRPr="00446846">
              <w:rPr>
                <w:rFonts w:eastAsia="Calibri" w:cs="Arial"/>
                <w:spacing w:val="-5"/>
                <w:sz w:val="24"/>
                <w:szCs w:val="24"/>
                <w:lang w:val="en-US"/>
              </w:rPr>
              <w:t xml:space="preserve"> </w:t>
            </w:r>
            <w:r w:rsidRPr="00446846">
              <w:rPr>
                <w:rFonts w:eastAsia="Calibri" w:cs="Arial"/>
                <w:sz w:val="24"/>
                <w:szCs w:val="24"/>
                <w:lang w:val="en-US"/>
              </w:rPr>
              <w:t>pay</w:t>
            </w:r>
            <w:r w:rsidRPr="00446846">
              <w:rPr>
                <w:rFonts w:eastAsia="Calibri" w:cs="Arial"/>
                <w:spacing w:val="-8"/>
                <w:sz w:val="24"/>
                <w:szCs w:val="24"/>
                <w:lang w:val="en-US"/>
              </w:rPr>
              <w:t xml:space="preserve"> </w:t>
            </w:r>
            <w:r w:rsidRPr="00446846">
              <w:rPr>
                <w:rFonts w:eastAsia="Calibri" w:cs="Arial"/>
                <w:sz w:val="24"/>
                <w:szCs w:val="24"/>
                <w:lang w:val="en-US"/>
              </w:rPr>
              <w:t>you</w:t>
            </w:r>
            <w:r w:rsidRPr="00446846">
              <w:rPr>
                <w:rFonts w:eastAsia="Calibri" w:cs="Arial"/>
                <w:spacing w:val="-12"/>
                <w:sz w:val="24"/>
                <w:szCs w:val="24"/>
                <w:lang w:val="en-US"/>
              </w:rPr>
              <w:t xml:space="preserve"> </w:t>
            </w:r>
            <w:r w:rsidRPr="00446846">
              <w:rPr>
                <w:rFonts w:eastAsia="Calibri" w:cs="Arial"/>
                <w:sz w:val="24"/>
                <w:szCs w:val="24"/>
                <w:lang w:val="en-US"/>
              </w:rPr>
              <w:t>your</w:t>
            </w:r>
            <w:r w:rsidRPr="00446846">
              <w:rPr>
                <w:rFonts w:eastAsia="Calibri" w:cs="Arial"/>
                <w:spacing w:val="-12"/>
                <w:sz w:val="24"/>
                <w:szCs w:val="24"/>
                <w:lang w:val="en-US"/>
              </w:rPr>
              <w:t xml:space="preserve"> </w:t>
            </w:r>
            <w:r w:rsidRPr="00446846">
              <w:rPr>
                <w:rFonts w:eastAsia="Calibri" w:cs="Arial"/>
                <w:sz w:val="24"/>
                <w:szCs w:val="24"/>
                <w:lang w:val="en-US"/>
              </w:rPr>
              <w:t>full</w:t>
            </w:r>
            <w:r w:rsidRPr="00446846">
              <w:rPr>
                <w:rFonts w:eastAsia="Calibri" w:cs="Arial"/>
                <w:spacing w:val="-7"/>
                <w:sz w:val="24"/>
                <w:szCs w:val="24"/>
                <w:lang w:val="en-US"/>
              </w:rPr>
              <w:t xml:space="preserve"> </w:t>
            </w:r>
            <w:r w:rsidRPr="00446846">
              <w:rPr>
                <w:rFonts w:eastAsia="Calibri" w:cs="Arial"/>
                <w:sz w:val="24"/>
                <w:szCs w:val="24"/>
                <w:lang w:val="en-US"/>
              </w:rPr>
              <w:t>salary for</w:t>
            </w:r>
            <w:r w:rsidRPr="00446846">
              <w:rPr>
                <w:rFonts w:eastAsia="Calibri" w:cs="Arial"/>
                <w:spacing w:val="-13"/>
                <w:sz w:val="24"/>
                <w:szCs w:val="24"/>
                <w:lang w:val="en-US"/>
              </w:rPr>
              <w:t xml:space="preserve"> </w:t>
            </w:r>
            <w:r w:rsidRPr="00446846">
              <w:rPr>
                <w:rFonts w:eastAsia="Calibri" w:cs="Arial"/>
                <w:sz w:val="24"/>
                <w:szCs w:val="24"/>
                <w:lang w:val="en-US"/>
              </w:rPr>
              <w:t>four</w:t>
            </w:r>
            <w:r w:rsidRPr="00446846">
              <w:rPr>
                <w:rFonts w:eastAsia="Calibri" w:cs="Arial"/>
                <w:spacing w:val="-12"/>
                <w:sz w:val="24"/>
                <w:szCs w:val="24"/>
                <w:lang w:val="en-US"/>
              </w:rPr>
              <w:t xml:space="preserve"> </w:t>
            </w:r>
            <w:r w:rsidRPr="00446846">
              <w:rPr>
                <w:rFonts w:eastAsia="Calibri" w:cs="Arial"/>
                <w:sz w:val="24"/>
                <w:szCs w:val="24"/>
                <w:lang w:val="en-US"/>
              </w:rPr>
              <w:t>months</w:t>
            </w:r>
            <w:r w:rsidRPr="00446846">
              <w:rPr>
                <w:rFonts w:eastAsia="Calibri" w:cs="Arial"/>
                <w:spacing w:val="-13"/>
                <w:sz w:val="24"/>
                <w:szCs w:val="24"/>
                <w:lang w:val="en-US"/>
              </w:rPr>
              <w:t xml:space="preserve"> </w:t>
            </w:r>
            <w:r w:rsidR="00654B5B" w:rsidRPr="00446846">
              <w:rPr>
                <w:rFonts w:eastAsia="Calibri" w:cs="Arial"/>
                <w:spacing w:val="-13"/>
                <w:sz w:val="24"/>
                <w:szCs w:val="24"/>
                <w:lang w:val="en-US"/>
              </w:rPr>
              <w:t>(</w:t>
            </w:r>
            <w:r w:rsidR="00654B5B" w:rsidRPr="00446846">
              <w:rPr>
                <w:rFonts w:eastAsia="Calibri" w:cs="Arial"/>
                <w:sz w:val="24"/>
                <w:szCs w:val="24"/>
                <w:lang w:val="en-US"/>
              </w:rPr>
              <w:t xml:space="preserve">calculated on working days in that month) </w:t>
            </w:r>
            <w:r w:rsidRPr="00446846">
              <w:rPr>
                <w:rFonts w:eastAsia="Calibri" w:cs="Arial"/>
                <w:sz w:val="24"/>
                <w:szCs w:val="24"/>
                <w:lang w:val="en-US"/>
              </w:rPr>
              <w:t>followed</w:t>
            </w:r>
            <w:r w:rsidRPr="00446846">
              <w:rPr>
                <w:rFonts w:eastAsia="Calibri" w:cs="Arial"/>
                <w:spacing w:val="-12"/>
                <w:sz w:val="24"/>
                <w:szCs w:val="24"/>
                <w:lang w:val="en-US"/>
              </w:rPr>
              <w:t xml:space="preserve"> </w:t>
            </w:r>
            <w:r w:rsidRPr="00446846">
              <w:rPr>
                <w:rFonts w:eastAsia="Calibri" w:cs="Arial"/>
                <w:sz w:val="24"/>
                <w:szCs w:val="24"/>
                <w:lang w:val="en-US"/>
              </w:rPr>
              <w:t>by</w:t>
            </w:r>
            <w:r w:rsidRPr="00446846">
              <w:rPr>
                <w:rFonts w:eastAsia="Calibri" w:cs="Arial"/>
                <w:spacing w:val="-13"/>
                <w:sz w:val="24"/>
                <w:szCs w:val="24"/>
                <w:lang w:val="en-US"/>
              </w:rPr>
              <w:t xml:space="preserve"> </w:t>
            </w:r>
            <w:r w:rsidRPr="00446846">
              <w:rPr>
                <w:rFonts w:eastAsia="Calibri" w:cs="Arial"/>
                <w:sz w:val="24"/>
                <w:szCs w:val="24"/>
                <w:lang w:val="en-US"/>
              </w:rPr>
              <w:t>half</w:t>
            </w:r>
            <w:r w:rsidRPr="00446846">
              <w:rPr>
                <w:rFonts w:eastAsia="Calibri" w:cs="Arial"/>
                <w:spacing w:val="-12"/>
                <w:sz w:val="24"/>
                <w:szCs w:val="24"/>
                <w:lang w:val="en-US"/>
              </w:rPr>
              <w:t xml:space="preserve"> </w:t>
            </w:r>
            <w:r w:rsidRPr="00446846">
              <w:rPr>
                <w:rFonts w:eastAsia="Calibri" w:cs="Arial"/>
                <w:sz w:val="24"/>
                <w:szCs w:val="24"/>
                <w:lang w:val="en-US"/>
              </w:rPr>
              <w:t>pay</w:t>
            </w:r>
            <w:r w:rsidRPr="00446846">
              <w:rPr>
                <w:rFonts w:eastAsia="Calibri" w:cs="Arial"/>
                <w:spacing w:val="-13"/>
                <w:sz w:val="24"/>
                <w:szCs w:val="24"/>
                <w:lang w:val="en-US"/>
              </w:rPr>
              <w:t xml:space="preserve"> </w:t>
            </w:r>
            <w:r w:rsidRPr="00446846">
              <w:rPr>
                <w:rFonts w:eastAsia="Calibri" w:cs="Arial"/>
                <w:sz w:val="24"/>
                <w:szCs w:val="24"/>
                <w:lang w:val="en-US"/>
              </w:rPr>
              <w:t>for</w:t>
            </w:r>
            <w:r w:rsidRPr="00446846">
              <w:rPr>
                <w:rFonts w:eastAsia="Calibri" w:cs="Arial"/>
                <w:spacing w:val="-12"/>
                <w:sz w:val="24"/>
                <w:szCs w:val="24"/>
                <w:lang w:val="en-US"/>
              </w:rPr>
              <w:t xml:space="preserve"> </w:t>
            </w:r>
            <w:r w:rsidRPr="00446846">
              <w:rPr>
                <w:rFonts w:eastAsia="Calibri" w:cs="Arial"/>
                <w:sz w:val="24"/>
                <w:szCs w:val="24"/>
                <w:lang w:val="en-US"/>
              </w:rPr>
              <w:t>four</w:t>
            </w:r>
            <w:r w:rsidRPr="00446846">
              <w:rPr>
                <w:rFonts w:eastAsia="Calibri" w:cs="Arial"/>
                <w:spacing w:val="-12"/>
                <w:sz w:val="24"/>
                <w:szCs w:val="24"/>
                <w:lang w:val="en-US"/>
              </w:rPr>
              <w:t xml:space="preserve"> </w:t>
            </w:r>
            <w:r w:rsidRPr="00446846">
              <w:rPr>
                <w:rFonts w:eastAsia="Calibri" w:cs="Arial"/>
                <w:sz w:val="24"/>
                <w:szCs w:val="24"/>
                <w:lang w:val="en-US"/>
              </w:rPr>
              <w:t>months</w:t>
            </w:r>
            <w:r w:rsidRPr="00446846">
              <w:rPr>
                <w:rFonts w:eastAsia="Calibri" w:cs="Arial"/>
                <w:spacing w:val="-13"/>
                <w:sz w:val="24"/>
                <w:szCs w:val="24"/>
                <w:lang w:val="en-US"/>
              </w:rPr>
              <w:t xml:space="preserve"> </w:t>
            </w:r>
            <w:r w:rsidR="00654B5B" w:rsidRPr="00446846">
              <w:rPr>
                <w:rFonts w:eastAsia="Calibri" w:cs="Arial"/>
                <w:spacing w:val="-13"/>
                <w:sz w:val="24"/>
                <w:szCs w:val="24"/>
                <w:lang w:val="en-US"/>
              </w:rPr>
              <w:t xml:space="preserve">(also </w:t>
            </w:r>
            <w:r w:rsidR="00654B5B" w:rsidRPr="00446846">
              <w:rPr>
                <w:rFonts w:eastAsia="Calibri" w:cs="Arial"/>
                <w:sz w:val="24"/>
                <w:szCs w:val="24"/>
                <w:lang w:val="en-US"/>
              </w:rPr>
              <w:t xml:space="preserve">calculated on working days in that month) </w:t>
            </w:r>
            <w:r w:rsidRPr="00446846">
              <w:rPr>
                <w:rFonts w:eastAsia="Calibri" w:cs="Arial"/>
                <w:sz w:val="24"/>
                <w:szCs w:val="24"/>
                <w:lang w:val="en-US"/>
              </w:rPr>
              <w:t>in</w:t>
            </w:r>
            <w:r w:rsidRPr="00446846">
              <w:rPr>
                <w:rFonts w:eastAsia="Calibri" w:cs="Arial"/>
                <w:spacing w:val="-12"/>
                <w:sz w:val="24"/>
                <w:szCs w:val="24"/>
                <w:lang w:val="en-US"/>
              </w:rPr>
              <w:t xml:space="preserve"> </w:t>
            </w:r>
            <w:r w:rsidRPr="00446846">
              <w:rPr>
                <w:rFonts w:eastAsia="Calibri" w:cs="Arial"/>
                <w:sz w:val="24"/>
                <w:szCs w:val="24"/>
                <w:lang w:val="en-US"/>
              </w:rPr>
              <w:t>any</w:t>
            </w:r>
            <w:r w:rsidRPr="00446846">
              <w:rPr>
                <w:rFonts w:eastAsia="Calibri" w:cs="Arial"/>
                <w:spacing w:val="-12"/>
                <w:sz w:val="24"/>
                <w:szCs w:val="24"/>
                <w:lang w:val="en-US"/>
              </w:rPr>
              <w:t xml:space="preserve"> </w:t>
            </w:r>
            <w:r w:rsidRPr="00446846">
              <w:rPr>
                <w:rFonts w:eastAsia="Calibri" w:cs="Arial"/>
                <w:sz w:val="24"/>
                <w:szCs w:val="24"/>
                <w:lang w:val="en-US"/>
              </w:rPr>
              <w:t>rolling</w:t>
            </w:r>
            <w:r w:rsidRPr="00446846">
              <w:rPr>
                <w:rFonts w:eastAsia="Calibri" w:cs="Arial"/>
                <w:spacing w:val="-13"/>
                <w:sz w:val="24"/>
                <w:szCs w:val="24"/>
                <w:lang w:val="en-US"/>
              </w:rPr>
              <w:t xml:space="preserve"> </w:t>
            </w:r>
            <w:r w:rsidRPr="00446846">
              <w:rPr>
                <w:rFonts w:eastAsia="Calibri" w:cs="Arial"/>
                <w:sz w:val="24"/>
                <w:szCs w:val="24"/>
                <w:lang w:val="en-US"/>
              </w:rPr>
              <w:t>period of 12 months.</w:t>
            </w:r>
          </w:p>
          <w:p w14:paraId="73C39BE1" w14:textId="77777777" w:rsidR="00034B43" w:rsidRPr="00446846" w:rsidRDefault="00034B43" w:rsidP="002B5D97">
            <w:pPr>
              <w:widowControl w:val="0"/>
              <w:autoSpaceDE w:val="0"/>
              <w:autoSpaceDN w:val="0"/>
              <w:ind w:right="108"/>
              <w:jc w:val="both"/>
              <w:rPr>
                <w:rFonts w:eastAsia="Calibri" w:cs="Arial"/>
                <w:sz w:val="24"/>
                <w:szCs w:val="24"/>
                <w:lang w:val="en-US"/>
              </w:rPr>
            </w:pPr>
          </w:p>
          <w:p w14:paraId="759854E5" w14:textId="77777777" w:rsidR="00B81DE9" w:rsidRPr="00446846" w:rsidRDefault="00B81DE9" w:rsidP="002B5D97">
            <w:pPr>
              <w:widowControl w:val="0"/>
              <w:autoSpaceDE w:val="0"/>
              <w:autoSpaceDN w:val="0"/>
              <w:ind w:right="108"/>
              <w:jc w:val="both"/>
              <w:rPr>
                <w:rFonts w:eastAsia="Calibri" w:cs="Arial"/>
                <w:b/>
                <w:bCs/>
                <w:sz w:val="24"/>
                <w:szCs w:val="24"/>
                <w:lang w:val="en-US"/>
              </w:rPr>
            </w:pPr>
            <w:r w:rsidRPr="00446846">
              <w:rPr>
                <w:rFonts w:eastAsia="Calibri" w:cs="Arial"/>
                <w:b/>
                <w:bCs/>
                <w:sz w:val="24"/>
                <w:szCs w:val="24"/>
                <w:lang w:val="en-US"/>
              </w:rPr>
              <w:t>Full Pay</w:t>
            </w:r>
          </w:p>
          <w:p w14:paraId="77DDA650" w14:textId="28ADEBFF" w:rsidR="00B81DE9" w:rsidRPr="00446846" w:rsidRDefault="00E154B4" w:rsidP="002B5D97">
            <w:pPr>
              <w:widowControl w:val="0"/>
              <w:autoSpaceDE w:val="0"/>
              <w:autoSpaceDN w:val="0"/>
              <w:ind w:right="108"/>
              <w:jc w:val="both"/>
              <w:rPr>
                <w:rFonts w:eastAsia="Calibri" w:cs="Arial"/>
                <w:sz w:val="24"/>
                <w:szCs w:val="24"/>
                <w:lang w:val="en-US"/>
              </w:rPr>
            </w:pPr>
            <w:r w:rsidRPr="00446846">
              <w:rPr>
                <w:rFonts w:eastAsia="Calibri" w:cs="Arial"/>
                <w:sz w:val="24"/>
                <w:szCs w:val="24"/>
                <w:lang w:val="en-US"/>
              </w:rPr>
              <w:t xml:space="preserve">     </w:t>
            </w:r>
            <w:r w:rsidR="00B81DE9" w:rsidRPr="00446846">
              <w:rPr>
                <w:rFonts w:eastAsia="Calibri" w:cs="Arial"/>
                <w:sz w:val="24"/>
                <w:szCs w:val="24"/>
                <w:lang w:val="en-US"/>
              </w:rPr>
              <w:t>Full pay under the Occupational Sick Pay scheme is inclusive of Statutory Sick Pay and shall not exceed</w:t>
            </w:r>
            <w:r w:rsidR="00C778EE" w:rsidRPr="00446846">
              <w:rPr>
                <w:rFonts w:eastAsia="Calibri" w:cs="Arial"/>
                <w:sz w:val="24"/>
                <w:szCs w:val="24"/>
                <w:lang w:val="en-US"/>
              </w:rPr>
              <w:t xml:space="preserve"> </w:t>
            </w:r>
            <w:r w:rsidR="00B81DE9" w:rsidRPr="00446846">
              <w:rPr>
                <w:rFonts w:eastAsia="Calibri" w:cs="Arial"/>
                <w:sz w:val="24"/>
                <w:szCs w:val="24"/>
                <w:lang w:val="en-US"/>
              </w:rPr>
              <w:t>the employee’s normal pay for the period. Where it does, the full pay will be reduced accordingly.</w:t>
            </w:r>
          </w:p>
          <w:p w14:paraId="0D4249C5" w14:textId="77777777" w:rsidR="00B81DE9" w:rsidRPr="00446846" w:rsidRDefault="00B81DE9" w:rsidP="002B5D97">
            <w:pPr>
              <w:widowControl w:val="0"/>
              <w:autoSpaceDE w:val="0"/>
              <w:autoSpaceDN w:val="0"/>
              <w:ind w:left="120" w:right="108"/>
              <w:jc w:val="both"/>
              <w:rPr>
                <w:rFonts w:eastAsia="Calibri" w:cs="Arial"/>
                <w:sz w:val="24"/>
                <w:szCs w:val="24"/>
                <w:lang w:val="en-US"/>
              </w:rPr>
            </w:pPr>
          </w:p>
          <w:p w14:paraId="4314C409" w14:textId="77777777" w:rsidR="00B81DE9" w:rsidRPr="00446846" w:rsidRDefault="00B81DE9" w:rsidP="002B5D97">
            <w:pPr>
              <w:widowControl w:val="0"/>
              <w:autoSpaceDE w:val="0"/>
              <w:autoSpaceDN w:val="0"/>
              <w:ind w:right="108"/>
              <w:jc w:val="both"/>
              <w:rPr>
                <w:rFonts w:eastAsia="Calibri" w:cs="Arial"/>
                <w:b/>
                <w:bCs/>
                <w:sz w:val="24"/>
                <w:szCs w:val="24"/>
                <w:lang w:val="en-US"/>
              </w:rPr>
            </w:pPr>
            <w:r w:rsidRPr="00446846">
              <w:rPr>
                <w:rFonts w:eastAsia="Calibri" w:cs="Arial"/>
                <w:b/>
                <w:bCs/>
                <w:sz w:val="24"/>
                <w:szCs w:val="24"/>
                <w:lang w:val="en-US"/>
              </w:rPr>
              <w:t>Half Pay</w:t>
            </w:r>
          </w:p>
          <w:p w14:paraId="0EB17353" w14:textId="676EAFCF" w:rsidR="00B81DE9" w:rsidRPr="00446846" w:rsidRDefault="00E154B4" w:rsidP="002B5D97">
            <w:pPr>
              <w:widowControl w:val="0"/>
              <w:autoSpaceDE w:val="0"/>
              <w:autoSpaceDN w:val="0"/>
              <w:ind w:right="108"/>
              <w:jc w:val="both"/>
              <w:rPr>
                <w:rFonts w:eastAsia="Calibri" w:cs="Arial"/>
                <w:sz w:val="24"/>
                <w:szCs w:val="24"/>
                <w:lang w:val="en-US"/>
              </w:rPr>
            </w:pPr>
            <w:r w:rsidRPr="00446846">
              <w:rPr>
                <w:rFonts w:eastAsia="Calibri" w:cs="Arial"/>
                <w:sz w:val="24"/>
                <w:szCs w:val="24"/>
                <w:lang w:val="en-US"/>
              </w:rPr>
              <w:t xml:space="preserve">     </w:t>
            </w:r>
            <w:r w:rsidR="00B81DE9" w:rsidRPr="00446846">
              <w:rPr>
                <w:rFonts w:eastAsia="Calibri" w:cs="Arial"/>
                <w:sz w:val="24"/>
                <w:szCs w:val="24"/>
                <w:lang w:val="en-US"/>
              </w:rPr>
              <w:t>Half pay means half the amount normally payable for the period except that half pay plus Statutory Sick Pay together must not exceed full pay. Where it does the half pay will be reduced accordingly.</w:t>
            </w:r>
          </w:p>
          <w:p w14:paraId="48A1F9C3" w14:textId="2A27009F" w:rsidR="00B81DE9" w:rsidRPr="00446846" w:rsidRDefault="00B81DE9" w:rsidP="00E154B4">
            <w:pPr>
              <w:widowControl w:val="0"/>
              <w:autoSpaceDE w:val="0"/>
              <w:autoSpaceDN w:val="0"/>
              <w:spacing w:before="268"/>
              <w:ind w:left="0" w:right="119" w:firstLine="0"/>
              <w:jc w:val="both"/>
              <w:rPr>
                <w:rFonts w:eastAsia="Calibri" w:cs="Arial"/>
                <w:sz w:val="24"/>
                <w:szCs w:val="24"/>
                <w:lang w:val="en-US"/>
              </w:rPr>
            </w:pPr>
            <w:r w:rsidRPr="00446846">
              <w:rPr>
                <w:rFonts w:eastAsia="Calibri" w:cs="Arial"/>
                <w:sz w:val="24"/>
                <w:szCs w:val="24"/>
                <w:lang w:val="en-US"/>
              </w:rPr>
              <w:t xml:space="preserve">For clarity, if you exhaust your entitlement to discretionary CRGPA sick pay, you will not become entitled to any further CRGPA sick pay until a full period of 12 months following </w:t>
            </w:r>
            <w:proofErr w:type="gramStart"/>
            <w:r w:rsidRPr="00446846">
              <w:rPr>
                <w:rFonts w:eastAsia="Calibri" w:cs="Arial"/>
                <w:sz w:val="24"/>
                <w:szCs w:val="24"/>
                <w:lang w:val="en-US"/>
              </w:rPr>
              <w:t>you</w:t>
            </w:r>
            <w:proofErr w:type="gramEnd"/>
            <w:r w:rsidRPr="00446846">
              <w:rPr>
                <w:rFonts w:eastAsia="Calibri" w:cs="Arial"/>
                <w:sz w:val="24"/>
                <w:szCs w:val="24"/>
                <w:lang w:val="en-US"/>
              </w:rPr>
              <w:t xml:space="preserve"> last payment of CRGPA sick pay has passed.</w:t>
            </w:r>
          </w:p>
          <w:p w14:paraId="08F79A0A" w14:textId="77777777" w:rsidR="00B81DE9" w:rsidRPr="00446846" w:rsidRDefault="00B81DE9" w:rsidP="002B5D97">
            <w:pPr>
              <w:widowControl w:val="0"/>
              <w:autoSpaceDE w:val="0"/>
              <w:autoSpaceDN w:val="0"/>
              <w:spacing w:before="1"/>
              <w:jc w:val="both"/>
              <w:rPr>
                <w:rFonts w:eastAsia="Calibri" w:cs="Arial"/>
                <w:sz w:val="24"/>
                <w:szCs w:val="24"/>
                <w:lang w:val="en-US"/>
              </w:rPr>
            </w:pPr>
          </w:p>
          <w:p w14:paraId="1DDD3033" w14:textId="0B300DE4" w:rsidR="00B81DE9" w:rsidRPr="00446846" w:rsidRDefault="00B81DE9" w:rsidP="00E154B4">
            <w:pPr>
              <w:widowControl w:val="0"/>
              <w:autoSpaceDE w:val="0"/>
              <w:autoSpaceDN w:val="0"/>
              <w:ind w:left="0" w:right="104" w:firstLine="0"/>
              <w:jc w:val="both"/>
              <w:rPr>
                <w:rFonts w:eastAsia="Calibri" w:cs="Arial"/>
                <w:sz w:val="24"/>
                <w:szCs w:val="24"/>
                <w:lang w:val="en-US"/>
              </w:rPr>
            </w:pPr>
            <w:r w:rsidRPr="00446846">
              <w:rPr>
                <w:rFonts w:eastAsia="Calibri" w:cs="Arial"/>
                <w:sz w:val="24"/>
                <w:szCs w:val="24"/>
                <w:lang w:val="en-US"/>
              </w:rPr>
              <w:t>The</w:t>
            </w:r>
            <w:r w:rsidRPr="00446846">
              <w:rPr>
                <w:rFonts w:eastAsia="Calibri" w:cs="Arial"/>
                <w:spacing w:val="-13"/>
                <w:sz w:val="24"/>
                <w:szCs w:val="24"/>
                <w:lang w:val="en-US"/>
              </w:rPr>
              <w:t xml:space="preserve"> </w:t>
            </w:r>
            <w:r w:rsidRPr="00446846">
              <w:rPr>
                <w:rFonts w:eastAsia="Calibri" w:cs="Arial"/>
                <w:sz w:val="24"/>
                <w:szCs w:val="24"/>
                <w:lang w:val="en-US"/>
              </w:rPr>
              <w:t>CRGPA</w:t>
            </w:r>
            <w:r w:rsidRPr="00446846">
              <w:rPr>
                <w:rFonts w:eastAsia="Calibri" w:cs="Arial"/>
                <w:spacing w:val="-12"/>
                <w:sz w:val="24"/>
                <w:szCs w:val="24"/>
                <w:lang w:val="en-US"/>
              </w:rPr>
              <w:t xml:space="preserve"> </w:t>
            </w:r>
            <w:r w:rsidRPr="00446846">
              <w:rPr>
                <w:rFonts w:eastAsia="Calibri" w:cs="Arial"/>
                <w:sz w:val="24"/>
                <w:szCs w:val="24"/>
                <w:lang w:val="en-US"/>
              </w:rPr>
              <w:t>shall</w:t>
            </w:r>
            <w:r w:rsidRPr="00446846">
              <w:rPr>
                <w:rFonts w:eastAsia="Calibri" w:cs="Arial"/>
                <w:spacing w:val="-13"/>
                <w:sz w:val="24"/>
                <w:szCs w:val="24"/>
                <w:lang w:val="en-US"/>
              </w:rPr>
              <w:t xml:space="preserve"> </w:t>
            </w:r>
            <w:r w:rsidRPr="00446846">
              <w:rPr>
                <w:rFonts w:eastAsia="Calibri" w:cs="Arial"/>
                <w:sz w:val="24"/>
                <w:szCs w:val="24"/>
                <w:lang w:val="en-US"/>
              </w:rPr>
              <w:t>set</w:t>
            </w:r>
            <w:r w:rsidRPr="00446846">
              <w:rPr>
                <w:rFonts w:eastAsia="Calibri" w:cs="Arial"/>
                <w:spacing w:val="-12"/>
                <w:sz w:val="24"/>
                <w:szCs w:val="24"/>
                <w:lang w:val="en-US"/>
              </w:rPr>
              <w:t xml:space="preserve"> </w:t>
            </w:r>
            <w:r w:rsidRPr="00446846">
              <w:rPr>
                <w:rFonts w:eastAsia="Calibri" w:cs="Arial"/>
                <w:sz w:val="24"/>
                <w:szCs w:val="24"/>
                <w:lang w:val="en-US"/>
              </w:rPr>
              <w:t>off</w:t>
            </w:r>
            <w:r w:rsidRPr="00446846">
              <w:rPr>
                <w:rFonts w:eastAsia="Calibri" w:cs="Arial"/>
                <w:spacing w:val="-13"/>
                <w:sz w:val="24"/>
                <w:szCs w:val="24"/>
                <w:lang w:val="en-US"/>
              </w:rPr>
              <w:t xml:space="preserve"> </w:t>
            </w:r>
            <w:r w:rsidRPr="00446846">
              <w:rPr>
                <w:rFonts w:eastAsia="Calibri" w:cs="Arial"/>
                <w:sz w:val="24"/>
                <w:szCs w:val="24"/>
                <w:lang w:val="en-US"/>
              </w:rPr>
              <w:t>its</w:t>
            </w:r>
            <w:r w:rsidRPr="00446846">
              <w:rPr>
                <w:rFonts w:eastAsia="Calibri" w:cs="Arial"/>
                <w:spacing w:val="-12"/>
                <w:sz w:val="24"/>
                <w:szCs w:val="24"/>
                <w:lang w:val="en-US"/>
              </w:rPr>
              <w:t xml:space="preserve"> </w:t>
            </w:r>
            <w:r w:rsidRPr="00446846">
              <w:rPr>
                <w:rFonts w:eastAsia="Calibri" w:cs="Arial"/>
                <w:sz w:val="24"/>
                <w:szCs w:val="24"/>
                <w:lang w:val="en-US"/>
              </w:rPr>
              <w:t>liability</w:t>
            </w:r>
            <w:r w:rsidRPr="00446846">
              <w:rPr>
                <w:rFonts w:eastAsia="Calibri" w:cs="Arial"/>
                <w:spacing w:val="-10"/>
                <w:sz w:val="24"/>
                <w:szCs w:val="24"/>
                <w:lang w:val="en-US"/>
              </w:rPr>
              <w:t xml:space="preserve"> </w:t>
            </w:r>
            <w:r w:rsidRPr="00446846">
              <w:rPr>
                <w:rFonts w:eastAsia="Calibri" w:cs="Arial"/>
                <w:sz w:val="24"/>
                <w:szCs w:val="24"/>
                <w:lang w:val="en-US"/>
              </w:rPr>
              <w:t>to</w:t>
            </w:r>
            <w:r w:rsidRPr="00446846">
              <w:rPr>
                <w:rFonts w:eastAsia="Calibri" w:cs="Arial"/>
                <w:spacing w:val="-10"/>
                <w:sz w:val="24"/>
                <w:szCs w:val="24"/>
                <w:lang w:val="en-US"/>
              </w:rPr>
              <w:t xml:space="preserve"> </w:t>
            </w:r>
            <w:r w:rsidRPr="00446846">
              <w:rPr>
                <w:rFonts w:eastAsia="Calibri" w:cs="Arial"/>
                <w:sz w:val="24"/>
                <w:szCs w:val="24"/>
                <w:lang w:val="en-US"/>
              </w:rPr>
              <w:t>pay</w:t>
            </w:r>
            <w:r w:rsidRPr="00446846">
              <w:rPr>
                <w:rFonts w:eastAsia="Calibri" w:cs="Arial"/>
                <w:spacing w:val="-11"/>
                <w:sz w:val="24"/>
                <w:szCs w:val="24"/>
                <w:lang w:val="en-US"/>
              </w:rPr>
              <w:t xml:space="preserve"> </w:t>
            </w:r>
            <w:r w:rsidRPr="00446846">
              <w:rPr>
                <w:rFonts w:eastAsia="Calibri" w:cs="Arial"/>
                <w:sz w:val="24"/>
                <w:szCs w:val="24"/>
                <w:lang w:val="en-US"/>
              </w:rPr>
              <w:t>SSP</w:t>
            </w:r>
            <w:r w:rsidRPr="00446846">
              <w:rPr>
                <w:rFonts w:eastAsia="Calibri" w:cs="Arial"/>
                <w:spacing w:val="-11"/>
                <w:sz w:val="24"/>
                <w:szCs w:val="24"/>
                <w:lang w:val="en-US"/>
              </w:rPr>
              <w:t xml:space="preserve"> </w:t>
            </w:r>
            <w:r w:rsidRPr="00446846">
              <w:rPr>
                <w:rFonts w:eastAsia="Calibri" w:cs="Arial"/>
                <w:sz w:val="24"/>
                <w:szCs w:val="24"/>
                <w:lang w:val="en-US"/>
              </w:rPr>
              <w:t>against</w:t>
            </w:r>
            <w:r w:rsidRPr="00446846">
              <w:rPr>
                <w:rFonts w:eastAsia="Calibri" w:cs="Arial"/>
                <w:spacing w:val="-10"/>
                <w:sz w:val="24"/>
                <w:szCs w:val="24"/>
                <w:lang w:val="en-US"/>
              </w:rPr>
              <w:t xml:space="preserve"> </w:t>
            </w:r>
            <w:r w:rsidRPr="00446846">
              <w:rPr>
                <w:rFonts w:eastAsia="Calibri" w:cs="Arial"/>
                <w:sz w:val="24"/>
                <w:szCs w:val="24"/>
                <w:lang w:val="en-US"/>
              </w:rPr>
              <w:t>salary</w:t>
            </w:r>
            <w:r w:rsidRPr="00446846">
              <w:rPr>
                <w:rFonts w:eastAsia="Calibri" w:cs="Arial"/>
                <w:spacing w:val="-11"/>
                <w:sz w:val="24"/>
                <w:szCs w:val="24"/>
                <w:lang w:val="en-US"/>
              </w:rPr>
              <w:t xml:space="preserve"> </w:t>
            </w:r>
            <w:r w:rsidRPr="00446846">
              <w:rPr>
                <w:rFonts w:eastAsia="Calibri" w:cs="Arial"/>
                <w:sz w:val="24"/>
                <w:szCs w:val="24"/>
                <w:lang w:val="en-US"/>
              </w:rPr>
              <w:t>paid</w:t>
            </w:r>
            <w:r w:rsidRPr="00446846">
              <w:rPr>
                <w:rFonts w:eastAsia="Calibri" w:cs="Arial"/>
                <w:spacing w:val="-13"/>
                <w:sz w:val="24"/>
                <w:szCs w:val="24"/>
                <w:lang w:val="en-US"/>
              </w:rPr>
              <w:t xml:space="preserve"> </w:t>
            </w:r>
            <w:r w:rsidRPr="00446846">
              <w:rPr>
                <w:rFonts w:eastAsia="Calibri" w:cs="Arial"/>
                <w:sz w:val="24"/>
                <w:szCs w:val="24"/>
                <w:lang w:val="en-US"/>
              </w:rPr>
              <w:t>to</w:t>
            </w:r>
            <w:r w:rsidRPr="00446846">
              <w:rPr>
                <w:rFonts w:eastAsia="Calibri" w:cs="Arial"/>
                <w:spacing w:val="-12"/>
                <w:sz w:val="24"/>
                <w:szCs w:val="24"/>
                <w:lang w:val="en-US"/>
              </w:rPr>
              <w:t xml:space="preserve"> </w:t>
            </w:r>
            <w:r w:rsidRPr="00446846">
              <w:rPr>
                <w:rFonts w:eastAsia="Calibri" w:cs="Arial"/>
                <w:sz w:val="24"/>
                <w:szCs w:val="24"/>
                <w:lang w:val="en-US"/>
              </w:rPr>
              <w:t>you</w:t>
            </w:r>
            <w:r w:rsidRPr="00446846">
              <w:rPr>
                <w:rFonts w:eastAsia="Calibri" w:cs="Arial"/>
                <w:spacing w:val="-10"/>
                <w:sz w:val="24"/>
                <w:szCs w:val="24"/>
                <w:lang w:val="en-US"/>
              </w:rPr>
              <w:t xml:space="preserve"> </w:t>
            </w:r>
            <w:r w:rsidRPr="00446846">
              <w:rPr>
                <w:rFonts w:eastAsia="Calibri" w:cs="Arial"/>
                <w:sz w:val="24"/>
                <w:szCs w:val="24"/>
                <w:lang w:val="en-US"/>
              </w:rPr>
              <w:t>and</w:t>
            </w:r>
            <w:r w:rsidRPr="00446846">
              <w:rPr>
                <w:rFonts w:eastAsia="Calibri" w:cs="Arial"/>
                <w:spacing w:val="-13"/>
                <w:sz w:val="24"/>
                <w:szCs w:val="24"/>
                <w:lang w:val="en-US"/>
              </w:rPr>
              <w:t xml:space="preserve"> </w:t>
            </w:r>
            <w:r w:rsidRPr="00446846">
              <w:rPr>
                <w:rFonts w:eastAsia="Calibri" w:cs="Arial"/>
                <w:sz w:val="24"/>
                <w:szCs w:val="24"/>
                <w:lang w:val="en-US"/>
              </w:rPr>
              <w:t>the</w:t>
            </w:r>
            <w:r w:rsidRPr="00446846">
              <w:rPr>
                <w:rFonts w:eastAsia="Calibri" w:cs="Arial"/>
                <w:spacing w:val="-12"/>
                <w:sz w:val="24"/>
                <w:szCs w:val="24"/>
                <w:lang w:val="en-US"/>
              </w:rPr>
              <w:t xml:space="preserve"> </w:t>
            </w:r>
            <w:r w:rsidRPr="00446846">
              <w:rPr>
                <w:rFonts w:eastAsia="Calibri" w:cs="Arial"/>
                <w:sz w:val="24"/>
                <w:szCs w:val="24"/>
                <w:lang w:val="en-US"/>
              </w:rPr>
              <w:t>CRGPA</w:t>
            </w:r>
            <w:r w:rsidRPr="00446846">
              <w:rPr>
                <w:rFonts w:eastAsia="Calibri" w:cs="Arial"/>
                <w:spacing w:val="-13"/>
                <w:sz w:val="24"/>
                <w:szCs w:val="24"/>
                <w:lang w:val="en-US"/>
              </w:rPr>
              <w:t xml:space="preserve"> </w:t>
            </w:r>
            <w:r w:rsidRPr="00446846">
              <w:rPr>
                <w:rFonts w:eastAsia="Calibri" w:cs="Arial"/>
                <w:sz w:val="24"/>
                <w:szCs w:val="24"/>
                <w:lang w:val="en-US"/>
              </w:rPr>
              <w:t>may</w:t>
            </w:r>
            <w:r w:rsidRPr="00446846">
              <w:rPr>
                <w:rFonts w:eastAsia="Calibri" w:cs="Arial"/>
                <w:spacing w:val="-10"/>
                <w:sz w:val="24"/>
                <w:szCs w:val="24"/>
                <w:lang w:val="en-US"/>
              </w:rPr>
              <w:t xml:space="preserve"> </w:t>
            </w:r>
            <w:r w:rsidRPr="00446846">
              <w:rPr>
                <w:rFonts w:eastAsia="Calibri" w:cs="Arial"/>
                <w:sz w:val="24"/>
                <w:szCs w:val="24"/>
                <w:lang w:val="en-US"/>
              </w:rPr>
              <w:t>also</w:t>
            </w:r>
            <w:r w:rsidRPr="00446846">
              <w:rPr>
                <w:rFonts w:eastAsia="Calibri" w:cs="Arial"/>
                <w:spacing w:val="-10"/>
                <w:sz w:val="24"/>
                <w:szCs w:val="24"/>
                <w:lang w:val="en-US"/>
              </w:rPr>
              <w:t xml:space="preserve"> </w:t>
            </w:r>
            <w:r w:rsidRPr="00446846">
              <w:rPr>
                <w:rFonts w:eastAsia="Calibri" w:cs="Arial"/>
                <w:sz w:val="24"/>
                <w:szCs w:val="24"/>
                <w:lang w:val="en-US"/>
              </w:rPr>
              <w:t>deduct from</w:t>
            </w:r>
            <w:r w:rsidRPr="00446846">
              <w:rPr>
                <w:rFonts w:eastAsia="Calibri" w:cs="Arial"/>
                <w:spacing w:val="-6"/>
                <w:sz w:val="24"/>
                <w:szCs w:val="24"/>
                <w:lang w:val="en-US"/>
              </w:rPr>
              <w:t xml:space="preserve"> </w:t>
            </w:r>
            <w:r w:rsidRPr="00446846">
              <w:rPr>
                <w:rFonts w:eastAsia="Calibri" w:cs="Arial"/>
                <w:sz w:val="24"/>
                <w:szCs w:val="24"/>
                <w:lang w:val="en-US"/>
              </w:rPr>
              <w:t>any</w:t>
            </w:r>
            <w:r w:rsidRPr="00446846">
              <w:rPr>
                <w:rFonts w:eastAsia="Calibri" w:cs="Arial"/>
                <w:spacing w:val="-7"/>
                <w:sz w:val="24"/>
                <w:szCs w:val="24"/>
                <w:lang w:val="en-US"/>
              </w:rPr>
              <w:t xml:space="preserve"> </w:t>
            </w:r>
            <w:r w:rsidRPr="00446846">
              <w:rPr>
                <w:rFonts w:eastAsia="Calibri" w:cs="Arial"/>
                <w:sz w:val="24"/>
                <w:szCs w:val="24"/>
                <w:lang w:val="en-US"/>
              </w:rPr>
              <w:t>salary</w:t>
            </w:r>
            <w:r w:rsidRPr="00446846">
              <w:rPr>
                <w:rFonts w:eastAsia="Calibri" w:cs="Arial"/>
                <w:spacing w:val="-7"/>
                <w:sz w:val="24"/>
                <w:szCs w:val="24"/>
                <w:lang w:val="en-US"/>
              </w:rPr>
              <w:t xml:space="preserve"> </w:t>
            </w:r>
            <w:r w:rsidRPr="00446846">
              <w:rPr>
                <w:rFonts w:eastAsia="Calibri" w:cs="Arial"/>
                <w:sz w:val="24"/>
                <w:szCs w:val="24"/>
                <w:lang w:val="en-US"/>
              </w:rPr>
              <w:t>paid</w:t>
            </w:r>
            <w:r w:rsidRPr="00446846">
              <w:rPr>
                <w:rFonts w:eastAsia="Calibri" w:cs="Arial"/>
                <w:spacing w:val="-9"/>
                <w:sz w:val="24"/>
                <w:szCs w:val="24"/>
                <w:lang w:val="en-US"/>
              </w:rPr>
              <w:t xml:space="preserve"> </w:t>
            </w:r>
            <w:r w:rsidRPr="00446846">
              <w:rPr>
                <w:rFonts w:eastAsia="Calibri" w:cs="Arial"/>
                <w:sz w:val="24"/>
                <w:szCs w:val="24"/>
                <w:lang w:val="en-US"/>
              </w:rPr>
              <w:t>to</w:t>
            </w:r>
            <w:r w:rsidRPr="00446846">
              <w:rPr>
                <w:rFonts w:eastAsia="Calibri" w:cs="Arial"/>
                <w:spacing w:val="-6"/>
                <w:sz w:val="24"/>
                <w:szCs w:val="24"/>
                <w:lang w:val="en-US"/>
              </w:rPr>
              <w:t xml:space="preserve"> </w:t>
            </w:r>
            <w:r w:rsidRPr="00446846">
              <w:rPr>
                <w:rFonts w:eastAsia="Calibri" w:cs="Arial"/>
                <w:sz w:val="24"/>
                <w:szCs w:val="24"/>
                <w:lang w:val="en-US"/>
              </w:rPr>
              <w:t>you</w:t>
            </w:r>
            <w:r w:rsidRPr="00446846">
              <w:rPr>
                <w:rFonts w:eastAsia="Calibri" w:cs="Arial"/>
                <w:spacing w:val="-9"/>
                <w:sz w:val="24"/>
                <w:szCs w:val="24"/>
                <w:lang w:val="en-US"/>
              </w:rPr>
              <w:t xml:space="preserve"> </w:t>
            </w:r>
            <w:r w:rsidRPr="00446846">
              <w:rPr>
                <w:rFonts w:eastAsia="Calibri" w:cs="Arial"/>
                <w:sz w:val="24"/>
                <w:szCs w:val="24"/>
                <w:lang w:val="en-US"/>
              </w:rPr>
              <w:t>the</w:t>
            </w:r>
            <w:r w:rsidRPr="00446846">
              <w:rPr>
                <w:rFonts w:eastAsia="Calibri" w:cs="Arial"/>
                <w:spacing w:val="-6"/>
                <w:sz w:val="24"/>
                <w:szCs w:val="24"/>
                <w:lang w:val="en-US"/>
              </w:rPr>
              <w:t xml:space="preserve"> </w:t>
            </w:r>
            <w:r w:rsidRPr="00446846">
              <w:rPr>
                <w:rFonts w:eastAsia="Calibri" w:cs="Arial"/>
                <w:sz w:val="24"/>
                <w:szCs w:val="24"/>
                <w:lang w:val="en-US"/>
              </w:rPr>
              <w:t>amount</w:t>
            </w:r>
            <w:r w:rsidRPr="00446846">
              <w:rPr>
                <w:rFonts w:eastAsia="Calibri" w:cs="Arial"/>
                <w:spacing w:val="-5"/>
                <w:sz w:val="24"/>
                <w:szCs w:val="24"/>
                <w:lang w:val="en-US"/>
              </w:rPr>
              <w:t xml:space="preserve"> </w:t>
            </w:r>
            <w:r w:rsidRPr="00446846">
              <w:rPr>
                <w:rFonts w:eastAsia="Calibri" w:cs="Arial"/>
                <w:sz w:val="24"/>
                <w:szCs w:val="24"/>
                <w:lang w:val="en-US"/>
              </w:rPr>
              <w:t>of</w:t>
            </w:r>
            <w:r w:rsidRPr="00446846">
              <w:rPr>
                <w:rFonts w:eastAsia="Calibri" w:cs="Arial"/>
                <w:spacing w:val="-8"/>
                <w:sz w:val="24"/>
                <w:szCs w:val="24"/>
                <w:lang w:val="en-US"/>
              </w:rPr>
              <w:t xml:space="preserve"> </w:t>
            </w:r>
            <w:r w:rsidRPr="00446846">
              <w:rPr>
                <w:rFonts w:eastAsia="Calibri" w:cs="Arial"/>
                <w:sz w:val="24"/>
                <w:szCs w:val="24"/>
                <w:lang w:val="en-US"/>
              </w:rPr>
              <w:t>any</w:t>
            </w:r>
            <w:r w:rsidRPr="00446846">
              <w:rPr>
                <w:rFonts w:eastAsia="Calibri" w:cs="Arial"/>
                <w:spacing w:val="-9"/>
                <w:sz w:val="24"/>
                <w:szCs w:val="24"/>
                <w:lang w:val="en-US"/>
              </w:rPr>
              <w:t xml:space="preserve"> </w:t>
            </w:r>
            <w:r w:rsidRPr="00446846">
              <w:rPr>
                <w:rFonts w:eastAsia="Calibri" w:cs="Arial"/>
                <w:sz w:val="24"/>
                <w:szCs w:val="24"/>
                <w:lang w:val="en-US"/>
              </w:rPr>
              <w:t>other</w:t>
            </w:r>
            <w:r w:rsidRPr="00446846">
              <w:rPr>
                <w:rFonts w:eastAsia="Calibri" w:cs="Arial"/>
                <w:spacing w:val="-8"/>
                <w:sz w:val="24"/>
                <w:szCs w:val="24"/>
                <w:lang w:val="en-US"/>
              </w:rPr>
              <w:t xml:space="preserve"> </w:t>
            </w:r>
            <w:r w:rsidRPr="00446846">
              <w:rPr>
                <w:rFonts w:eastAsia="Calibri" w:cs="Arial"/>
                <w:sz w:val="24"/>
                <w:szCs w:val="24"/>
                <w:lang w:val="en-US"/>
              </w:rPr>
              <w:t>State</w:t>
            </w:r>
            <w:r w:rsidRPr="00446846">
              <w:rPr>
                <w:rFonts w:eastAsia="Calibri" w:cs="Arial"/>
                <w:spacing w:val="-5"/>
                <w:sz w:val="24"/>
                <w:szCs w:val="24"/>
                <w:lang w:val="en-US"/>
              </w:rPr>
              <w:t xml:space="preserve"> </w:t>
            </w:r>
            <w:r w:rsidRPr="00446846">
              <w:rPr>
                <w:rFonts w:eastAsia="Calibri" w:cs="Arial"/>
                <w:sz w:val="24"/>
                <w:szCs w:val="24"/>
                <w:lang w:val="en-US"/>
              </w:rPr>
              <w:t>benefits</w:t>
            </w:r>
            <w:r w:rsidRPr="00446846">
              <w:rPr>
                <w:rFonts w:eastAsia="Calibri" w:cs="Arial"/>
                <w:spacing w:val="-10"/>
                <w:sz w:val="24"/>
                <w:szCs w:val="24"/>
                <w:lang w:val="en-US"/>
              </w:rPr>
              <w:t xml:space="preserve"> </w:t>
            </w:r>
            <w:r w:rsidRPr="00446846">
              <w:rPr>
                <w:rFonts w:eastAsia="Calibri" w:cs="Arial"/>
                <w:sz w:val="24"/>
                <w:szCs w:val="24"/>
                <w:lang w:val="en-US"/>
              </w:rPr>
              <w:t>to</w:t>
            </w:r>
            <w:r w:rsidRPr="00446846">
              <w:rPr>
                <w:rFonts w:eastAsia="Calibri" w:cs="Arial"/>
                <w:spacing w:val="-7"/>
                <w:sz w:val="24"/>
                <w:szCs w:val="24"/>
                <w:lang w:val="en-US"/>
              </w:rPr>
              <w:t xml:space="preserve"> </w:t>
            </w:r>
            <w:r w:rsidRPr="00446846">
              <w:rPr>
                <w:rFonts w:eastAsia="Calibri" w:cs="Arial"/>
                <w:sz w:val="24"/>
                <w:szCs w:val="24"/>
                <w:lang w:val="en-US"/>
              </w:rPr>
              <w:t>which</w:t>
            </w:r>
            <w:r w:rsidRPr="00446846">
              <w:rPr>
                <w:rFonts w:eastAsia="Calibri" w:cs="Arial"/>
                <w:spacing w:val="-8"/>
                <w:sz w:val="24"/>
                <w:szCs w:val="24"/>
                <w:lang w:val="en-US"/>
              </w:rPr>
              <w:t xml:space="preserve"> </w:t>
            </w:r>
            <w:r w:rsidRPr="00446846">
              <w:rPr>
                <w:rFonts w:eastAsia="Calibri" w:cs="Arial"/>
                <w:sz w:val="24"/>
                <w:szCs w:val="24"/>
                <w:lang w:val="en-US"/>
              </w:rPr>
              <w:t>you</w:t>
            </w:r>
            <w:r w:rsidRPr="00446846">
              <w:rPr>
                <w:rFonts w:eastAsia="Calibri" w:cs="Arial"/>
                <w:spacing w:val="-9"/>
                <w:sz w:val="24"/>
                <w:szCs w:val="24"/>
                <w:lang w:val="en-US"/>
              </w:rPr>
              <w:t xml:space="preserve"> </w:t>
            </w:r>
            <w:r w:rsidRPr="00446846">
              <w:rPr>
                <w:rFonts w:eastAsia="Calibri" w:cs="Arial"/>
                <w:sz w:val="24"/>
                <w:szCs w:val="24"/>
                <w:lang w:val="en-US"/>
              </w:rPr>
              <w:t>are</w:t>
            </w:r>
            <w:r w:rsidRPr="00446846">
              <w:rPr>
                <w:rFonts w:eastAsia="Calibri" w:cs="Arial"/>
                <w:spacing w:val="-5"/>
                <w:sz w:val="24"/>
                <w:szCs w:val="24"/>
                <w:lang w:val="en-US"/>
              </w:rPr>
              <w:t xml:space="preserve"> </w:t>
            </w:r>
            <w:r w:rsidRPr="00446846">
              <w:rPr>
                <w:rFonts w:eastAsia="Calibri" w:cs="Arial"/>
                <w:sz w:val="24"/>
                <w:szCs w:val="24"/>
                <w:lang w:val="en-US"/>
              </w:rPr>
              <w:t>entitled</w:t>
            </w:r>
            <w:r w:rsidRPr="00446846">
              <w:rPr>
                <w:rFonts w:eastAsia="Calibri" w:cs="Arial"/>
                <w:spacing w:val="-8"/>
                <w:sz w:val="24"/>
                <w:szCs w:val="24"/>
                <w:lang w:val="en-US"/>
              </w:rPr>
              <w:t xml:space="preserve"> </w:t>
            </w:r>
            <w:r w:rsidRPr="00446846">
              <w:rPr>
                <w:rFonts w:eastAsia="Calibri" w:cs="Arial"/>
                <w:sz w:val="24"/>
                <w:szCs w:val="24"/>
                <w:lang w:val="en-US"/>
              </w:rPr>
              <w:t>(whether claimed or not). You must inform the Organisation concerning such payments.</w:t>
            </w:r>
          </w:p>
          <w:p w14:paraId="498EE1B4" w14:textId="77777777" w:rsidR="00B81DE9" w:rsidRPr="00446846" w:rsidRDefault="00B81DE9" w:rsidP="002B5D97">
            <w:pPr>
              <w:widowControl w:val="0"/>
              <w:autoSpaceDE w:val="0"/>
              <w:autoSpaceDN w:val="0"/>
              <w:spacing w:before="6"/>
              <w:jc w:val="both"/>
              <w:rPr>
                <w:rFonts w:eastAsia="Calibri" w:cs="Arial"/>
                <w:sz w:val="24"/>
                <w:szCs w:val="24"/>
                <w:lang w:val="en-US"/>
              </w:rPr>
            </w:pPr>
          </w:p>
          <w:p w14:paraId="097593AE" w14:textId="77777777" w:rsidR="00B81DE9" w:rsidRPr="00446846" w:rsidRDefault="00B81DE9" w:rsidP="002B5D97">
            <w:pPr>
              <w:widowControl w:val="0"/>
              <w:autoSpaceDE w:val="0"/>
              <w:autoSpaceDN w:val="0"/>
              <w:spacing w:line="266" w:lineRule="exact"/>
              <w:jc w:val="both"/>
              <w:rPr>
                <w:rFonts w:eastAsia="Calibri" w:cs="Arial"/>
                <w:spacing w:val="-5"/>
                <w:sz w:val="24"/>
                <w:szCs w:val="24"/>
                <w:lang w:val="en-US"/>
              </w:rPr>
            </w:pPr>
            <w:r w:rsidRPr="00446846">
              <w:rPr>
                <w:rFonts w:eastAsia="Calibri" w:cs="Arial"/>
                <w:sz w:val="24"/>
                <w:szCs w:val="24"/>
                <w:lang w:val="en-US"/>
              </w:rPr>
              <w:t>You</w:t>
            </w:r>
            <w:r w:rsidRPr="00446846">
              <w:rPr>
                <w:rFonts w:eastAsia="Calibri" w:cs="Arial"/>
                <w:spacing w:val="-8"/>
                <w:sz w:val="24"/>
                <w:szCs w:val="24"/>
                <w:lang w:val="en-US"/>
              </w:rPr>
              <w:t xml:space="preserve"> </w:t>
            </w:r>
            <w:r w:rsidRPr="00446846">
              <w:rPr>
                <w:rFonts w:eastAsia="Calibri" w:cs="Arial"/>
                <w:sz w:val="24"/>
                <w:szCs w:val="24"/>
                <w:lang w:val="en-US"/>
              </w:rPr>
              <w:t>will</w:t>
            </w:r>
            <w:r w:rsidRPr="00446846">
              <w:rPr>
                <w:rFonts w:eastAsia="Calibri" w:cs="Arial"/>
                <w:spacing w:val="-2"/>
                <w:sz w:val="24"/>
                <w:szCs w:val="24"/>
                <w:lang w:val="en-US"/>
              </w:rPr>
              <w:t xml:space="preserve"> </w:t>
            </w:r>
            <w:r w:rsidRPr="00446846">
              <w:rPr>
                <w:rFonts w:eastAsia="Calibri" w:cs="Arial"/>
                <w:sz w:val="24"/>
                <w:szCs w:val="24"/>
                <w:lang w:val="en-US"/>
              </w:rPr>
              <w:t>not</w:t>
            </w:r>
            <w:r w:rsidRPr="00446846">
              <w:rPr>
                <w:rFonts w:eastAsia="Calibri" w:cs="Arial"/>
                <w:spacing w:val="-3"/>
                <w:sz w:val="24"/>
                <w:szCs w:val="24"/>
                <w:lang w:val="en-US"/>
              </w:rPr>
              <w:t xml:space="preserve"> </w:t>
            </w:r>
            <w:r w:rsidRPr="00446846">
              <w:rPr>
                <w:rFonts w:eastAsia="Calibri" w:cs="Arial"/>
                <w:sz w:val="24"/>
                <w:szCs w:val="24"/>
                <w:lang w:val="en-US"/>
              </w:rPr>
              <w:t>be</w:t>
            </w:r>
            <w:r w:rsidRPr="00446846">
              <w:rPr>
                <w:rFonts w:eastAsia="Calibri" w:cs="Arial"/>
                <w:spacing w:val="-6"/>
                <w:sz w:val="24"/>
                <w:szCs w:val="24"/>
                <w:lang w:val="en-US"/>
              </w:rPr>
              <w:t xml:space="preserve"> </w:t>
            </w:r>
            <w:r w:rsidRPr="00446846">
              <w:rPr>
                <w:rFonts w:eastAsia="Calibri" w:cs="Arial"/>
                <w:sz w:val="24"/>
                <w:szCs w:val="24"/>
                <w:lang w:val="en-US"/>
              </w:rPr>
              <w:t>entitled</w:t>
            </w:r>
            <w:r w:rsidRPr="00446846">
              <w:rPr>
                <w:rFonts w:eastAsia="Calibri" w:cs="Arial"/>
                <w:spacing w:val="-6"/>
                <w:sz w:val="24"/>
                <w:szCs w:val="24"/>
                <w:lang w:val="en-US"/>
              </w:rPr>
              <w:t xml:space="preserve"> </w:t>
            </w:r>
            <w:r w:rsidRPr="00446846">
              <w:rPr>
                <w:rFonts w:eastAsia="Calibri" w:cs="Arial"/>
                <w:sz w:val="24"/>
                <w:szCs w:val="24"/>
                <w:lang w:val="en-US"/>
              </w:rPr>
              <w:t>to</w:t>
            </w:r>
            <w:r w:rsidRPr="00446846">
              <w:rPr>
                <w:rFonts w:eastAsia="Calibri" w:cs="Arial"/>
                <w:spacing w:val="-5"/>
                <w:sz w:val="24"/>
                <w:szCs w:val="24"/>
                <w:lang w:val="en-US"/>
              </w:rPr>
              <w:t xml:space="preserve"> </w:t>
            </w:r>
            <w:r w:rsidRPr="00446846">
              <w:rPr>
                <w:rFonts w:eastAsia="Calibri" w:cs="Arial"/>
                <w:sz w:val="24"/>
                <w:szCs w:val="24"/>
                <w:lang w:val="en-US"/>
              </w:rPr>
              <w:t>CRGPA</w:t>
            </w:r>
            <w:r w:rsidRPr="00446846">
              <w:rPr>
                <w:rFonts w:eastAsia="Calibri" w:cs="Arial"/>
                <w:spacing w:val="-6"/>
                <w:sz w:val="24"/>
                <w:szCs w:val="24"/>
                <w:lang w:val="en-US"/>
              </w:rPr>
              <w:t xml:space="preserve"> </w:t>
            </w:r>
            <w:r w:rsidRPr="00446846">
              <w:rPr>
                <w:rFonts w:eastAsia="Calibri" w:cs="Arial"/>
                <w:sz w:val="24"/>
                <w:szCs w:val="24"/>
                <w:lang w:val="en-US"/>
              </w:rPr>
              <w:t>sick</w:t>
            </w:r>
            <w:r w:rsidRPr="00446846">
              <w:rPr>
                <w:rFonts w:eastAsia="Calibri" w:cs="Arial"/>
                <w:spacing w:val="-1"/>
                <w:sz w:val="24"/>
                <w:szCs w:val="24"/>
                <w:lang w:val="en-US"/>
              </w:rPr>
              <w:t xml:space="preserve"> </w:t>
            </w:r>
            <w:r w:rsidRPr="00446846">
              <w:rPr>
                <w:rFonts w:eastAsia="Calibri" w:cs="Arial"/>
                <w:sz w:val="24"/>
                <w:szCs w:val="24"/>
                <w:lang w:val="en-US"/>
              </w:rPr>
              <w:t>pay</w:t>
            </w:r>
            <w:r w:rsidRPr="00446846">
              <w:rPr>
                <w:rFonts w:eastAsia="Calibri" w:cs="Arial"/>
                <w:spacing w:val="-2"/>
                <w:sz w:val="24"/>
                <w:szCs w:val="24"/>
                <w:lang w:val="en-US"/>
              </w:rPr>
              <w:t xml:space="preserve"> </w:t>
            </w:r>
            <w:r w:rsidRPr="00446846">
              <w:rPr>
                <w:rFonts w:eastAsia="Calibri" w:cs="Arial"/>
                <w:spacing w:val="-5"/>
                <w:sz w:val="24"/>
                <w:szCs w:val="24"/>
                <w:lang w:val="en-US"/>
              </w:rPr>
              <w:t>if:</w:t>
            </w:r>
          </w:p>
          <w:p w14:paraId="14994395" w14:textId="77777777" w:rsidR="00816653" w:rsidRPr="00446846" w:rsidRDefault="00816653" w:rsidP="002B5D97">
            <w:pPr>
              <w:widowControl w:val="0"/>
              <w:autoSpaceDE w:val="0"/>
              <w:autoSpaceDN w:val="0"/>
              <w:spacing w:line="266" w:lineRule="exact"/>
              <w:jc w:val="both"/>
              <w:rPr>
                <w:rFonts w:eastAsia="Calibri" w:cs="Arial"/>
                <w:sz w:val="24"/>
                <w:szCs w:val="24"/>
                <w:lang w:val="en-US"/>
              </w:rPr>
            </w:pPr>
          </w:p>
          <w:p w14:paraId="7EAF3327" w14:textId="6489E1C5" w:rsidR="00B81DE9" w:rsidRPr="00446846" w:rsidRDefault="00B81DE9" w:rsidP="001F5AD7">
            <w:pPr>
              <w:pStyle w:val="ListParagraph"/>
              <w:widowControl w:val="0"/>
              <w:numPr>
                <w:ilvl w:val="0"/>
                <w:numId w:val="13"/>
              </w:numPr>
              <w:tabs>
                <w:tab w:val="left" w:pos="840"/>
              </w:tabs>
              <w:autoSpaceDE w:val="0"/>
              <w:autoSpaceDN w:val="0"/>
              <w:spacing w:line="237" w:lineRule="auto"/>
              <w:ind w:right="732"/>
              <w:jc w:val="both"/>
              <w:rPr>
                <w:rFonts w:eastAsia="Calibri" w:cs="Arial"/>
                <w:sz w:val="24"/>
                <w:szCs w:val="24"/>
                <w:lang w:val="en-US"/>
              </w:rPr>
            </w:pPr>
            <w:r w:rsidRPr="00446846">
              <w:rPr>
                <w:rFonts w:eastAsia="Calibri" w:cs="Arial"/>
                <w:sz w:val="24"/>
                <w:szCs w:val="24"/>
                <w:lang w:val="en-US"/>
              </w:rPr>
              <w:t xml:space="preserve">You have failed to comply with the notification of sickness absence and certification requirements set out in this </w:t>
            </w:r>
            <w:r w:rsidR="00816653" w:rsidRPr="00446846">
              <w:rPr>
                <w:rFonts w:eastAsia="Calibri" w:cs="Arial"/>
                <w:sz w:val="24"/>
                <w:szCs w:val="24"/>
                <w:lang w:val="en-US"/>
              </w:rPr>
              <w:t>policy</w:t>
            </w:r>
            <w:r w:rsidRPr="00446846">
              <w:rPr>
                <w:rFonts w:eastAsia="Calibri" w:cs="Arial"/>
                <w:sz w:val="24"/>
                <w:szCs w:val="24"/>
                <w:lang w:val="en-US"/>
              </w:rPr>
              <w:t>.</w:t>
            </w:r>
          </w:p>
          <w:p w14:paraId="224A612C" w14:textId="77777777" w:rsidR="00B81DE9" w:rsidRPr="00446846" w:rsidRDefault="00B81DE9" w:rsidP="001F5AD7">
            <w:pPr>
              <w:pStyle w:val="ListParagraph"/>
              <w:widowControl w:val="0"/>
              <w:numPr>
                <w:ilvl w:val="0"/>
                <w:numId w:val="13"/>
              </w:numPr>
              <w:tabs>
                <w:tab w:val="left" w:pos="840"/>
              </w:tabs>
              <w:autoSpaceDE w:val="0"/>
              <w:autoSpaceDN w:val="0"/>
              <w:spacing w:before="1"/>
              <w:jc w:val="both"/>
              <w:rPr>
                <w:rFonts w:eastAsia="Calibri" w:cs="Arial"/>
                <w:sz w:val="24"/>
                <w:szCs w:val="24"/>
                <w:lang w:val="en-US"/>
              </w:rPr>
            </w:pPr>
            <w:r w:rsidRPr="00446846">
              <w:rPr>
                <w:rFonts w:eastAsia="Calibri" w:cs="Arial"/>
                <w:sz w:val="24"/>
                <w:szCs w:val="24"/>
                <w:lang w:val="en-US"/>
              </w:rPr>
              <w:t>Your</w:t>
            </w:r>
            <w:r w:rsidRPr="00446846">
              <w:rPr>
                <w:rFonts w:eastAsia="Calibri" w:cs="Arial"/>
                <w:spacing w:val="-8"/>
                <w:sz w:val="24"/>
                <w:szCs w:val="24"/>
                <w:lang w:val="en-US"/>
              </w:rPr>
              <w:t xml:space="preserve"> </w:t>
            </w:r>
            <w:r w:rsidRPr="00446846">
              <w:rPr>
                <w:rFonts w:eastAsia="Calibri" w:cs="Arial"/>
                <w:sz w:val="24"/>
                <w:szCs w:val="24"/>
                <w:lang w:val="en-US"/>
              </w:rPr>
              <w:t>incapacity</w:t>
            </w:r>
            <w:r w:rsidRPr="00446846">
              <w:rPr>
                <w:rFonts w:eastAsia="Calibri" w:cs="Arial"/>
                <w:spacing w:val="-4"/>
                <w:sz w:val="24"/>
                <w:szCs w:val="24"/>
                <w:lang w:val="en-US"/>
              </w:rPr>
              <w:t xml:space="preserve"> </w:t>
            </w:r>
            <w:r w:rsidRPr="00446846">
              <w:rPr>
                <w:rFonts w:eastAsia="Calibri" w:cs="Arial"/>
                <w:sz w:val="24"/>
                <w:szCs w:val="24"/>
                <w:lang w:val="en-US"/>
              </w:rPr>
              <w:t>has</w:t>
            </w:r>
            <w:r w:rsidRPr="00446846">
              <w:rPr>
                <w:rFonts w:eastAsia="Calibri" w:cs="Arial"/>
                <w:spacing w:val="-5"/>
                <w:sz w:val="24"/>
                <w:szCs w:val="24"/>
                <w:lang w:val="en-US"/>
              </w:rPr>
              <w:t xml:space="preserve"> </w:t>
            </w:r>
            <w:r w:rsidRPr="00446846">
              <w:rPr>
                <w:rFonts w:eastAsia="Calibri" w:cs="Arial"/>
                <w:sz w:val="24"/>
                <w:szCs w:val="24"/>
                <w:lang w:val="en-US"/>
              </w:rPr>
              <w:t>been</w:t>
            </w:r>
            <w:r w:rsidRPr="00446846">
              <w:rPr>
                <w:rFonts w:eastAsia="Calibri" w:cs="Arial"/>
                <w:spacing w:val="-8"/>
                <w:sz w:val="24"/>
                <w:szCs w:val="24"/>
                <w:lang w:val="en-US"/>
              </w:rPr>
              <w:t xml:space="preserve"> </w:t>
            </w:r>
            <w:r w:rsidRPr="00446846">
              <w:rPr>
                <w:rFonts w:eastAsia="Calibri" w:cs="Arial"/>
                <w:sz w:val="24"/>
                <w:szCs w:val="24"/>
                <w:lang w:val="en-US"/>
              </w:rPr>
              <w:t>caused</w:t>
            </w:r>
            <w:r w:rsidRPr="00446846">
              <w:rPr>
                <w:rFonts w:eastAsia="Calibri" w:cs="Arial"/>
                <w:spacing w:val="-4"/>
                <w:sz w:val="24"/>
                <w:szCs w:val="24"/>
                <w:lang w:val="en-US"/>
              </w:rPr>
              <w:t xml:space="preserve"> </w:t>
            </w:r>
            <w:r w:rsidRPr="00446846">
              <w:rPr>
                <w:rFonts w:eastAsia="Calibri" w:cs="Arial"/>
                <w:sz w:val="24"/>
                <w:szCs w:val="24"/>
                <w:lang w:val="en-US"/>
              </w:rPr>
              <w:t>by</w:t>
            </w:r>
            <w:r w:rsidRPr="00446846">
              <w:rPr>
                <w:rFonts w:eastAsia="Calibri" w:cs="Arial"/>
                <w:spacing w:val="-7"/>
                <w:sz w:val="24"/>
                <w:szCs w:val="24"/>
                <w:lang w:val="en-US"/>
              </w:rPr>
              <w:t xml:space="preserve"> </w:t>
            </w:r>
            <w:r w:rsidRPr="00446846">
              <w:rPr>
                <w:rFonts w:eastAsia="Calibri" w:cs="Arial"/>
                <w:sz w:val="24"/>
                <w:szCs w:val="24"/>
                <w:lang w:val="en-US"/>
              </w:rPr>
              <w:t>your</w:t>
            </w:r>
            <w:r w:rsidRPr="00446846">
              <w:rPr>
                <w:rFonts w:eastAsia="Calibri" w:cs="Arial"/>
                <w:spacing w:val="-4"/>
                <w:sz w:val="24"/>
                <w:szCs w:val="24"/>
                <w:lang w:val="en-US"/>
              </w:rPr>
              <w:t xml:space="preserve"> </w:t>
            </w:r>
            <w:r w:rsidRPr="00446846">
              <w:rPr>
                <w:rFonts w:eastAsia="Calibri" w:cs="Arial"/>
                <w:sz w:val="24"/>
                <w:szCs w:val="24"/>
                <w:lang w:val="en-US"/>
              </w:rPr>
              <w:t>participation</w:t>
            </w:r>
            <w:r w:rsidRPr="00446846">
              <w:rPr>
                <w:rFonts w:eastAsia="Calibri" w:cs="Arial"/>
                <w:spacing w:val="-10"/>
                <w:sz w:val="24"/>
                <w:szCs w:val="24"/>
                <w:lang w:val="en-US"/>
              </w:rPr>
              <w:t xml:space="preserve"> </w:t>
            </w:r>
            <w:r w:rsidRPr="00446846">
              <w:rPr>
                <w:rFonts w:eastAsia="Calibri" w:cs="Arial"/>
                <w:sz w:val="24"/>
                <w:szCs w:val="24"/>
                <w:lang w:val="en-US"/>
              </w:rPr>
              <w:t>in</w:t>
            </w:r>
            <w:r w:rsidRPr="00446846">
              <w:rPr>
                <w:rFonts w:eastAsia="Calibri" w:cs="Arial"/>
                <w:spacing w:val="-6"/>
                <w:sz w:val="24"/>
                <w:szCs w:val="24"/>
                <w:lang w:val="en-US"/>
              </w:rPr>
              <w:t xml:space="preserve"> </w:t>
            </w:r>
            <w:r w:rsidRPr="00446846">
              <w:rPr>
                <w:rFonts w:eastAsia="Calibri" w:cs="Arial"/>
                <w:sz w:val="24"/>
                <w:szCs w:val="24"/>
                <w:lang w:val="en-US"/>
              </w:rPr>
              <w:t>dangerous</w:t>
            </w:r>
            <w:r w:rsidRPr="00446846">
              <w:rPr>
                <w:rFonts w:eastAsia="Calibri" w:cs="Arial"/>
                <w:spacing w:val="-5"/>
                <w:sz w:val="24"/>
                <w:szCs w:val="24"/>
                <w:lang w:val="en-US"/>
              </w:rPr>
              <w:t xml:space="preserve"> </w:t>
            </w:r>
            <w:r w:rsidRPr="00446846">
              <w:rPr>
                <w:rFonts w:eastAsia="Calibri" w:cs="Arial"/>
                <w:sz w:val="24"/>
                <w:szCs w:val="24"/>
                <w:lang w:val="en-US"/>
              </w:rPr>
              <w:t>sports</w:t>
            </w:r>
            <w:r w:rsidRPr="00446846">
              <w:rPr>
                <w:rFonts w:eastAsia="Calibri" w:cs="Arial"/>
                <w:spacing w:val="-8"/>
                <w:sz w:val="24"/>
                <w:szCs w:val="24"/>
                <w:lang w:val="en-US"/>
              </w:rPr>
              <w:t xml:space="preserve"> </w:t>
            </w:r>
            <w:r w:rsidRPr="00446846">
              <w:rPr>
                <w:rFonts w:eastAsia="Calibri" w:cs="Arial"/>
                <w:sz w:val="24"/>
                <w:szCs w:val="24"/>
                <w:lang w:val="en-US"/>
              </w:rPr>
              <w:t>or</w:t>
            </w:r>
            <w:r w:rsidRPr="00446846">
              <w:rPr>
                <w:rFonts w:eastAsia="Calibri" w:cs="Arial"/>
                <w:spacing w:val="-8"/>
                <w:sz w:val="24"/>
                <w:szCs w:val="24"/>
                <w:lang w:val="en-US"/>
              </w:rPr>
              <w:t xml:space="preserve"> </w:t>
            </w:r>
            <w:r w:rsidRPr="00446846">
              <w:rPr>
                <w:rFonts w:eastAsia="Calibri" w:cs="Arial"/>
                <w:spacing w:val="-2"/>
                <w:sz w:val="24"/>
                <w:szCs w:val="24"/>
                <w:lang w:val="en-US"/>
              </w:rPr>
              <w:t>activities.</w:t>
            </w:r>
          </w:p>
          <w:p w14:paraId="1A7E8E28" w14:textId="77777777" w:rsidR="00B81DE9" w:rsidRPr="00446846" w:rsidRDefault="00B81DE9" w:rsidP="001F5AD7">
            <w:pPr>
              <w:pStyle w:val="ListParagraph"/>
              <w:widowControl w:val="0"/>
              <w:numPr>
                <w:ilvl w:val="0"/>
                <w:numId w:val="13"/>
              </w:numPr>
              <w:tabs>
                <w:tab w:val="left" w:pos="840"/>
              </w:tabs>
              <w:autoSpaceDE w:val="0"/>
              <w:autoSpaceDN w:val="0"/>
              <w:spacing w:before="1"/>
              <w:ind w:right="134"/>
              <w:jc w:val="both"/>
              <w:rPr>
                <w:rFonts w:eastAsia="Calibri" w:cs="Arial"/>
                <w:sz w:val="24"/>
                <w:szCs w:val="24"/>
                <w:lang w:val="en-US"/>
              </w:rPr>
            </w:pPr>
            <w:r w:rsidRPr="00446846">
              <w:rPr>
                <w:rFonts w:eastAsia="Calibri" w:cs="Arial"/>
                <w:sz w:val="24"/>
                <w:szCs w:val="24"/>
                <w:lang w:val="en-US"/>
              </w:rPr>
              <w:t>You refuse to attend a medical examination or to agree to your doctor preparing a medical report when reasonably requested to do so by the Organisation.</w:t>
            </w:r>
          </w:p>
          <w:p w14:paraId="04205EB7" w14:textId="77777777" w:rsidR="00B81DE9" w:rsidRPr="00446846" w:rsidRDefault="00B81DE9" w:rsidP="001F5AD7">
            <w:pPr>
              <w:pStyle w:val="ListParagraph"/>
              <w:widowControl w:val="0"/>
              <w:numPr>
                <w:ilvl w:val="0"/>
                <w:numId w:val="13"/>
              </w:numPr>
              <w:tabs>
                <w:tab w:val="left" w:pos="840"/>
              </w:tabs>
              <w:autoSpaceDE w:val="0"/>
              <w:autoSpaceDN w:val="0"/>
              <w:jc w:val="both"/>
              <w:rPr>
                <w:rFonts w:eastAsia="Calibri" w:cs="Arial"/>
                <w:sz w:val="24"/>
                <w:szCs w:val="24"/>
                <w:lang w:val="en-US"/>
              </w:rPr>
            </w:pPr>
            <w:r w:rsidRPr="00446846">
              <w:rPr>
                <w:rFonts w:eastAsia="Calibri" w:cs="Arial"/>
                <w:sz w:val="24"/>
                <w:szCs w:val="24"/>
                <w:lang w:val="en-US"/>
              </w:rPr>
              <w:t>Disciplinary</w:t>
            </w:r>
            <w:r w:rsidRPr="00446846">
              <w:rPr>
                <w:rFonts w:eastAsia="Calibri" w:cs="Arial"/>
                <w:spacing w:val="-8"/>
                <w:sz w:val="24"/>
                <w:szCs w:val="24"/>
                <w:lang w:val="en-US"/>
              </w:rPr>
              <w:t xml:space="preserve"> </w:t>
            </w:r>
            <w:r w:rsidRPr="00446846">
              <w:rPr>
                <w:rFonts w:eastAsia="Calibri" w:cs="Arial"/>
                <w:sz w:val="24"/>
                <w:szCs w:val="24"/>
                <w:lang w:val="en-US"/>
              </w:rPr>
              <w:t>proceedings</w:t>
            </w:r>
            <w:r w:rsidRPr="00446846">
              <w:rPr>
                <w:rFonts w:eastAsia="Calibri" w:cs="Arial"/>
                <w:spacing w:val="-6"/>
                <w:sz w:val="24"/>
                <w:szCs w:val="24"/>
                <w:lang w:val="en-US"/>
              </w:rPr>
              <w:t xml:space="preserve"> </w:t>
            </w:r>
            <w:r w:rsidRPr="00446846">
              <w:rPr>
                <w:rFonts w:eastAsia="Calibri" w:cs="Arial"/>
                <w:sz w:val="24"/>
                <w:szCs w:val="24"/>
                <w:lang w:val="en-US"/>
              </w:rPr>
              <w:t>are</w:t>
            </w:r>
            <w:r w:rsidRPr="00446846">
              <w:rPr>
                <w:rFonts w:eastAsia="Calibri" w:cs="Arial"/>
                <w:spacing w:val="-6"/>
                <w:sz w:val="24"/>
                <w:szCs w:val="24"/>
                <w:lang w:val="en-US"/>
              </w:rPr>
              <w:t xml:space="preserve"> </w:t>
            </w:r>
            <w:r w:rsidRPr="00446846">
              <w:rPr>
                <w:rFonts w:eastAsia="Calibri" w:cs="Arial"/>
                <w:sz w:val="24"/>
                <w:szCs w:val="24"/>
                <w:lang w:val="en-US"/>
              </w:rPr>
              <w:t>pending</w:t>
            </w:r>
            <w:r w:rsidRPr="00446846">
              <w:rPr>
                <w:rFonts w:eastAsia="Calibri" w:cs="Arial"/>
                <w:spacing w:val="-8"/>
                <w:sz w:val="24"/>
                <w:szCs w:val="24"/>
                <w:lang w:val="en-US"/>
              </w:rPr>
              <w:t xml:space="preserve"> </w:t>
            </w:r>
            <w:r w:rsidRPr="00446846">
              <w:rPr>
                <w:rFonts w:eastAsia="Calibri" w:cs="Arial"/>
                <w:sz w:val="24"/>
                <w:szCs w:val="24"/>
                <w:lang w:val="en-US"/>
              </w:rPr>
              <w:t>against</w:t>
            </w:r>
            <w:r w:rsidRPr="00446846">
              <w:rPr>
                <w:rFonts w:eastAsia="Calibri" w:cs="Arial"/>
                <w:spacing w:val="-10"/>
                <w:sz w:val="24"/>
                <w:szCs w:val="24"/>
                <w:lang w:val="en-US"/>
              </w:rPr>
              <w:t xml:space="preserve"> </w:t>
            </w:r>
            <w:r w:rsidRPr="00446846">
              <w:rPr>
                <w:rFonts w:eastAsia="Calibri" w:cs="Arial"/>
                <w:spacing w:val="-4"/>
                <w:sz w:val="24"/>
                <w:szCs w:val="24"/>
                <w:lang w:val="en-US"/>
              </w:rPr>
              <w:t>you.</w:t>
            </w:r>
          </w:p>
          <w:p w14:paraId="7C057F1F" w14:textId="77777777" w:rsidR="00816653" w:rsidRPr="00446846" w:rsidRDefault="00B81DE9" w:rsidP="001F5AD7">
            <w:pPr>
              <w:pStyle w:val="ListParagraph"/>
              <w:widowControl w:val="0"/>
              <w:numPr>
                <w:ilvl w:val="0"/>
                <w:numId w:val="13"/>
              </w:numPr>
              <w:tabs>
                <w:tab w:val="left" w:pos="840"/>
              </w:tabs>
              <w:autoSpaceDE w:val="0"/>
              <w:autoSpaceDN w:val="0"/>
              <w:jc w:val="both"/>
              <w:rPr>
                <w:rFonts w:eastAsia="Calibri" w:cs="Arial"/>
                <w:sz w:val="24"/>
                <w:szCs w:val="24"/>
                <w:lang w:val="en-US"/>
              </w:rPr>
            </w:pPr>
            <w:r w:rsidRPr="00446846">
              <w:rPr>
                <w:rFonts w:eastAsia="Calibri" w:cs="Arial"/>
                <w:sz w:val="24"/>
                <w:szCs w:val="24"/>
                <w:lang w:val="en-US"/>
              </w:rPr>
              <w:t>You</w:t>
            </w:r>
            <w:r w:rsidRPr="00446846">
              <w:rPr>
                <w:rFonts w:eastAsia="Calibri" w:cs="Arial"/>
                <w:spacing w:val="-11"/>
                <w:sz w:val="24"/>
                <w:szCs w:val="24"/>
                <w:lang w:val="en-US"/>
              </w:rPr>
              <w:t xml:space="preserve"> </w:t>
            </w:r>
            <w:r w:rsidRPr="00446846">
              <w:rPr>
                <w:rFonts w:eastAsia="Calibri" w:cs="Arial"/>
                <w:sz w:val="24"/>
                <w:szCs w:val="24"/>
                <w:lang w:val="en-US"/>
              </w:rPr>
              <w:t>make</w:t>
            </w:r>
            <w:r w:rsidRPr="00446846">
              <w:rPr>
                <w:rFonts w:eastAsia="Calibri" w:cs="Arial"/>
                <w:spacing w:val="-4"/>
                <w:sz w:val="24"/>
                <w:szCs w:val="24"/>
                <w:lang w:val="en-US"/>
              </w:rPr>
              <w:t xml:space="preserve"> </w:t>
            </w:r>
            <w:r w:rsidRPr="00446846">
              <w:rPr>
                <w:rFonts w:eastAsia="Calibri" w:cs="Arial"/>
                <w:sz w:val="24"/>
                <w:szCs w:val="24"/>
                <w:lang w:val="en-US"/>
              </w:rPr>
              <w:t>any</w:t>
            </w:r>
            <w:r w:rsidRPr="00446846">
              <w:rPr>
                <w:rFonts w:eastAsia="Calibri" w:cs="Arial"/>
                <w:spacing w:val="-7"/>
                <w:sz w:val="24"/>
                <w:szCs w:val="24"/>
                <w:lang w:val="en-US"/>
              </w:rPr>
              <w:t xml:space="preserve"> </w:t>
            </w:r>
            <w:r w:rsidRPr="00446846">
              <w:rPr>
                <w:rFonts w:eastAsia="Calibri" w:cs="Arial"/>
                <w:sz w:val="24"/>
                <w:szCs w:val="24"/>
                <w:lang w:val="en-US"/>
              </w:rPr>
              <w:t>false</w:t>
            </w:r>
            <w:r w:rsidRPr="00446846">
              <w:rPr>
                <w:rFonts w:eastAsia="Calibri" w:cs="Arial"/>
                <w:spacing w:val="-6"/>
                <w:sz w:val="24"/>
                <w:szCs w:val="24"/>
                <w:lang w:val="en-US"/>
              </w:rPr>
              <w:t xml:space="preserve"> </w:t>
            </w:r>
            <w:r w:rsidRPr="00446846">
              <w:rPr>
                <w:rFonts w:eastAsia="Calibri" w:cs="Arial"/>
                <w:sz w:val="24"/>
                <w:szCs w:val="24"/>
                <w:lang w:val="en-US"/>
              </w:rPr>
              <w:t>or</w:t>
            </w:r>
            <w:r w:rsidRPr="00446846">
              <w:rPr>
                <w:rFonts w:eastAsia="Calibri" w:cs="Arial"/>
                <w:spacing w:val="-10"/>
                <w:sz w:val="24"/>
                <w:szCs w:val="24"/>
                <w:lang w:val="en-US"/>
              </w:rPr>
              <w:t xml:space="preserve"> </w:t>
            </w:r>
            <w:r w:rsidRPr="00446846">
              <w:rPr>
                <w:rFonts w:eastAsia="Calibri" w:cs="Arial"/>
                <w:sz w:val="24"/>
                <w:szCs w:val="24"/>
                <w:lang w:val="en-US"/>
              </w:rPr>
              <w:t>misleading</w:t>
            </w:r>
            <w:r w:rsidRPr="00446846">
              <w:rPr>
                <w:rFonts w:eastAsia="Calibri" w:cs="Arial"/>
                <w:spacing w:val="-5"/>
                <w:sz w:val="24"/>
                <w:szCs w:val="24"/>
                <w:lang w:val="en-US"/>
              </w:rPr>
              <w:t xml:space="preserve"> </w:t>
            </w:r>
            <w:r w:rsidRPr="00446846">
              <w:rPr>
                <w:rFonts w:eastAsia="Calibri" w:cs="Arial"/>
                <w:sz w:val="24"/>
                <w:szCs w:val="24"/>
                <w:lang w:val="en-US"/>
              </w:rPr>
              <w:t>statement</w:t>
            </w:r>
            <w:r w:rsidRPr="00446846">
              <w:rPr>
                <w:rFonts w:eastAsia="Calibri" w:cs="Arial"/>
                <w:spacing w:val="-3"/>
                <w:sz w:val="24"/>
                <w:szCs w:val="24"/>
                <w:lang w:val="en-US"/>
              </w:rPr>
              <w:t xml:space="preserve"> </w:t>
            </w:r>
            <w:r w:rsidRPr="00446846">
              <w:rPr>
                <w:rFonts w:eastAsia="Calibri" w:cs="Arial"/>
                <w:sz w:val="24"/>
                <w:szCs w:val="24"/>
                <w:lang w:val="en-US"/>
              </w:rPr>
              <w:t>about</w:t>
            </w:r>
            <w:r w:rsidRPr="00446846">
              <w:rPr>
                <w:rFonts w:eastAsia="Calibri" w:cs="Arial"/>
                <w:spacing w:val="-3"/>
                <w:sz w:val="24"/>
                <w:szCs w:val="24"/>
                <w:lang w:val="en-US"/>
              </w:rPr>
              <w:t xml:space="preserve"> </w:t>
            </w:r>
            <w:r w:rsidRPr="00446846">
              <w:rPr>
                <w:rFonts w:eastAsia="Calibri" w:cs="Arial"/>
                <w:sz w:val="24"/>
                <w:szCs w:val="24"/>
                <w:lang w:val="en-US"/>
              </w:rPr>
              <w:t>your</w:t>
            </w:r>
            <w:r w:rsidRPr="00446846">
              <w:rPr>
                <w:rFonts w:eastAsia="Calibri" w:cs="Arial"/>
                <w:spacing w:val="-2"/>
                <w:sz w:val="24"/>
                <w:szCs w:val="24"/>
                <w:lang w:val="en-US"/>
              </w:rPr>
              <w:t xml:space="preserve"> </w:t>
            </w:r>
            <w:r w:rsidRPr="00446846">
              <w:rPr>
                <w:rFonts w:eastAsia="Calibri" w:cs="Arial"/>
                <w:sz w:val="24"/>
                <w:szCs w:val="24"/>
                <w:lang w:val="en-US"/>
              </w:rPr>
              <w:t>fitness</w:t>
            </w:r>
            <w:r w:rsidRPr="00446846">
              <w:rPr>
                <w:rFonts w:eastAsia="Calibri" w:cs="Arial"/>
                <w:spacing w:val="-7"/>
                <w:sz w:val="24"/>
                <w:szCs w:val="24"/>
                <w:lang w:val="en-US"/>
              </w:rPr>
              <w:t xml:space="preserve"> </w:t>
            </w:r>
            <w:proofErr w:type="gramStart"/>
            <w:r w:rsidRPr="00446846">
              <w:rPr>
                <w:rFonts w:eastAsia="Calibri" w:cs="Arial"/>
                <w:sz w:val="24"/>
                <w:szCs w:val="24"/>
                <w:lang w:val="en-US"/>
              </w:rPr>
              <w:t>to</w:t>
            </w:r>
            <w:proofErr w:type="gramEnd"/>
            <w:r w:rsidRPr="00446846">
              <w:rPr>
                <w:rFonts w:eastAsia="Calibri" w:cs="Arial"/>
                <w:spacing w:val="-2"/>
                <w:sz w:val="24"/>
                <w:szCs w:val="24"/>
                <w:lang w:val="en-US"/>
              </w:rPr>
              <w:t xml:space="preserve"> work.</w:t>
            </w:r>
          </w:p>
          <w:p w14:paraId="69BD7CF2" w14:textId="0D7C7E49" w:rsidR="00B81DE9" w:rsidRPr="00446846" w:rsidRDefault="00B81DE9" w:rsidP="001F5AD7">
            <w:pPr>
              <w:pStyle w:val="ListParagraph"/>
              <w:widowControl w:val="0"/>
              <w:numPr>
                <w:ilvl w:val="0"/>
                <w:numId w:val="13"/>
              </w:numPr>
              <w:tabs>
                <w:tab w:val="left" w:pos="840"/>
              </w:tabs>
              <w:autoSpaceDE w:val="0"/>
              <w:autoSpaceDN w:val="0"/>
              <w:jc w:val="both"/>
              <w:rPr>
                <w:rFonts w:eastAsia="Calibri" w:cs="Arial"/>
                <w:sz w:val="24"/>
                <w:szCs w:val="24"/>
                <w:lang w:val="en-US"/>
              </w:rPr>
            </w:pPr>
            <w:r w:rsidRPr="00446846">
              <w:rPr>
                <w:rFonts w:eastAsia="Calibri" w:cs="Arial"/>
                <w:sz w:val="24"/>
                <w:szCs w:val="24"/>
                <w:lang w:val="en-US"/>
              </w:rPr>
              <w:t>You</w:t>
            </w:r>
            <w:r w:rsidRPr="00446846">
              <w:rPr>
                <w:rFonts w:eastAsia="Calibri" w:cs="Arial"/>
                <w:spacing w:val="-7"/>
                <w:sz w:val="24"/>
                <w:szCs w:val="24"/>
                <w:lang w:val="en-US"/>
              </w:rPr>
              <w:t xml:space="preserve"> </w:t>
            </w:r>
            <w:r w:rsidRPr="00446846">
              <w:rPr>
                <w:rFonts w:eastAsia="Calibri" w:cs="Arial"/>
                <w:sz w:val="24"/>
                <w:szCs w:val="24"/>
                <w:lang w:val="en-US"/>
              </w:rPr>
              <w:t>are</w:t>
            </w:r>
            <w:r w:rsidRPr="00446846">
              <w:rPr>
                <w:rFonts w:eastAsia="Calibri" w:cs="Arial"/>
                <w:spacing w:val="-9"/>
                <w:sz w:val="24"/>
                <w:szCs w:val="24"/>
                <w:lang w:val="en-US"/>
              </w:rPr>
              <w:t xml:space="preserve"> </w:t>
            </w:r>
            <w:r w:rsidRPr="00446846">
              <w:rPr>
                <w:rFonts w:eastAsia="Calibri" w:cs="Arial"/>
                <w:sz w:val="24"/>
                <w:szCs w:val="24"/>
                <w:lang w:val="en-US"/>
              </w:rPr>
              <w:t>discovered</w:t>
            </w:r>
            <w:r w:rsidRPr="00446846">
              <w:rPr>
                <w:rFonts w:eastAsia="Calibri" w:cs="Arial"/>
                <w:spacing w:val="-3"/>
                <w:sz w:val="24"/>
                <w:szCs w:val="24"/>
                <w:lang w:val="en-US"/>
              </w:rPr>
              <w:t xml:space="preserve"> </w:t>
            </w:r>
            <w:r w:rsidRPr="00446846">
              <w:rPr>
                <w:rFonts w:eastAsia="Calibri" w:cs="Arial"/>
                <w:sz w:val="24"/>
                <w:szCs w:val="24"/>
                <w:lang w:val="en-US"/>
              </w:rPr>
              <w:t>to</w:t>
            </w:r>
            <w:r w:rsidRPr="00446846">
              <w:rPr>
                <w:rFonts w:eastAsia="Calibri" w:cs="Arial"/>
                <w:spacing w:val="-3"/>
                <w:sz w:val="24"/>
                <w:szCs w:val="24"/>
                <w:lang w:val="en-US"/>
              </w:rPr>
              <w:t xml:space="preserve"> </w:t>
            </w:r>
            <w:r w:rsidRPr="00446846">
              <w:rPr>
                <w:rFonts w:eastAsia="Calibri" w:cs="Arial"/>
                <w:sz w:val="24"/>
                <w:szCs w:val="24"/>
                <w:lang w:val="en-US"/>
              </w:rPr>
              <w:t>be</w:t>
            </w:r>
            <w:r w:rsidRPr="00446846">
              <w:rPr>
                <w:rFonts w:eastAsia="Calibri" w:cs="Arial"/>
                <w:spacing w:val="-11"/>
                <w:sz w:val="24"/>
                <w:szCs w:val="24"/>
                <w:lang w:val="en-US"/>
              </w:rPr>
              <w:t xml:space="preserve"> </w:t>
            </w:r>
            <w:r w:rsidRPr="00446846">
              <w:rPr>
                <w:rFonts w:eastAsia="Calibri" w:cs="Arial"/>
                <w:sz w:val="24"/>
                <w:szCs w:val="24"/>
                <w:lang w:val="en-US"/>
              </w:rPr>
              <w:t>working</w:t>
            </w:r>
            <w:r w:rsidRPr="00446846">
              <w:rPr>
                <w:rFonts w:eastAsia="Calibri" w:cs="Arial"/>
                <w:spacing w:val="-7"/>
                <w:sz w:val="24"/>
                <w:szCs w:val="24"/>
                <w:lang w:val="en-US"/>
              </w:rPr>
              <w:t xml:space="preserve"> </w:t>
            </w:r>
            <w:r w:rsidRPr="00446846">
              <w:rPr>
                <w:rFonts w:eastAsia="Calibri" w:cs="Arial"/>
                <w:sz w:val="24"/>
                <w:szCs w:val="24"/>
                <w:lang w:val="en-US"/>
              </w:rPr>
              <w:t>elsewhere</w:t>
            </w:r>
            <w:r w:rsidRPr="00446846">
              <w:rPr>
                <w:rFonts w:eastAsia="Calibri" w:cs="Arial"/>
                <w:spacing w:val="-4"/>
                <w:sz w:val="24"/>
                <w:szCs w:val="24"/>
                <w:lang w:val="en-US"/>
              </w:rPr>
              <w:t xml:space="preserve"> </w:t>
            </w:r>
            <w:r w:rsidRPr="00446846">
              <w:rPr>
                <w:rFonts w:eastAsia="Calibri" w:cs="Arial"/>
                <w:sz w:val="24"/>
                <w:szCs w:val="24"/>
                <w:lang w:val="en-US"/>
              </w:rPr>
              <w:t>during</w:t>
            </w:r>
            <w:r w:rsidRPr="00446846">
              <w:rPr>
                <w:rFonts w:eastAsia="Calibri" w:cs="Arial"/>
                <w:spacing w:val="-7"/>
                <w:sz w:val="24"/>
                <w:szCs w:val="24"/>
                <w:lang w:val="en-US"/>
              </w:rPr>
              <w:t xml:space="preserve"> </w:t>
            </w:r>
            <w:r w:rsidRPr="00446846">
              <w:rPr>
                <w:rFonts w:eastAsia="Calibri" w:cs="Arial"/>
                <w:sz w:val="24"/>
                <w:szCs w:val="24"/>
                <w:lang w:val="en-US"/>
              </w:rPr>
              <w:t>your</w:t>
            </w:r>
            <w:r w:rsidRPr="00446846">
              <w:rPr>
                <w:rFonts w:eastAsia="Calibri" w:cs="Arial"/>
                <w:spacing w:val="-7"/>
                <w:sz w:val="24"/>
                <w:szCs w:val="24"/>
                <w:lang w:val="en-US"/>
              </w:rPr>
              <w:t xml:space="preserve"> </w:t>
            </w:r>
            <w:r w:rsidRPr="00446846">
              <w:rPr>
                <w:rFonts w:eastAsia="Calibri" w:cs="Arial"/>
                <w:sz w:val="24"/>
                <w:szCs w:val="24"/>
                <w:lang w:val="en-US"/>
              </w:rPr>
              <w:t>period</w:t>
            </w:r>
            <w:r w:rsidRPr="00446846">
              <w:rPr>
                <w:rFonts w:eastAsia="Calibri" w:cs="Arial"/>
                <w:spacing w:val="-9"/>
                <w:sz w:val="24"/>
                <w:szCs w:val="24"/>
                <w:lang w:val="en-US"/>
              </w:rPr>
              <w:t xml:space="preserve"> </w:t>
            </w:r>
            <w:r w:rsidRPr="00446846">
              <w:rPr>
                <w:rFonts w:eastAsia="Calibri" w:cs="Arial"/>
                <w:sz w:val="24"/>
                <w:szCs w:val="24"/>
                <w:lang w:val="en-US"/>
              </w:rPr>
              <w:t>of</w:t>
            </w:r>
            <w:r w:rsidRPr="00446846">
              <w:rPr>
                <w:rFonts w:eastAsia="Calibri" w:cs="Arial"/>
                <w:spacing w:val="-7"/>
                <w:sz w:val="24"/>
                <w:szCs w:val="24"/>
                <w:lang w:val="en-US"/>
              </w:rPr>
              <w:t xml:space="preserve"> </w:t>
            </w:r>
            <w:r w:rsidRPr="00446846">
              <w:rPr>
                <w:rFonts w:eastAsia="Calibri" w:cs="Arial"/>
                <w:sz w:val="24"/>
                <w:szCs w:val="24"/>
                <w:lang w:val="en-US"/>
              </w:rPr>
              <w:t>sickness</w:t>
            </w:r>
            <w:r w:rsidRPr="00446846">
              <w:rPr>
                <w:rFonts w:eastAsia="Calibri" w:cs="Arial"/>
                <w:spacing w:val="-5"/>
                <w:sz w:val="24"/>
                <w:szCs w:val="24"/>
                <w:lang w:val="en-US"/>
              </w:rPr>
              <w:t xml:space="preserve"> </w:t>
            </w:r>
            <w:r w:rsidRPr="00446846">
              <w:rPr>
                <w:rFonts w:eastAsia="Calibri" w:cs="Arial"/>
                <w:sz w:val="24"/>
                <w:szCs w:val="24"/>
                <w:lang w:val="en-US"/>
              </w:rPr>
              <w:t>absence,</w:t>
            </w:r>
            <w:r w:rsidRPr="00446846">
              <w:rPr>
                <w:rFonts w:eastAsia="Calibri" w:cs="Arial"/>
                <w:spacing w:val="-6"/>
                <w:sz w:val="24"/>
                <w:szCs w:val="24"/>
                <w:lang w:val="en-US"/>
              </w:rPr>
              <w:t xml:space="preserve"> </w:t>
            </w:r>
            <w:proofErr w:type="gramStart"/>
            <w:r w:rsidRPr="00446846">
              <w:rPr>
                <w:rFonts w:eastAsia="Calibri" w:cs="Arial"/>
                <w:sz w:val="24"/>
                <w:szCs w:val="24"/>
                <w:lang w:val="en-US"/>
              </w:rPr>
              <w:t>whether or not</w:t>
            </w:r>
            <w:proofErr w:type="gramEnd"/>
            <w:r w:rsidRPr="00446846">
              <w:rPr>
                <w:rFonts w:eastAsia="Calibri" w:cs="Arial"/>
                <w:sz w:val="24"/>
                <w:szCs w:val="24"/>
                <w:lang w:val="en-US"/>
              </w:rPr>
              <w:t xml:space="preserve"> this is during your normal hours of work.  </w:t>
            </w:r>
          </w:p>
          <w:p w14:paraId="06A60A86" w14:textId="77777777" w:rsidR="00816653" w:rsidRPr="00446846" w:rsidRDefault="00B81DE9" w:rsidP="00E154B4">
            <w:pPr>
              <w:widowControl w:val="0"/>
              <w:tabs>
                <w:tab w:val="left" w:pos="840"/>
              </w:tabs>
              <w:autoSpaceDE w:val="0"/>
              <w:autoSpaceDN w:val="0"/>
              <w:spacing w:before="267"/>
              <w:ind w:left="120" w:right="108" w:firstLine="0"/>
              <w:jc w:val="both"/>
              <w:rPr>
                <w:rFonts w:eastAsia="Calibri" w:cs="Arial"/>
                <w:sz w:val="24"/>
                <w:szCs w:val="24"/>
                <w:lang w:val="en-US"/>
              </w:rPr>
            </w:pPr>
            <w:r w:rsidRPr="00446846">
              <w:rPr>
                <w:rFonts w:eastAsia="Calibri" w:cs="Arial"/>
                <w:sz w:val="24"/>
                <w:szCs w:val="24"/>
                <w:lang w:val="en-US"/>
              </w:rPr>
              <w:t xml:space="preserve">If any sickness or injury is caused by the actionable negligence of a third party in respect of which compensation is or may be recoverable, you must notify your manager immediately. You must also inform them of any claim that you pursue. Should any settlement, award or judgment be made in connection with </w:t>
            </w:r>
            <w:proofErr w:type="gramStart"/>
            <w:r w:rsidRPr="00446846">
              <w:rPr>
                <w:rFonts w:eastAsia="Calibri" w:cs="Arial"/>
                <w:sz w:val="24"/>
                <w:szCs w:val="24"/>
                <w:lang w:val="en-US"/>
              </w:rPr>
              <w:t>the sickness</w:t>
            </w:r>
            <w:proofErr w:type="gramEnd"/>
            <w:r w:rsidRPr="00446846">
              <w:rPr>
                <w:rFonts w:eastAsia="Calibri" w:cs="Arial"/>
                <w:sz w:val="24"/>
                <w:szCs w:val="24"/>
                <w:lang w:val="en-US"/>
              </w:rPr>
              <w:t xml:space="preserve"> or injury, you must give your manager such particulars as soon as possible. </w:t>
            </w:r>
          </w:p>
          <w:p w14:paraId="52A81770" w14:textId="2AEE6E5A" w:rsidR="00B81DE9" w:rsidRPr="00446846" w:rsidRDefault="00B81DE9" w:rsidP="00E154B4">
            <w:pPr>
              <w:widowControl w:val="0"/>
              <w:tabs>
                <w:tab w:val="left" w:pos="840"/>
              </w:tabs>
              <w:autoSpaceDE w:val="0"/>
              <w:autoSpaceDN w:val="0"/>
              <w:spacing w:before="267"/>
              <w:ind w:left="120" w:right="108" w:firstLine="0"/>
              <w:jc w:val="both"/>
              <w:rPr>
                <w:rFonts w:eastAsia="Calibri" w:cs="Arial"/>
                <w:sz w:val="24"/>
                <w:szCs w:val="24"/>
                <w:lang w:val="en-US"/>
              </w:rPr>
            </w:pPr>
            <w:r w:rsidRPr="00446846">
              <w:rPr>
                <w:rFonts w:eastAsia="Calibri" w:cs="Arial"/>
                <w:sz w:val="24"/>
                <w:szCs w:val="24"/>
                <w:lang w:val="en-US"/>
              </w:rPr>
              <w:t>Any sick pay over and above SSP paid to you during a period of sickness absence shall be treated as a loan only if compensation is subsequently recovered by you from the third party. It is a condition of the CRGPA’s sick pay scheme that any payments made under it are repaid in full if compensation is later recovered from a third party. CRGPA reserves the right to deduct the amount</w:t>
            </w:r>
            <w:r w:rsidRPr="00446846">
              <w:rPr>
                <w:rFonts w:eastAsia="Calibri" w:cs="Arial"/>
                <w:spacing w:val="-4"/>
                <w:sz w:val="24"/>
                <w:szCs w:val="24"/>
                <w:lang w:val="en-US"/>
              </w:rPr>
              <w:t xml:space="preserve"> </w:t>
            </w:r>
            <w:r w:rsidRPr="00446846">
              <w:rPr>
                <w:rFonts w:eastAsia="Calibri" w:cs="Arial"/>
                <w:sz w:val="24"/>
                <w:szCs w:val="24"/>
                <w:lang w:val="en-US"/>
              </w:rPr>
              <w:t>of</w:t>
            </w:r>
            <w:r w:rsidRPr="00446846">
              <w:rPr>
                <w:rFonts w:eastAsia="Calibri" w:cs="Arial"/>
                <w:spacing w:val="-4"/>
                <w:sz w:val="24"/>
                <w:szCs w:val="24"/>
                <w:lang w:val="en-US"/>
              </w:rPr>
              <w:t xml:space="preserve"> </w:t>
            </w:r>
            <w:r w:rsidRPr="00446846">
              <w:rPr>
                <w:rFonts w:eastAsia="Calibri" w:cs="Arial"/>
                <w:sz w:val="24"/>
                <w:szCs w:val="24"/>
                <w:lang w:val="en-US"/>
              </w:rPr>
              <w:t>any</w:t>
            </w:r>
            <w:r w:rsidRPr="00446846">
              <w:rPr>
                <w:rFonts w:eastAsia="Calibri" w:cs="Arial"/>
                <w:spacing w:val="-1"/>
                <w:sz w:val="24"/>
                <w:szCs w:val="24"/>
                <w:lang w:val="en-US"/>
              </w:rPr>
              <w:t xml:space="preserve"> </w:t>
            </w:r>
            <w:r w:rsidRPr="00446846">
              <w:rPr>
                <w:rFonts w:eastAsia="Calibri" w:cs="Arial"/>
                <w:sz w:val="24"/>
                <w:szCs w:val="24"/>
                <w:lang w:val="en-US"/>
              </w:rPr>
              <w:t>such</w:t>
            </w:r>
            <w:r w:rsidRPr="00446846">
              <w:rPr>
                <w:rFonts w:eastAsia="Calibri" w:cs="Arial"/>
                <w:spacing w:val="-5"/>
                <w:sz w:val="24"/>
                <w:szCs w:val="24"/>
                <w:lang w:val="en-US"/>
              </w:rPr>
              <w:t xml:space="preserve"> </w:t>
            </w:r>
            <w:r w:rsidRPr="00446846">
              <w:rPr>
                <w:rFonts w:eastAsia="Calibri" w:cs="Arial"/>
                <w:sz w:val="24"/>
                <w:szCs w:val="24"/>
                <w:lang w:val="en-US"/>
              </w:rPr>
              <w:t>payments</w:t>
            </w:r>
            <w:r w:rsidRPr="00446846">
              <w:rPr>
                <w:rFonts w:eastAsia="Calibri" w:cs="Arial"/>
                <w:spacing w:val="-1"/>
                <w:sz w:val="24"/>
                <w:szCs w:val="24"/>
                <w:lang w:val="en-US"/>
              </w:rPr>
              <w:t xml:space="preserve"> </w:t>
            </w:r>
            <w:r w:rsidRPr="00446846">
              <w:rPr>
                <w:rFonts w:eastAsia="Calibri" w:cs="Arial"/>
                <w:sz w:val="24"/>
                <w:szCs w:val="24"/>
                <w:lang w:val="en-US"/>
              </w:rPr>
              <w:t>made</w:t>
            </w:r>
            <w:r w:rsidRPr="00446846">
              <w:rPr>
                <w:rFonts w:eastAsia="Calibri" w:cs="Arial"/>
                <w:spacing w:val="-1"/>
                <w:sz w:val="24"/>
                <w:szCs w:val="24"/>
                <w:lang w:val="en-US"/>
              </w:rPr>
              <w:t xml:space="preserve"> </w:t>
            </w:r>
            <w:r w:rsidRPr="00446846">
              <w:rPr>
                <w:rFonts w:eastAsia="Calibri" w:cs="Arial"/>
                <w:sz w:val="24"/>
                <w:szCs w:val="24"/>
                <w:lang w:val="en-US"/>
              </w:rPr>
              <w:t>to</w:t>
            </w:r>
            <w:r w:rsidRPr="00446846">
              <w:rPr>
                <w:rFonts w:eastAsia="Calibri" w:cs="Arial"/>
                <w:spacing w:val="-3"/>
                <w:sz w:val="24"/>
                <w:szCs w:val="24"/>
                <w:lang w:val="en-US"/>
              </w:rPr>
              <w:t xml:space="preserve"> </w:t>
            </w:r>
            <w:r w:rsidRPr="00446846">
              <w:rPr>
                <w:rFonts w:eastAsia="Calibri" w:cs="Arial"/>
                <w:sz w:val="24"/>
                <w:szCs w:val="24"/>
                <w:lang w:val="en-US"/>
              </w:rPr>
              <w:t>you</w:t>
            </w:r>
            <w:r w:rsidRPr="00446846">
              <w:rPr>
                <w:rFonts w:eastAsia="Calibri" w:cs="Arial"/>
                <w:spacing w:val="-3"/>
                <w:sz w:val="24"/>
                <w:szCs w:val="24"/>
                <w:lang w:val="en-US"/>
              </w:rPr>
              <w:t xml:space="preserve"> </w:t>
            </w:r>
            <w:r w:rsidRPr="00446846">
              <w:rPr>
                <w:rFonts w:eastAsia="Calibri" w:cs="Arial"/>
                <w:sz w:val="24"/>
                <w:szCs w:val="24"/>
                <w:lang w:val="en-US"/>
              </w:rPr>
              <w:t>and</w:t>
            </w:r>
            <w:r w:rsidRPr="00446846">
              <w:rPr>
                <w:rFonts w:eastAsia="Calibri" w:cs="Arial"/>
                <w:spacing w:val="-2"/>
                <w:sz w:val="24"/>
                <w:szCs w:val="24"/>
                <w:lang w:val="en-US"/>
              </w:rPr>
              <w:t xml:space="preserve"> </w:t>
            </w:r>
            <w:r w:rsidRPr="00446846">
              <w:rPr>
                <w:rFonts w:eastAsia="Calibri" w:cs="Arial"/>
                <w:sz w:val="24"/>
                <w:szCs w:val="24"/>
                <w:lang w:val="en-US"/>
              </w:rPr>
              <w:t>subsequently</w:t>
            </w:r>
            <w:r w:rsidRPr="00446846">
              <w:rPr>
                <w:rFonts w:eastAsia="Calibri" w:cs="Arial"/>
                <w:spacing w:val="-1"/>
                <w:sz w:val="24"/>
                <w:szCs w:val="24"/>
                <w:lang w:val="en-US"/>
              </w:rPr>
              <w:t xml:space="preserve"> </w:t>
            </w:r>
            <w:r w:rsidRPr="00446846">
              <w:rPr>
                <w:rFonts w:eastAsia="Calibri" w:cs="Arial"/>
                <w:sz w:val="24"/>
                <w:szCs w:val="24"/>
                <w:lang w:val="en-US"/>
              </w:rPr>
              <w:t>recovered</w:t>
            </w:r>
            <w:r w:rsidRPr="00446846">
              <w:rPr>
                <w:rFonts w:eastAsia="Calibri" w:cs="Arial"/>
                <w:spacing w:val="-3"/>
                <w:sz w:val="24"/>
                <w:szCs w:val="24"/>
                <w:lang w:val="en-US"/>
              </w:rPr>
              <w:t xml:space="preserve"> </w:t>
            </w:r>
            <w:r w:rsidRPr="00446846">
              <w:rPr>
                <w:rFonts w:eastAsia="Calibri" w:cs="Arial"/>
                <w:sz w:val="24"/>
                <w:szCs w:val="24"/>
                <w:lang w:val="en-US"/>
              </w:rPr>
              <w:t>from</w:t>
            </w:r>
            <w:r w:rsidRPr="00446846">
              <w:rPr>
                <w:rFonts w:eastAsia="Calibri" w:cs="Arial"/>
                <w:spacing w:val="-3"/>
                <w:sz w:val="24"/>
                <w:szCs w:val="24"/>
                <w:lang w:val="en-US"/>
              </w:rPr>
              <w:t xml:space="preserve"> </w:t>
            </w:r>
            <w:r w:rsidRPr="00446846">
              <w:rPr>
                <w:rFonts w:eastAsia="Calibri" w:cs="Arial"/>
                <w:sz w:val="24"/>
                <w:szCs w:val="24"/>
                <w:lang w:val="en-US"/>
              </w:rPr>
              <w:t>a</w:t>
            </w:r>
            <w:r w:rsidRPr="00446846">
              <w:rPr>
                <w:rFonts w:eastAsia="Calibri" w:cs="Arial"/>
                <w:spacing w:val="-2"/>
                <w:sz w:val="24"/>
                <w:szCs w:val="24"/>
                <w:lang w:val="en-US"/>
              </w:rPr>
              <w:t xml:space="preserve"> </w:t>
            </w:r>
            <w:r w:rsidRPr="00446846">
              <w:rPr>
                <w:rFonts w:eastAsia="Calibri" w:cs="Arial"/>
                <w:sz w:val="24"/>
                <w:szCs w:val="24"/>
                <w:lang w:val="en-US"/>
              </w:rPr>
              <w:t>third</w:t>
            </w:r>
            <w:r w:rsidRPr="00446846">
              <w:rPr>
                <w:rFonts w:eastAsia="Calibri" w:cs="Arial"/>
                <w:spacing w:val="-3"/>
                <w:sz w:val="24"/>
                <w:szCs w:val="24"/>
                <w:lang w:val="en-US"/>
              </w:rPr>
              <w:t xml:space="preserve"> </w:t>
            </w:r>
            <w:r w:rsidRPr="00446846">
              <w:rPr>
                <w:rFonts w:eastAsia="Calibri" w:cs="Arial"/>
                <w:sz w:val="24"/>
                <w:szCs w:val="24"/>
                <w:lang w:val="en-US"/>
              </w:rPr>
              <w:t>party</w:t>
            </w:r>
            <w:r w:rsidRPr="00446846">
              <w:rPr>
                <w:rFonts w:eastAsia="Calibri" w:cs="Arial"/>
                <w:spacing w:val="-1"/>
                <w:sz w:val="24"/>
                <w:szCs w:val="24"/>
                <w:lang w:val="en-US"/>
              </w:rPr>
              <w:t xml:space="preserve"> </w:t>
            </w:r>
            <w:r w:rsidRPr="00446846">
              <w:rPr>
                <w:rFonts w:eastAsia="Calibri" w:cs="Arial"/>
                <w:sz w:val="24"/>
                <w:szCs w:val="24"/>
                <w:lang w:val="en-US"/>
              </w:rPr>
              <w:t>from</w:t>
            </w:r>
            <w:r w:rsidRPr="00446846">
              <w:rPr>
                <w:rFonts w:eastAsia="Calibri" w:cs="Arial"/>
                <w:spacing w:val="-3"/>
                <w:sz w:val="24"/>
                <w:szCs w:val="24"/>
                <w:lang w:val="en-US"/>
              </w:rPr>
              <w:t xml:space="preserve"> </w:t>
            </w:r>
            <w:r w:rsidRPr="00446846">
              <w:rPr>
                <w:rFonts w:eastAsia="Calibri" w:cs="Arial"/>
                <w:sz w:val="24"/>
                <w:szCs w:val="24"/>
                <w:lang w:val="en-US"/>
              </w:rPr>
              <w:t>your future ongoing salary payments.</w:t>
            </w:r>
          </w:p>
          <w:p w14:paraId="4D3C927D" w14:textId="77777777" w:rsidR="00816653" w:rsidRPr="00446846" w:rsidRDefault="00816653" w:rsidP="00816653">
            <w:pPr>
              <w:widowControl w:val="0"/>
              <w:autoSpaceDE w:val="0"/>
              <w:autoSpaceDN w:val="0"/>
              <w:spacing w:before="28"/>
              <w:ind w:right="111"/>
              <w:jc w:val="both"/>
              <w:rPr>
                <w:rFonts w:eastAsia="Calibri" w:cs="Arial"/>
                <w:b/>
                <w:bCs/>
                <w:sz w:val="24"/>
                <w:szCs w:val="24"/>
                <w:lang w:val="en-US"/>
              </w:rPr>
            </w:pPr>
          </w:p>
          <w:p w14:paraId="215CA4D5" w14:textId="0F766CE7" w:rsidR="00816653" w:rsidRPr="00446846" w:rsidRDefault="00816653" w:rsidP="00816653">
            <w:pPr>
              <w:widowControl w:val="0"/>
              <w:autoSpaceDE w:val="0"/>
              <w:autoSpaceDN w:val="0"/>
              <w:spacing w:before="28"/>
              <w:ind w:right="111"/>
              <w:jc w:val="both"/>
              <w:rPr>
                <w:rFonts w:eastAsia="Calibri" w:cs="Arial"/>
                <w:b/>
                <w:bCs/>
                <w:sz w:val="24"/>
                <w:szCs w:val="24"/>
                <w:lang w:val="en-US"/>
              </w:rPr>
            </w:pPr>
            <w:r w:rsidRPr="00446846">
              <w:rPr>
                <w:rFonts w:eastAsia="Calibri" w:cs="Arial"/>
                <w:b/>
                <w:bCs/>
                <w:sz w:val="24"/>
                <w:szCs w:val="24"/>
                <w:lang w:val="en-US"/>
              </w:rPr>
              <w:t xml:space="preserve">ARRS Sick Pay </w:t>
            </w:r>
          </w:p>
          <w:p w14:paraId="4D57345C" w14:textId="77777777" w:rsidR="00816653" w:rsidRPr="00446846" w:rsidRDefault="00816653" w:rsidP="00816653">
            <w:pPr>
              <w:widowControl w:val="0"/>
              <w:tabs>
                <w:tab w:val="left" w:pos="840"/>
              </w:tabs>
              <w:autoSpaceDE w:val="0"/>
              <w:autoSpaceDN w:val="0"/>
              <w:spacing w:before="267"/>
              <w:ind w:left="120" w:right="108" w:firstLine="0"/>
              <w:jc w:val="both"/>
              <w:rPr>
                <w:rFonts w:eastAsia="Calibri" w:cs="Arial"/>
                <w:sz w:val="24"/>
                <w:szCs w:val="24"/>
                <w:lang w:val="en-US"/>
              </w:rPr>
            </w:pPr>
            <w:r w:rsidRPr="00446846">
              <w:rPr>
                <w:rFonts w:eastAsia="Calibri" w:cs="Arial"/>
                <w:sz w:val="24"/>
                <w:szCs w:val="24"/>
                <w:lang w:val="en-US"/>
              </w:rPr>
              <w:t>Please refer to your individual contract to see any entitlements you may have.</w:t>
            </w:r>
          </w:p>
          <w:p w14:paraId="721F9159" w14:textId="6598F36C" w:rsidR="00816653" w:rsidRPr="00446846" w:rsidRDefault="00230C4D" w:rsidP="00230C4D">
            <w:pPr>
              <w:widowControl w:val="0"/>
              <w:tabs>
                <w:tab w:val="left" w:pos="840"/>
              </w:tabs>
              <w:autoSpaceDE w:val="0"/>
              <w:autoSpaceDN w:val="0"/>
              <w:spacing w:before="267"/>
              <w:ind w:right="108"/>
              <w:jc w:val="both"/>
              <w:rPr>
                <w:rFonts w:cs="Arial"/>
                <w:b/>
                <w:bCs/>
                <w:sz w:val="24"/>
                <w:szCs w:val="24"/>
              </w:rPr>
            </w:pPr>
            <w:r w:rsidRPr="00446846">
              <w:rPr>
                <w:rFonts w:cs="Arial"/>
                <w:b/>
                <w:bCs/>
                <w:sz w:val="24"/>
                <w:szCs w:val="24"/>
              </w:rPr>
              <w:t>TUPE Staff Sick Pay</w:t>
            </w:r>
          </w:p>
          <w:p w14:paraId="142420D2" w14:textId="0277EBE1" w:rsidR="00230C4D" w:rsidRPr="00446846" w:rsidRDefault="00230C4D" w:rsidP="00230C4D">
            <w:pPr>
              <w:widowControl w:val="0"/>
              <w:tabs>
                <w:tab w:val="left" w:pos="840"/>
              </w:tabs>
              <w:autoSpaceDE w:val="0"/>
              <w:autoSpaceDN w:val="0"/>
              <w:spacing w:before="267"/>
              <w:ind w:left="0" w:right="108" w:firstLine="0"/>
              <w:jc w:val="both"/>
              <w:rPr>
                <w:rFonts w:cs="Arial"/>
                <w:sz w:val="24"/>
                <w:szCs w:val="24"/>
              </w:rPr>
            </w:pPr>
            <w:r w:rsidRPr="00446846">
              <w:rPr>
                <w:rFonts w:cs="Arial"/>
                <w:sz w:val="24"/>
                <w:szCs w:val="24"/>
              </w:rPr>
              <w:lastRenderedPageBreak/>
              <w:t xml:space="preserve">For staff that have been TUPE (transfer of undertaking (protection of employment) The agreement may </w:t>
            </w:r>
            <w:proofErr w:type="gramStart"/>
            <w:r w:rsidRPr="00446846">
              <w:rPr>
                <w:rFonts w:cs="Arial"/>
                <w:sz w:val="24"/>
                <w:szCs w:val="24"/>
              </w:rPr>
              <w:t>differ</w:t>
            </w:r>
            <w:proofErr w:type="gramEnd"/>
            <w:r w:rsidRPr="00446846">
              <w:rPr>
                <w:rFonts w:cs="Arial"/>
                <w:sz w:val="24"/>
                <w:szCs w:val="24"/>
              </w:rPr>
              <w:t xml:space="preserve"> and employees should refer to their contracts.</w:t>
            </w:r>
          </w:p>
        </w:tc>
      </w:tr>
    </w:tbl>
    <w:p w14:paraId="31FE3EBC" w14:textId="77777777" w:rsidR="00B81DE9" w:rsidRPr="00446846" w:rsidRDefault="00B81DE9" w:rsidP="002B5D97">
      <w:pPr>
        <w:jc w:val="both"/>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9"/>
        <w:gridCol w:w="8558"/>
      </w:tblGrid>
      <w:tr w:rsidR="00B81DE9" w:rsidRPr="00446846" w14:paraId="1DBAE8CD" w14:textId="77777777" w:rsidTr="0055400C">
        <w:tc>
          <w:tcPr>
            <w:tcW w:w="9463" w:type="dxa"/>
            <w:gridSpan w:val="2"/>
          </w:tcPr>
          <w:p w14:paraId="713873AF" w14:textId="54EE0679" w:rsidR="00B81DE9" w:rsidRPr="00446846" w:rsidRDefault="00B81DE9" w:rsidP="002B5D97">
            <w:pPr>
              <w:pStyle w:val="Heading1"/>
              <w:jc w:val="both"/>
              <w:rPr>
                <w:rFonts w:cs="Arial"/>
                <w:sz w:val="24"/>
                <w:szCs w:val="24"/>
              </w:rPr>
            </w:pPr>
            <w:bookmarkStart w:id="48" w:name="_Toc200005275"/>
            <w:r w:rsidRPr="00446846">
              <w:rPr>
                <w:rFonts w:cs="Arial"/>
                <w:sz w:val="24"/>
                <w:szCs w:val="24"/>
              </w:rPr>
              <w:t>Holiday during absence</w:t>
            </w:r>
            <w:bookmarkEnd w:id="48"/>
          </w:p>
        </w:tc>
      </w:tr>
      <w:tr w:rsidR="00B81DE9" w:rsidRPr="00446846" w14:paraId="4A56E07E" w14:textId="77777777" w:rsidTr="0055400C">
        <w:tc>
          <w:tcPr>
            <w:tcW w:w="692" w:type="dxa"/>
          </w:tcPr>
          <w:p w14:paraId="2681CD6D" w14:textId="77777777" w:rsidR="00B81DE9" w:rsidRPr="00446846" w:rsidRDefault="00B81DE9" w:rsidP="002B5D97">
            <w:pPr>
              <w:ind w:left="0" w:firstLine="0"/>
              <w:jc w:val="both"/>
              <w:rPr>
                <w:rFonts w:cs="Arial"/>
                <w:sz w:val="24"/>
                <w:szCs w:val="24"/>
              </w:rPr>
            </w:pPr>
          </w:p>
        </w:tc>
        <w:tc>
          <w:tcPr>
            <w:tcW w:w="8771" w:type="dxa"/>
          </w:tcPr>
          <w:p w14:paraId="11ACF005" w14:textId="1E959431" w:rsidR="00B81DE9" w:rsidRPr="00446846" w:rsidRDefault="00B81DE9" w:rsidP="00E154B4">
            <w:pPr>
              <w:widowControl w:val="0"/>
              <w:autoSpaceDE w:val="0"/>
              <w:autoSpaceDN w:val="0"/>
              <w:ind w:left="0" w:right="118" w:firstLine="0"/>
              <w:jc w:val="both"/>
              <w:rPr>
                <w:rFonts w:eastAsia="Calibri" w:cs="Arial"/>
                <w:sz w:val="24"/>
                <w:szCs w:val="24"/>
                <w:lang w:val="en-US"/>
              </w:rPr>
            </w:pPr>
            <w:r w:rsidRPr="00446846">
              <w:rPr>
                <w:rFonts w:eastAsia="Calibri" w:cs="Arial"/>
                <w:sz w:val="24"/>
                <w:szCs w:val="24"/>
                <w:lang w:val="en-US"/>
              </w:rPr>
              <w:t>If you</w:t>
            </w:r>
            <w:r w:rsidRPr="00446846">
              <w:rPr>
                <w:rFonts w:eastAsia="Calibri" w:cs="Arial"/>
                <w:spacing w:val="-2"/>
                <w:sz w:val="24"/>
                <w:szCs w:val="24"/>
                <w:lang w:val="en-US"/>
              </w:rPr>
              <w:t xml:space="preserve"> </w:t>
            </w:r>
            <w:r w:rsidRPr="00446846">
              <w:rPr>
                <w:rFonts w:eastAsia="Calibri" w:cs="Arial"/>
                <w:sz w:val="24"/>
                <w:szCs w:val="24"/>
                <w:lang w:val="en-US"/>
              </w:rPr>
              <w:t>wish to take holiday whilst absent</w:t>
            </w:r>
            <w:r w:rsidRPr="00446846">
              <w:rPr>
                <w:rFonts w:eastAsia="Calibri" w:cs="Arial"/>
                <w:spacing w:val="-1"/>
                <w:sz w:val="24"/>
                <w:szCs w:val="24"/>
                <w:lang w:val="en-US"/>
              </w:rPr>
              <w:t xml:space="preserve"> </w:t>
            </w:r>
            <w:r w:rsidRPr="00446846">
              <w:rPr>
                <w:rFonts w:eastAsia="Calibri" w:cs="Arial"/>
                <w:sz w:val="24"/>
                <w:szCs w:val="24"/>
                <w:lang w:val="en-US"/>
              </w:rPr>
              <w:t>(</w:t>
            </w:r>
            <w:proofErr w:type="gramStart"/>
            <w:r w:rsidRPr="00446846">
              <w:rPr>
                <w:rFonts w:eastAsia="Calibri" w:cs="Arial"/>
                <w:sz w:val="24"/>
                <w:szCs w:val="24"/>
                <w:lang w:val="en-US"/>
              </w:rPr>
              <w:t>in</w:t>
            </w:r>
            <w:proofErr w:type="gramEnd"/>
            <w:r w:rsidRPr="00446846">
              <w:rPr>
                <w:rFonts w:eastAsia="Calibri" w:cs="Arial"/>
                <w:sz w:val="24"/>
                <w:szCs w:val="24"/>
                <w:lang w:val="en-US"/>
              </w:rPr>
              <w:t xml:space="preserve"> receipt</w:t>
            </w:r>
            <w:r w:rsidRPr="00446846">
              <w:rPr>
                <w:rFonts w:eastAsia="Calibri" w:cs="Arial"/>
                <w:spacing w:val="-1"/>
                <w:sz w:val="24"/>
                <w:szCs w:val="24"/>
                <w:lang w:val="en-US"/>
              </w:rPr>
              <w:t xml:space="preserve"> </w:t>
            </w:r>
            <w:r w:rsidRPr="00446846">
              <w:rPr>
                <w:rFonts w:eastAsia="Calibri" w:cs="Arial"/>
                <w:sz w:val="24"/>
                <w:szCs w:val="24"/>
                <w:lang w:val="en-US"/>
              </w:rPr>
              <w:t>of</w:t>
            </w:r>
            <w:r w:rsidRPr="00446846">
              <w:rPr>
                <w:rFonts w:eastAsia="Calibri" w:cs="Arial"/>
                <w:spacing w:val="-1"/>
                <w:sz w:val="24"/>
                <w:szCs w:val="24"/>
                <w:lang w:val="en-US"/>
              </w:rPr>
              <w:t xml:space="preserve"> </w:t>
            </w:r>
            <w:r w:rsidRPr="00446846">
              <w:rPr>
                <w:rFonts w:eastAsia="Calibri" w:cs="Arial"/>
                <w:sz w:val="24"/>
                <w:szCs w:val="24"/>
                <w:lang w:val="en-US"/>
              </w:rPr>
              <w:t>CRGPA Sick</w:t>
            </w:r>
            <w:r w:rsidRPr="00446846">
              <w:rPr>
                <w:rFonts w:eastAsia="Calibri" w:cs="Arial"/>
                <w:spacing w:val="-1"/>
                <w:sz w:val="24"/>
                <w:szCs w:val="24"/>
                <w:lang w:val="en-US"/>
              </w:rPr>
              <w:t xml:space="preserve"> </w:t>
            </w:r>
            <w:r w:rsidRPr="00446846">
              <w:rPr>
                <w:rFonts w:eastAsia="Calibri" w:cs="Arial"/>
                <w:sz w:val="24"/>
                <w:szCs w:val="24"/>
                <w:lang w:val="en-US"/>
              </w:rPr>
              <w:t>Pay or SSP)</w:t>
            </w:r>
            <w:r w:rsidRPr="00446846">
              <w:rPr>
                <w:rFonts w:eastAsia="Calibri" w:cs="Arial"/>
                <w:spacing w:val="-1"/>
                <w:sz w:val="24"/>
                <w:szCs w:val="24"/>
                <w:lang w:val="en-US"/>
              </w:rPr>
              <w:t xml:space="preserve"> </w:t>
            </w:r>
            <w:r w:rsidRPr="00446846">
              <w:rPr>
                <w:rFonts w:eastAsia="Calibri" w:cs="Arial"/>
                <w:sz w:val="24"/>
                <w:szCs w:val="24"/>
                <w:lang w:val="en-US"/>
              </w:rPr>
              <w:t>you</w:t>
            </w:r>
            <w:r w:rsidRPr="00446846">
              <w:rPr>
                <w:rFonts w:eastAsia="Calibri" w:cs="Arial"/>
                <w:spacing w:val="-2"/>
                <w:sz w:val="24"/>
                <w:szCs w:val="24"/>
                <w:lang w:val="en-US"/>
              </w:rPr>
              <w:t xml:space="preserve"> </w:t>
            </w:r>
            <w:r w:rsidRPr="00446846">
              <w:rPr>
                <w:rFonts w:eastAsia="Calibri" w:cs="Arial"/>
                <w:sz w:val="24"/>
                <w:szCs w:val="24"/>
                <w:lang w:val="en-US"/>
              </w:rPr>
              <w:t>should book leave, and have it authorised in the usual way, and this must be approved by your GP. Sick Pay will not be paid in respect of any period that is taken as holiday.</w:t>
            </w:r>
          </w:p>
          <w:p w14:paraId="3280AEAF" w14:textId="77777777" w:rsidR="00B81DE9" w:rsidRPr="00446846" w:rsidRDefault="00B81DE9" w:rsidP="002B5D97">
            <w:pPr>
              <w:widowControl w:val="0"/>
              <w:autoSpaceDE w:val="0"/>
              <w:autoSpaceDN w:val="0"/>
              <w:ind w:right="118"/>
              <w:jc w:val="both"/>
              <w:rPr>
                <w:rFonts w:eastAsia="Calibri" w:cs="Arial"/>
                <w:sz w:val="24"/>
                <w:szCs w:val="24"/>
                <w:lang w:val="en-US"/>
              </w:rPr>
            </w:pPr>
          </w:p>
          <w:p w14:paraId="2AA49829" w14:textId="2BC78C43" w:rsidR="00816653" w:rsidRPr="00446846" w:rsidRDefault="00B81DE9" w:rsidP="00816653">
            <w:pPr>
              <w:widowControl w:val="0"/>
              <w:autoSpaceDE w:val="0"/>
              <w:autoSpaceDN w:val="0"/>
              <w:spacing w:before="28"/>
              <w:ind w:left="0" w:right="111" w:firstLine="0"/>
              <w:jc w:val="both"/>
              <w:rPr>
                <w:rFonts w:eastAsia="Calibri" w:cs="Arial"/>
                <w:sz w:val="24"/>
                <w:szCs w:val="24"/>
                <w:lang w:val="en-US"/>
              </w:rPr>
            </w:pPr>
            <w:proofErr w:type="gramStart"/>
            <w:r w:rsidRPr="00446846">
              <w:rPr>
                <w:rFonts w:eastAsia="Calibri" w:cs="Arial"/>
                <w:sz w:val="24"/>
                <w:szCs w:val="24"/>
                <w:lang w:val="en-US"/>
              </w:rPr>
              <w:t>The normal</w:t>
            </w:r>
            <w:proofErr w:type="gramEnd"/>
            <w:r w:rsidRPr="00446846">
              <w:rPr>
                <w:rFonts w:eastAsia="Calibri" w:cs="Arial"/>
                <w:sz w:val="24"/>
                <w:szCs w:val="24"/>
                <w:lang w:val="en-US"/>
              </w:rPr>
              <w:t xml:space="preserve"> restrictions on carrying over holiday entitlement will apply. As such, any holiday accrued but not taken by the end of the holiday year will be lost. The exception to this is if you have not had the opportunity to take your minimum Statutory holiday entitlement due to being absent for the whole or part of the holiday year. If this is the case, please speak to your line manager.</w:t>
            </w:r>
          </w:p>
          <w:p w14:paraId="5CB296FA" w14:textId="180C4AF7" w:rsidR="00B81DE9" w:rsidRPr="00446846" w:rsidRDefault="00B81DE9" w:rsidP="002B5D97">
            <w:pPr>
              <w:widowControl w:val="0"/>
              <w:autoSpaceDE w:val="0"/>
              <w:autoSpaceDN w:val="0"/>
              <w:spacing w:before="28"/>
              <w:ind w:right="111"/>
              <w:jc w:val="both"/>
              <w:rPr>
                <w:rFonts w:cs="Arial"/>
                <w:sz w:val="24"/>
                <w:szCs w:val="24"/>
              </w:rPr>
            </w:pPr>
            <w:r w:rsidRPr="00446846">
              <w:rPr>
                <w:rFonts w:eastAsia="Calibri" w:cs="Arial"/>
                <w:sz w:val="24"/>
                <w:szCs w:val="24"/>
                <w:lang w:val="en-US"/>
              </w:rPr>
              <w:t xml:space="preserve">  </w:t>
            </w:r>
          </w:p>
        </w:tc>
      </w:tr>
    </w:tbl>
    <w:p w14:paraId="257285C5" w14:textId="77777777" w:rsidR="00B81DE9" w:rsidRPr="00446846" w:rsidRDefault="00B81DE9" w:rsidP="002B5D97">
      <w:pPr>
        <w:jc w:val="both"/>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9"/>
        <w:gridCol w:w="8558"/>
      </w:tblGrid>
      <w:tr w:rsidR="00B81DE9" w:rsidRPr="00446846" w14:paraId="6981567E" w14:textId="77777777" w:rsidTr="0055400C">
        <w:tc>
          <w:tcPr>
            <w:tcW w:w="9463" w:type="dxa"/>
            <w:gridSpan w:val="2"/>
          </w:tcPr>
          <w:p w14:paraId="6D90DD29" w14:textId="3BFE52A7" w:rsidR="00B81DE9" w:rsidRPr="00446846" w:rsidRDefault="00B81DE9" w:rsidP="002B5D97">
            <w:pPr>
              <w:pStyle w:val="Heading1"/>
              <w:jc w:val="both"/>
              <w:rPr>
                <w:rFonts w:cs="Arial"/>
                <w:sz w:val="24"/>
                <w:szCs w:val="24"/>
              </w:rPr>
            </w:pPr>
            <w:bookmarkStart w:id="49" w:name="_Toc200005276"/>
            <w:r w:rsidRPr="00446846">
              <w:rPr>
                <w:rFonts w:cs="Arial"/>
                <w:sz w:val="24"/>
                <w:szCs w:val="24"/>
              </w:rPr>
              <w:t>Returning to Work</w:t>
            </w:r>
            <w:bookmarkEnd w:id="49"/>
          </w:p>
        </w:tc>
      </w:tr>
      <w:tr w:rsidR="00B81DE9" w:rsidRPr="00446846" w14:paraId="5F6C3A37" w14:textId="77777777" w:rsidTr="0055400C">
        <w:tc>
          <w:tcPr>
            <w:tcW w:w="692" w:type="dxa"/>
          </w:tcPr>
          <w:p w14:paraId="21E00F7E" w14:textId="77777777" w:rsidR="00B81DE9" w:rsidRPr="00446846" w:rsidRDefault="00B81DE9" w:rsidP="002B5D97">
            <w:pPr>
              <w:ind w:left="0" w:firstLine="0"/>
              <w:jc w:val="both"/>
              <w:rPr>
                <w:rFonts w:cs="Arial"/>
                <w:sz w:val="24"/>
                <w:szCs w:val="24"/>
              </w:rPr>
            </w:pPr>
          </w:p>
        </w:tc>
        <w:tc>
          <w:tcPr>
            <w:tcW w:w="8771" w:type="dxa"/>
          </w:tcPr>
          <w:p w14:paraId="36A67A13" w14:textId="68B047ED" w:rsidR="00B81DE9" w:rsidRPr="00446846" w:rsidRDefault="00B81DE9" w:rsidP="00E154B4">
            <w:pPr>
              <w:widowControl w:val="0"/>
              <w:autoSpaceDE w:val="0"/>
              <w:autoSpaceDN w:val="0"/>
              <w:ind w:left="0" w:right="108" w:firstLine="0"/>
              <w:jc w:val="both"/>
              <w:rPr>
                <w:rFonts w:eastAsia="Calibri" w:cs="Arial"/>
                <w:sz w:val="24"/>
                <w:szCs w:val="24"/>
                <w:lang w:val="en-US"/>
              </w:rPr>
            </w:pPr>
            <w:r w:rsidRPr="00446846">
              <w:rPr>
                <w:rFonts w:eastAsia="Calibri" w:cs="Arial"/>
                <w:sz w:val="24"/>
                <w:szCs w:val="24"/>
                <w:lang w:val="en-US"/>
              </w:rPr>
              <w:t>When</w:t>
            </w:r>
            <w:r w:rsidRPr="00446846">
              <w:rPr>
                <w:rFonts w:eastAsia="Calibri" w:cs="Arial"/>
                <w:spacing w:val="-6"/>
                <w:sz w:val="24"/>
                <w:szCs w:val="24"/>
                <w:lang w:val="en-US"/>
              </w:rPr>
              <w:t xml:space="preserve"> </w:t>
            </w:r>
            <w:r w:rsidRPr="00446846">
              <w:rPr>
                <w:rFonts w:eastAsia="Calibri" w:cs="Arial"/>
                <w:sz w:val="24"/>
                <w:szCs w:val="24"/>
                <w:lang w:val="en-US"/>
              </w:rPr>
              <w:t>you</w:t>
            </w:r>
            <w:r w:rsidRPr="00446846">
              <w:rPr>
                <w:rFonts w:eastAsia="Calibri" w:cs="Arial"/>
                <w:spacing w:val="-6"/>
                <w:sz w:val="24"/>
                <w:szCs w:val="24"/>
                <w:lang w:val="en-US"/>
              </w:rPr>
              <w:t xml:space="preserve"> </w:t>
            </w:r>
            <w:r w:rsidRPr="00446846">
              <w:rPr>
                <w:rFonts w:eastAsia="Calibri" w:cs="Arial"/>
                <w:sz w:val="24"/>
                <w:szCs w:val="24"/>
                <w:lang w:val="en-US"/>
              </w:rPr>
              <w:t>return</w:t>
            </w:r>
            <w:r w:rsidRPr="00446846">
              <w:rPr>
                <w:rFonts w:eastAsia="Calibri" w:cs="Arial"/>
                <w:spacing w:val="-6"/>
                <w:sz w:val="24"/>
                <w:szCs w:val="24"/>
                <w:lang w:val="en-US"/>
              </w:rPr>
              <w:t xml:space="preserve"> </w:t>
            </w:r>
            <w:r w:rsidRPr="00446846">
              <w:rPr>
                <w:rFonts w:eastAsia="Calibri" w:cs="Arial"/>
                <w:sz w:val="24"/>
                <w:szCs w:val="24"/>
                <w:lang w:val="en-US"/>
              </w:rPr>
              <w:t>to</w:t>
            </w:r>
            <w:r w:rsidRPr="00446846">
              <w:rPr>
                <w:rFonts w:eastAsia="Calibri" w:cs="Arial"/>
                <w:spacing w:val="-4"/>
                <w:sz w:val="24"/>
                <w:szCs w:val="24"/>
                <w:lang w:val="en-US"/>
              </w:rPr>
              <w:t xml:space="preserve"> </w:t>
            </w:r>
            <w:r w:rsidRPr="00446846">
              <w:rPr>
                <w:rFonts w:eastAsia="Calibri" w:cs="Arial"/>
                <w:sz w:val="24"/>
                <w:szCs w:val="24"/>
                <w:lang w:val="en-US"/>
              </w:rPr>
              <w:t>work</w:t>
            </w:r>
            <w:r w:rsidRPr="00446846">
              <w:rPr>
                <w:rFonts w:eastAsia="Calibri" w:cs="Arial"/>
                <w:spacing w:val="-5"/>
                <w:sz w:val="24"/>
                <w:szCs w:val="24"/>
                <w:lang w:val="en-US"/>
              </w:rPr>
              <w:t xml:space="preserve"> </w:t>
            </w:r>
            <w:r w:rsidRPr="00446846">
              <w:rPr>
                <w:rFonts w:eastAsia="Calibri" w:cs="Arial"/>
                <w:sz w:val="24"/>
                <w:szCs w:val="24"/>
                <w:lang w:val="en-US"/>
              </w:rPr>
              <w:t>following</w:t>
            </w:r>
            <w:r w:rsidRPr="00446846">
              <w:rPr>
                <w:rFonts w:eastAsia="Calibri" w:cs="Arial"/>
                <w:spacing w:val="-7"/>
                <w:sz w:val="24"/>
                <w:szCs w:val="24"/>
                <w:lang w:val="en-US"/>
              </w:rPr>
              <w:t xml:space="preserve"> </w:t>
            </w:r>
            <w:r w:rsidRPr="00446846">
              <w:rPr>
                <w:rFonts w:eastAsia="Calibri" w:cs="Arial"/>
                <w:sz w:val="24"/>
                <w:szCs w:val="24"/>
                <w:lang w:val="en-US"/>
              </w:rPr>
              <w:t>any</w:t>
            </w:r>
            <w:r w:rsidRPr="00446846">
              <w:rPr>
                <w:rFonts w:eastAsia="Calibri" w:cs="Arial"/>
                <w:spacing w:val="-5"/>
                <w:sz w:val="24"/>
                <w:szCs w:val="24"/>
                <w:lang w:val="en-US"/>
              </w:rPr>
              <w:t xml:space="preserve"> </w:t>
            </w:r>
            <w:r w:rsidRPr="00446846">
              <w:rPr>
                <w:rFonts w:eastAsia="Calibri" w:cs="Arial"/>
                <w:sz w:val="24"/>
                <w:szCs w:val="24"/>
                <w:lang w:val="en-US"/>
              </w:rPr>
              <w:t>period</w:t>
            </w:r>
            <w:r w:rsidRPr="00446846">
              <w:rPr>
                <w:rFonts w:eastAsia="Calibri" w:cs="Arial"/>
                <w:spacing w:val="-8"/>
                <w:sz w:val="24"/>
                <w:szCs w:val="24"/>
                <w:lang w:val="en-US"/>
              </w:rPr>
              <w:t xml:space="preserve"> </w:t>
            </w:r>
            <w:r w:rsidRPr="00446846">
              <w:rPr>
                <w:rFonts w:eastAsia="Calibri" w:cs="Arial"/>
                <w:sz w:val="24"/>
                <w:szCs w:val="24"/>
                <w:lang w:val="en-US"/>
              </w:rPr>
              <w:t>of</w:t>
            </w:r>
            <w:r w:rsidRPr="00446846">
              <w:rPr>
                <w:rFonts w:eastAsia="Calibri" w:cs="Arial"/>
                <w:spacing w:val="-6"/>
                <w:sz w:val="24"/>
                <w:szCs w:val="24"/>
                <w:lang w:val="en-US"/>
              </w:rPr>
              <w:t xml:space="preserve"> </w:t>
            </w:r>
            <w:r w:rsidRPr="00446846">
              <w:rPr>
                <w:rFonts w:eastAsia="Calibri" w:cs="Arial"/>
                <w:sz w:val="24"/>
                <w:szCs w:val="24"/>
                <w:lang w:val="en-US"/>
              </w:rPr>
              <w:t>absence,</w:t>
            </w:r>
            <w:r w:rsidRPr="00446846">
              <w:rPr>
                <w:rFonts w:eastAsia="Calibri" w:cs="Arial"/>
                <w:spacing w:val="-5"/>
                <w:sz w:val="24"/>
                <w:szCs w:val="24"/>
                <w:lang w:val="en-US"/>
              </w:rPr>
              <w:t xml:space="preserve"> </w:t>
            </w:r>
            <w:r w:rsidRPr="00446846">
              <w:rPr>
                <w:rFonts w:eastAsia="Calibri" w:cs="Arial"/>
                <w:sz w:val="24"/>
                <w:szCs w:val="24"/>
                <w:lang w:val="en-US"/>
              </w:rPr>
              <w:t>your</w:t>
            </w:r>
            <w:r w:rsidRPr="00446846">
              <w:rPr>
                <w:rFonts w:eastAsia="Calibri" w:cs="Arial"/>
                <w:spacing w:val="-8"/>
                <w:sz w:val="24"/>
                <w:szCs w:val="24"/>
                <w:lang w:val="en-US"/>
              </w:rPr>
              <w:t xml:space="preserve"> </w:t>
            </w:r>
            <w:r w:rsidRPr="00446846">
              <w:rPr>
                <w:rFonts w:eastAsia="Calibri" w:cs="Arial"/>
                <w:sz w:val="24"/>
                <w:szCs w:val="24"/>
                <w:lang w:val="en-US"/>
              </w:rPr>
              <w:t>manager</w:t>
            </w:r>
            <w:r w:rsidRPr="00446846">
              <w:rPr>
                <w:rFonts w:eastAsia="Calibri" w:cs="Arial"/>
                <w:spacing w:val="-7"/>
                <w:sz w:val="24"/>
                <w:szCs w:val="24"/>
                <w:lang w:val="en-US"/>
              </w:rPr>
              <w:t xml:space="preserve"> </w:t>
            </w:r>
            <w:r w:rsidRPr="00446846">
              <w:rPr>
                <w:rFonts w:eastAsia="Calibri" w:cs="Arial"/>
                <w:sz w:val="24"/>
                <w:szCs w:val="24"/>
                <w:lang w:val="en-US"/>
              </w:rPr>
              <w:t>will</w:t>
            </w:r>
            <w:r w:rsidRPr="00446846">
              <w:rPr>
                <w:rFonts w:eastAsia="Calibri" w:cs="Arial"/>
                <w:spacing w:val="-4"/>
                <w:sz w:val="24"/>
                <w:szCs w:val="24"/>
                <w:lang w:val="en-US"/>
              </w:rPr>
              <w:t xml:space="preserve"> </w:t>
            </w:r>
            <w:r w:rsidRPr="00446846">
              <w:rPr>
                <w:rFonts w:eastAsia="Calibri" w:cs="Arial"/>
                <w:sz w:val="24"/>
                <w:szCs w:val="24"/>
                <w:lang w:val="en-US"/>
              </w:rPr>
              <w:t>conduct</w:t>
            </w:r>
            <w:r w:rsidRPr="00446846">
              <w:rPr>
                <w:rFonts w:eastAsia="Calibri" w:cs="Arial"/>
                <w:spacing w:val="-5"/>
                <w:sz w:val="24"/>
                <w:szCs w:val="24"/>
                <w:lang w:val="en-US"/>
              </w:rPr>
              <w:t xml:space="preserve"> </w:t>
            </w:r>
            <w:r w:rsidRPr="00446846">
              <w:rPr>
                <w:rFonts w:eastAsia="Calibri" w:cs="Arial"/>
                <w:sz w:val="24"/>
                <w:szCs w:val="24"/>
                <w:lang w:val="en-US"/>
              </w:rPr>
              <w:t>a</w:t>
            </w:r>
            <w:r w:rsidRPr="00446846">
              <w:rPr>
                <w:rFonts w:eastAsia="Calibri" w:cs="Arial"/>
                <w:spacing w:val="-6"/>
                <w:sz w:val="24"/>
                <w:szCs w:val="24"/>
                <w:lang w:val="en-US"/>
              </w:rPr>
              <w:t xml:space="preserve"> </w:t>
            </w:r>
            <w:r w:rsidR="00367B1B" w:rsidRPr="00446846">
              <w:rPr>
                <w:rFonts w:eastAsia="Calibri" w:cs="Arial"/>
                <w:sz w:val="24"/>
                <w:szCs w:val="24"/>
                <w:lang w:val="en-US"/>
              </w:rPr>
              <w:t>return-to-work</w:t>
            </w:r>
            <w:r w:rsidRPr="00446846">
              <w:rPr>
                <w:rFonts w:eastAsia="Calibri" w:cs="Arial"/>
                <w:sz w:val="24"/>
                <w:szCs w:val="24"/>
                <w:lang w:val="en-US"/>
              </w:rPr>
              <w:t xml:space="preserve"> interview. This is to establish the reason fo</w:t>
            </w:r>
            <w:r w:rsidR="00367B1B" w:rsidRPr="00446846">
              <w:rPr>
                <w:rFonts w:eastAsia="Calibri" w:cs="Arial"/>
                <w:sz w:val="24"/>
                <w:szCs w:val="24"/>
                <w:lang w:val="en-US"/>
              </w:rPr>
              <w:t xml:space="preserve">r </w:t>
            </w:r>
            <w:r w:rsidRPr="00446846">
              <w:rPr>
                <w:rFonts w:eastAsia="Calibri" w:cs="Arial"/>
                <w:sz w:val="24"/>
                <w:szCs w:val="24"/>
                <w:lang w:val="en-US"/>
              </w:rPr>
              <w:t>your absence, that you are in fact fit to return to work and whether we can do anything to assist you</w:t>
            </w:r>
            <w:r w:rsidR="00367B1B" w:rsidRPr="00446846">
              <w:rPr>
                <w:rFonts w:eastAsia="Calibri" w:cs="Arial"/>
                <w:sz w:val="24"/>
                <w:szCs w:val="24"/>
                <w:lang w:val="en-US"/>
              </w:rPr>
              <w:t xml:space="preserve"> in returning to work</w:t>
            </w:r>
            <w:r w:rsidRPr="00446846">
              <w:rPr>
                <w:rFonts w:eastAsia="Calibri" w:cs="Arial"/>
                <w:sz w:val="24"/>
                <w:szCs w:val="24"/>
                <w:lang w:val="en-US"/>
              </w:rPr>
              <w:t>.</w:t>
            </w:r>
          </w:p>
          <w:p w14:paraId="2BA6033F" w14:textId="1553BA64" w:rsidR="00B81DE9" w:rsidRPr="00446846" w:rsidRDefault="00B81DE9" w:rsidP="00E154B4">
            <w:pPr>
              <w:widowControl w:val="0"/>
              <w:autoSpaceDE w:val="0"/>
              <w:autoSpaceDN w:val="0"/>
              <w:spacing w:before="266"/>
              <w:ind w:left="0" w:right="120" w:firstLine="0"/>
              <w:jc w:val="both"/>
              <w:rPr>
                <w:rFonts w:eastAsia="Calibri" w:cs="Arial"/>
                <w:sz w:val="24"/>
                <w:szCs w:val="24"/>
                <w:lang w:val="en-US"/>
              </w:rPr>
            </w:pPr>
            <w:r w:rsidRPr="00446846">
              <w:rPr>
                <w:rFonts w:eastAsia="Calibri" w:cs="Arial"/>
                <w:sz w:val="24"/>
                <w:szCs w:val="24"/>
                <w:lang w:val="en-US"/>
              </w:rPr>
              <w:t>If you are taking any medication that may impact your ability to work safely, please discuss this with your line manager.</w:t>
            </w:r>
          </w:p>
          <w:p w14:paraId="47B33E65" w14:textId="77777777" w:rsidR="00B81DE9" w:rsidRPr="00446846" w:rsidRDefault="00B81DE9" w:rsidP="00367B1B">
            <w:pPr>
              <w:widowControl w:val="0"/>
              <w:autoSpaceDE w:val="0"/>
              <w:autoSpaceDN w:val="0"/>
              <w:spacing w:before="267"/>
              <w:ind w:left="0" w:right="119" w:firstLine="0"/>
              <w:jc w:val="both"/>
              <w:rPr>
                <w:rFonts w:eastAsia="Calibri" w:cs="Arial"/>
                <w:sz w:val="24"/>
                <w:szCs w:val="24"/>
                <w:lang w:val="en-US"/>
              </w:rPr>
            </w:pPr>
            <w:r w:rsidRPr="00446846">
              <w:rPr>
                <w:rFonts w:eastAsia="Calibri" w:cs="Arial"/>
                <w:sz w:val="24"/>
                <w:szCs w:val="24"/>
                <w:lang w:val="en-US"/>
              </w:rPr>
              <w:t>Our disciplinary procedures will be used if an explanation for absence is not forthcoming or is not thought to be satisfactory.</w:t>
            </w:r>
          </w:p>
          <w:p w14:paraId="2BBF27F2" w14:textId="48225E0D" w:rsidR="00367B1B" w:rsidRPr="00446846" w:rsidRDefault="00367B1B" w:rsidP="00367B1B">
            <w:pPr>
              <w:widowControl w:val="0"/>
              <w:autoSpaceDE w:val="0"/>
              <w:autoSpaceDN w:val="0"/>
              <w:spacing w:before="267"/>
              <w:ind w:left="0" w:right="119" w:firstLine="0"/>
              <w:jc w:val="both"/>
              <w:rPr>
                <w:rFonts w:eastAsia="Calibri" w:cs="Arial"/>
                <w:sz w:val="24"/>
                <w:szCs w:val="24"/>
                <w:lang w:val="en-US"/>
              </w:rPr>
            </w:pPr>
          </w:p>
        </w:tc>
      </w:tr>
    </w:tbl>
    <w:p w14:paraId="4D1D068B" w14:textId="77777777" w:rsidR="00B81DE9" w:rsidRPr="00446846" w:rsidRDefault="00B81DE9" w:rsidP="002B5D97">
      <w:pPr>
        <w:jc w:val="both"/>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B81DE9" w:rsidRPr="00446846" w14:paraId="23BE25AE" w14:textId="77777777" w:rsidTr="0055400C">
        <w:tc>
          <w:tcPr>
            <w:tcW w:w="9463" w:type="dxa"/>
            <w:gridSpan w:val="2"/>
          </w:tcPr>
          <w:p w14:paraId="4F5FA808" w14:textId="242FAB99" w:rsidR="00B81DE9" w:rsidRPr="00446846" w:rsidRDefault="00B81DE9" w:rsidP="002B5D97">
            <w:pPr>
              <w:pStyle w:val="Heading1"/>
              <w:jc w:val="both"/>
              <w:rPr>
                <w:rFonts w:cs="Arial"/>
                <w:sz w:val="24"/>
                <w:szCs w:val="24"/>
              </w:rPr>
            </w:pPr>
            <w:bookmarkStart w:id="50" w:name="_Toc200005277"/>
            <w:r w:rsidRPr="00446846">
              <w:rPr>
                <w:rFonts w:cs="Arial"/>
                <w:sz w:val="24"/>
                <w:szCs w:val="24"/>
              </w:rPr>
              <w:t>Management of Short-Term Sickness Absence</w:t>
            </w:r>
            <w:bookmarkEnd w:id="50"/>
          </w:p>
        </w:tc>
      </w:tr>
      <w:tr w:rsidR="00B81DE9" w:rsidRPr="00446846" w14:paraId="7FE4A927" w14:textId="77777777" w:rsidTr="0055400C">
        <w:tc>
          <w:tcPr>
            <w:tcW w:w="692" w:type="dxa"/>
          </w:tcPr>
          <w:p w14:paraId="50B857D5" w14:textId="1C2071CD" w:rsidR="00B81DE9" w:rsidRPr="00446846" w:rsidRDefault="00F80C17" w:rsidP="002B5D97">
            <w:pPr>
              <w:ind w:left="0" w:firstLine="0"/>
              <w:jc w:val="both"/>
              <w:rPr>
                <w:rFonts w:cs="Arial"/>
                <w:sz w:val="24"/>
                <w:szCs w:val="24"/>
              </w:rPr>
            </w:pPr>
            <w:r w:rsidRPr="00446846">
              <w:rPr>
                <w:rFonts w:cs="Arial"/>
                <w:sz w:val="24"/>
                <w:szCs w:val="24"/>
              </w:rPr>
              <w:t>1</w:t>
            </w:r>
            <w:r w:rsidR="009B74DA" w:rsidRPr="00446846">
              <w:rPr>
                <w:rFonts w:cs="Arial"/>
                <w:sz w:val="24"/>
                <w:szCs w:val="24"/>
              </w:rPr>
              <w:t>5</w:t>
            </w:r>
            <w:r w:rsidRPr="00446846">
              <w:rPr>
                <w:rFonts w:cs="Arial"/>
                <w:sz w:val="24"/>
                <w:szCs w:val="24"/>
              </w:rPr>
              <w:t>.1</w:t>
            </w:r>
          </w:p>
        </w:tc>
        <w:tc>
          <w:tcPr>
            <w:tcW w:w="8771" w:type="dxa"/>
          </w:tcPr>
          <w:p w14:paraId="5532B217" w14:textId="3AC87D3A" w:rsidR="00B81DE9" w:rsidRPr="00446846" w:rsidRDefault="00B81DE9" w:rsidP="00E154B4">
            <w:pPr>
              <w:widowControl w:val="0"/>
              <w:autoSpaceDE w:val="0"/>
              <w:autoSpaceDN w:val="0"/>
              <w:ind w:left="0" w:right="105" w:firstLine="0"/>
              <w:jc w:val="both"/>
              <w:rPr>
                <w:rFonts w:eastAsia="Calibri" w:cs="Arial"/>
                <w:sz w:val="24"/>
                <w:szCs w:val="24"/>
                <w:lang w:val="en-US"/>
              </w:rPr>
            </w:pPr>
            <w:r w:rsidRPr="00446846">
              <w:rPr>
                <w:rFonts w:eastAsia="Calibri" w:cs="Arial"/>
                <w:sz w:val="24"/>
                <w:szCs w:val="24"/>
                <w:lang w:val="en-US"/>
              </w:rPr>
              <w:t>As</w:t>
            </w:r>
            <w:r w:rsidRPr="00446846">
              <w:rPr>
                <w:rFonts w:eastAsia="Calibri" w:cs="Arial"/>
                <w:spacing w:val="-4"/>
                <w:sz w:val="24"/>
                <w:szCs w:val="24"/>
                <w:lang w:val="en-US"/>
              </w:rPr>
              <w:t xml:space="preserve"> </w:t>
            </w:r>
            <w:r w:rsidRPr="00446846">
              <w:rPr>
                <w:rFonts w:eastAsia="Calibri" w:cs="Arial"/>
                <w:sz w:val="24"/>
                <w:szCs w:val="24"/>
                <w:lang w:val="en-US"/>
              </w:rPr>
              <w:t>a</w:t>
            </w:r>
            <w:r w:rsidRPr="00446846">
              <w:rPr>
                <w:rFonts w:eastAsia="Calibri" w:cs="Arial"/>
                <w:spacing w:val="-2"/>
                <w:sz w:val="24"/>
                <w:szCs w:val="24"/>
                <w:lang w:val="en-US"/>
              </w:rPr>
              <w:t xml:space="preserve"> </w:t>
            </w:r>
            <w:r w:rsidRPr="00446846">
              <w:rPr>
                <w:rFonts w:eastAsia="Calibri" w:cs="Arial"/>
                <w:sz w:val="24"/>
                <w:szCs w:val="24"/>
                <w:lang w:val="en-US"/>
              </w:rPr>
              <w:t>standard</w:t>
            </w:r>
            <w:r w:rsidRPr="00446846">
              <w:rPr>
                <w:rFonts w:eastAsia="Calibri" w:cs="Arial"/>
                <w:spacing w:val="-5"/>
                <w:sz w:val="24"/>
                <w:szCs w:val="24"/>
                <w:lang w:val="en-US"/>
              </w:rPr>
              <w:t xml:space="preserve"> </w:t>
            </w:r>
            <w:r w:rsidRPr="00446846">
              <w:rPr>
                <w:rFonts w:eastAsia="Calibri" w:cs="Arial"/>
                <w:sz w:val="24"/>
                <w:szCs w:val="24"/>
                <w:lang w:val="en-US"/>
              </w:rPr>
              <w:t>procedure,</w:t>
            </w:r>
            <w:r w:rsidRPr="00446846">
              <w:rPr>
                <w:rFonts w:eastAsia="Calibri" w:cs="Arial"/>
                <w:spacing w:val="-3"/>
                <w:sz w:val="24"/>
                <w:szCs w:val="24"/>
                <w:lang w:val="en-US"/>
              </w:rPr>
              <w:t xml:space="preserve"> </w:t>
            </w:r>
            <w:r w:rsidRPr="00446846">
              <w:rPr>
                <w:rFonts w:eastAsia="Calibri" w:cs="Arial"/>
                <w:sz w:val="24"/>
                <w:szCs w:val="24"/>
                <w:lang w:val="en-US"/>
              </w:rPr>
              <w:t>line</w:t>
            </w:r>
            <w:r w:rsidRPr="00446846">
              <w:rPr>
                <w:rFonts w:eastAsia="Calibri" w:cs="Arial"/>
                <w:spacing w:val="-4"/>
                <w:sz w:val="24"/>
                <w:szCs w:val="24"/>
                <w:lang w:val="en-US"/>
              </w:rPr>
              <w:t xml:space="preserve"> </w:t>
            </w:r>
            <w:proofErr w:type="gramStart"/>
            <w:r w:rsidRPr="00446846">
              <w:rPr>
                <w:rFonts w:eastAsia="Calibri" w:cs="Arial"/>
                <w:sz w:val="24"/>
                <w:szCs w:val="24"/>
                <w:lang w:val="en-US"/>
              </w:rPr>
              <w:t>mangers</w:t>
            </w:r>
            <w:proofErr w:type="gramEnd"/>
            <w:r w:rsidRPr="00446846">
              <w:rPr>
                <w:rFonts w:eastAsia="Calibri" w:cs="Arial"/>
                <w:spacing w:val="-3"/>
                <w:sz w:val="24"/>
                <w:szCs w:val="24"/>
                <w:lang w:val="en-US"/>
              </w:rPr>
              <w:t xml:space="preserve"> </w:t>
            </w:r>
            <w:r w:rsidRPr="00446846">
              <w:rPr>
                <w:rFonts w:eastAsia="Calibri" w:cs="Arial"/>
                <w:sz w:val="24"/>
                <w:szCs w:val="24"/>
                <w:lang w:val="en-US"/>
              </w:rPr>
              <w:t>review</w:t>
            </w:r>
            <w:r w:rsidRPr="00446846">
              <w:rPr>
                <w:rFonts w:eastAsia="Calibri" w:cs="Arial"/>
                <w:spacing w:val="-3"/>
                <w:sz w:val="24"/>
                <w:szCs w:val="24"/>
                <w:lang w:val="en-US"/>
              </w:rPr>
              <w:t xml:space="preserve"> </w:t>
            </w:r>
            <w:r w:rsidRPr="00446846">
              <w:rPr>
                <w:rFonts w:eastAsia="Calibri" w:cs="Arial"/>
                <w:sz w:val="24"/>
                <w:szCs w:val="24"/>
                <w:lang w:val="en-US"/>
              </w:rPr>
              <w:t>the</w:t>
            </w:r>
            <w:r w:rsidRPr="00446846">
              <w:rPr>
                <w:rFonts w:eastAsia="Calibri" w:cs="Arial"/>
                <w:spacing w:val="-4"/>
                <w:sz w:val="24"/>
                <w:szCs w:val="24"/>
                <w:lang w:val="en-US"/>
              </w:rPr>
              <w:t xml:space="preserve"> </w:t>
            </w:r>
            <w:r w:rsidRPr="00446846">
              <w:rPr>
                <w:rFonts w:eastAsia="Calibri" w:cs="Arial"/>
                <w:sz w:val="24"/>
                <w:szCs w:val="24"/>
                <w:lang w:val="en-US"/>
              </w:rPr>
              <w:t>sickness</w:t>
            </w:r>
            <w:r w:rsidRPr="00446846">
              <w:rPr>
                <w:rFonts w:eastAsia="Calibri" w:cs="Arial"/>
                <w:spacing w:val="-1"/>
                <w:sz w:val="24"/>
                <w:szCs w:val="24"/>
                <w:lang w:val="en-US"/>
              </w:rPr>
              <w:t xml:space="preserve"> </w:t>
            </w:r>
            <w:r w:rsidRPr="00446846">
              <w:rPr>
                <w:rFonts w:eastAsia="Calibri" w:cs="Arial"/>
                <w:sz w:val="24"/>
                <w:szCs w:val="24"/>
                <w:lang w:val="en-US"/>
              </w:rPr>
              <w:t>absence</w:t>
            </w:r>
            <w:r w:rsidR="00F84C34" w:rsidRPr="00446846">
              <w:rPr>
                <w:rFonts w:eastAsia="Calibri" w:cs="Arial"/>
                <w:sz w:val="24"/>
                <w:szCs w:val="24"/>
                <w:lang w:val="en-US"/>
              </w:rPr>
              <w:t xml:space="preserve"> (absence less than 4 weeks)</w:t>
            </w:r>
            <w:r w:rsidRPr="00446846">
              <w:rPr>
                <w:rFonts w:eastAsia="Calibri" w:cs="Arial"/>
                <w:spacing w:val="-4"/>
                <w:sz w:val="24"/>
                <w:szCs w:val="24"/>
                <w:lang w:val="en-US"/>
              </w:rPr>
              <w:t xml:space="preserve"> </w:t>
            </w:r>
            <w:r w:rsidRPr="00446846">
              <w:rPr>
                <w:rFonts w:eastAsia="Calibri" w:cs="Arial"/>
                <w:sz w:val="24"/>
                <w:szCs w:val="24"/>
                <w:lang w:val="en-US"/>
              </w:rPr>
              <w:t>record</w:t>
            </w:r>
            <w:r w:rsidRPr="00446846">
              <w:rPr>
                <w:rFonts w:eastAsia="Calibri" w:cs="Arial"/>
                <w:spacing w:val="-4"/>
                <w:sz w:val="24"/>
                <w:szCs w:val="24"/>
                <w:lang w:val="en-US"/>
              </w:rPr>
              <w:t xml:space="preserve"> </w:t>
            </w:r>
            <w:r w:rsidRPr="00446846">
              <w:rPr>
                <w:rFonts w:eastAsia="Calibri" w:cs="Arial"/>
                <w:sz w:val="24"/>
                <w:szCs w:val="24"/>
                <w:lang w:val="en-US"/>
              </w:rPr>
              <w:t>of</w:t>
            </w:r>
            <w:r w:rsidRPr="00446846">
              <w:rPr>
                <w:rFonts w:eastAsia="Calibri" w:cs="Arial"/>
                <w:spacing w:val="-6"/>
                <w:sz w:val="24"/>
                <w:szCs w:val="24"/>
                <w:lang w:val="en-US"/>
              </w:rPr>
              <w:t xml:space="preserve"> </w:t>
            </w:r>
            <w:r w:rsidRPr="00446846">
              <w:rPr>
                <w:rFonts w:eastAsia="Calibri" w:cs="Arial"/>
                <w:sz w:val="24"/>
                <w:szCs w:val="24"/>
                <w:lang w:val="en-US"/>
              </w:rPr>
              <w:t>their</w:t>
            </w:r>
            <w:r w:rsidRPr="00446846">
              <w:rPr>
                <w:rFonts w:eastAsia="Calibri" w:cs="Arial"/>
                <w:spacing w:val="-2"/>
                <w:sz w:val="24"/>
                <w:szCs w:val="24"/>
                <w:lang w:val="en-US"/>
              </w:rPr>
              <w:t xml:space="preserve"> </w:t>
            </w:r>
            <w:r w:rsidRPr="00446846">
              <w:rPr>
                <w:rFonts w:eastAsia="Calibri" w:cs="Arial"/>
                <w:sz w:val="24"/>
                <w:szCs w:val="24"/>
                <w:lang w:val="en-US"/>
              </w:rPr>
              <w:t>direct</w:t>
            </w:r>
            <w:r w:rsidRPr="00446846">
              <w:rPr>
                <w:rFonts w:eastAsia="Calibri" w:cs="Arial"/>
                <w:spacing w:val="-3"/>
                <w:sz w:val="24"/>
                <w:szCs w:val="24"/>
                <w:lang w:val="en-US"/>
              </w:rPr>
              <w:t xml:space="preserve"> </w:t>
            </w:r>
            <w:r w:rsidRPr="00446846">
              <w:rPr>
                <w:rFonts w:eastAsia="Calibri" w:cs="Arial"/>
                <w:sz w:val="24"/>
                <w:szCs w:val="24"/>
                <w:lang w:val="en-US"/>
              </w:rPr>
              <w:t>reports</w:t>
            </w:r>
            <w:r w:rsidRPr="00446846">
              <w:rPr>
                <w:rFonts w:eastAsia="Calibri" w:cs="Arial"/>
                <w:spacing w:val="-5"/>
                <w:sz w:val="24"/>
                <w:szCs w:val="24"/>
                <w:lang w:val="en-US"/>
              </w:rPr>
              <w:t xml:space="preserve"> </w:t>
            </w:r>
            <w:r w:rsidRPr="00446846">
              <w:rPr>
                <w:rFonts w:eastAsia="Calibri" w:cs="Arial"/>
                <w:sz w:val="24"/>
                <w:szCs w:val="24"/>
                <w:lang w:val="en-US"/>
              </w:rPr>
              <w:t>on</w:t>
            </w:r>
            <w:r w:rsidRPr="00446846">
              <w:rPr>
                <w:rFonts w:eastAsia="Calibri" w:cs="Arial"/>
                <w:spacing w:val="-5"/>
                <w:sz w:val="24"/>
                <w:szCs w:val="24"/>
                <w:lang w:val="en-US"/>
              </w:rPr>
              <w:t xml:space="preserve"> </w:t>
            </w:r>
            <w:r w:rsidRPr="00446846">
              <w:rPr>
                <w:rFonts w:eastAsia="Calibri" w:cs="Arial"/>
                <w:sz w:val="24"/>
                <w:szCs w:val="24"/>
                <w:lang w:val="en-US"/>
              </w:rPr>
              <w:t>a regular basis. Where your line manager is</w:t>
            </w:r>
            <w:r w:rsidRPr="00446846">
              <w:rPr>
                <w:rFonts w:eastAsia="Calibri" w:cs="Arial"/>
                <w:spacing w:val="-1"/>
                <w:sz w:val="24"/>
                <w:szCs w:val="24"/>
                <w:lang w:val="en-US"/>
              </w:rPr>
              <w:t xml:space="preserve"> </w:t>
            </w:r>
            <w:r w:rsidRPr="00446846">
              <w:rPr>
                <w:rFonts w:eastAsia="Calibri" w:cs="Arial"/>
                <w:sz w:val="24"/>
                <w:szCs w:val="24"/>
                <w:lang w:val="en-US"/>
              </w:rPr>
              <w:t>concerned</w:t>
            </w:r>
            <w:r w:rsidRPr="00446846">
              <w:rPr>
                <w:rFonts w:eastAsia="Calibri" w:cs="Arial"/>
                <w:spacing w:val="-2"/>
                <w:sz w:val="24"/>
                <w:szCs w:val="24"/>
                <w:lang w:val="en-US"/>
              </w:rPr>
              <w:t xml:space="preserve"> </w:t>
            </w:r>
            <w:r w:rsidRPr="00446846">
              <w:rPr>
                <w:rFonts w:eastAsia="Calibri" w:cs="Arial"/>
                <w:sz w:val="24"/>
                <w:szCs w:val="24"/>
                <w:lang w:val="en-US"/>
              </w:rPr>
              <w:t>about the level</w:t>
            </w:r>
            <w:r w:rsidRPr="00446846">
              <w:rPr>
                <w:rFonts w:eastAsia="Calibri" w:cs="Arial"/>
                <w:spacing w:val="-1"/>
                <w:sz w:val="24"/>
                <w:szCs w:val="24"/>
                <w:lang w:val="en-US"/>
              </w:rPr>
              <w:t xml:space="preserve"> </w:t>
            </w:r>
            <w:r w:rsidRPr="00446846">
              <w:rPr>
                <w:rFonts w:eastAsia="Calibri" w:cs="Arial"/>
                <w:sz w:val="24"/>
                <w:szCs w:val="24"/>
                <w:lang w:val="en-US"/>
              </w:rPr>
              <w:t>or</w:t>
            </w:r>
            <w:r w:rsidRPr="00446846">
              <w:rPr>
                <w:rFonts w:eastAsia="Calibri" w:cs="Arial"/>
                <w:spacing w:val="-1"/>
                <w:sz w:val="24"/>
                <w:szCs w:val="24"/>
                <w:lang w:val="en-US"/>
              </w:rPr>
              <w:t xml:space="preserve"> </w:t>
            </w:r>
            <w:r w:rsidRPr="00446846">
              <w:rPr>
                <w:rFonts w:eastAsia="Calibri" w:cs="Arial"/>
                <w:sz w:val="24"/>
                <w:szCs w:val="24"/>
                <w:lang w:val="en-US"/>
              </w:rPr>
              <w:t>pattern</w:t>
            </w:r>
            <w:r w:rsidRPr="00446846">
              <w:rPr>
                <w:rFonts w:eastAsia="Calibri" w:cs="Arial"/>
                <w:spacing w:val="-1"/>
                <w:sz w:val="24"/>
                <w:szCs w:val="24"/>
                <w:lang w:val="en-US"/>
              </w:rPr>
              <w:t xml:space="preserve"> </w:t>
            </w:r>
            <w:r w:rsidRPr="00446846">
              <w:rPr>
                <w:rFonts w:eastAsia="Calibri" w:cs="Arial"/>
                <w:sz w:val="24"/>
                <w:szCs w:val="24"/>
                <w:lang w:val="en-US"/>
              </w:rPr>
              <w:t>of absence,</w:t>
            </w:r>
            <w:r w:rsidRPr="00446846">
              <w:rPr>
                <w:rFonts w:eastAsia="Calibri" w:cs="Arial"/>
                <w:spacing w:val="-1"/>
                <w:sz w:val="24"/>
                <w:szCs w:val="24"/>
                <w:lang w:val="en-US"/>
              </w:rPr>
              <w:t xml:space="preserve"> </w:t>
            </w:r>
            <w:r w:rsidRPr="00446846">
              <w:rPr>
                <w:rFonts w:eastAsia="Calibri" w:cs="Arial"/>
                <w:sz w:val="24"/>
                <w:szCs w:val="24"/>
                <w:lang w:val="en-US"/>
              </w:rPr>
              <w:t>they</w:t>
            </w:r>
            <w:r w:rsidRPr="00446846">
              <w:rPr>
                <w:rFonts w:eastAsia="Calibri" w:cs="Arial"/>
                <w:spacing w:val="-3"/>
                <w:sz w:val="24"/>
                <w:szCs w:val="24"/>
                <w:lang w:val="en-US"/>
              </w:rPr>
              <w:t xml:space="preserve"> </w:t>
            </w:r>
            <w:r w:rsidRPr="00446846">
              <w:rPr>
                <w:rFonts w:eastAsia="Calibri" w:cs="Arial"/>
                <w:sz w:val="24"/>
                <w:szCs w:val="24"/>
                <w:lang w:val="en-US"/>
              </w:rPr>
              <w:t>may conduct an informal meeting with you, to discuss with you any factors that might be contributing to your absenteeism and any support that you may require to enable you to maintain good attendance in the future.</w:t>
            </w:r>
            <w:r w:rsidRPr="00446846">
              <w:rPr>
                <w:rFonts w:eastAsia="Calibri" w:cs="Arial"/>
                <w:spacing w:val="40"/>
                <w:sz w:val="24"/>
                <w:szCs w:val="24"/>
                <w:lang w:val="en-US"/>
              </w:rPr>
              <w:t xml:space="preserve"> </w:t>
            </w:r>
            <w:r w:rsidRPr="00446846">
              <w:rPr>
                <w:rFonts w:eastAsia="Calibri" w:cs="Arial"/>
                <w:sz w:val="24"/>
                <w:szCs w:val="24"/>
                <w:lang w:val="en-US"/>
              </w:rPr>
              <w:t xml:space="preserve">This might include </w:t>
            </w:r>
            <w:proofErr w:type="gramStart"/>
            <w:r w:rsidRPr="00446846">
              <w:rPr>
                <w:rFonts w:eastAsia="Calibri" w:cs="Arial"/>
                <w:sz w:val="24"/>
                <w:szCs w:val="24"/>
                <w:lang w:val="en-US"/>
              </w:rPr>
              <w:t>referring you</w:t>
            </w:r>
            <w:proofErr w:type="gramEnd"/>
            <w:r w:rsidRPr="00446846">
              <w:rPr>
                <w:rFonts w:eastAsia="Calibri" w:cs="Arial"/>
                <w:sz w:val="24"/>
                <w:szCs w:val="24"/>
                <w:lang w:val="en-US"/>
              </w:rPr>
              <w:t xml:space="preserve"> to Occupational Health if it is felt appropriate.</w:t>
            </w:r>
          </w:p>
          <w:p w14:paraId="14E6F885" w14:textId="4DC45080" w:rsidR="00B81DE9" w:rsidRPr="00446846" w:rsidRDefault="00B81DE9" w:rsidP="00E154B4">
            <w:pPr>
              <w:widowControl w:val="0"/>
              <w:autoSpaceDE w:val="0"/>
              <w:autoSpaceDN w:val="0"/>
              <w:spacing w:before="265"/>
              <w:ind w:left="0" w:right="107" w:firstLine="0"/>
              <w:jc w:val="both"/>
              <w:rPr>
                <w:rFonts w:eastAsia="Calibri" w:cs="Arial"/>
                <w:sz w:val="24"/>
                <w:szCs w:val="24"/>
                <w:lang w:val="en-US"/>
              </w:rPr>
            </w:pPr>
            <w:r w:rsidRPr="00446846">
              <w:rPr>
                <w:rFonts w:eastAsia="Calibri" w:cs="Arial"/>
                <w:sz w:val="24"/>
                <w:szCs w:val="24"/>
                <w:lang w:val="en-US"/>
              </w:rPr>
              <w:t xml:space="preserve">You will discuss and </w:t>
            </w:r>
            <w:proofErr w:type="gramStart"/>
            <w:r w:rsidRPr="00446846">
              <w:rPr>
                <w:rFonts w:eastAsia="Calibri" w:cs="Arial"/>
                <w:sz w:val="24"/>
                <w:szCs w:val="24"/>
                <w:lang w:val="en-US"/>
              </w:rPr>
              <w:t>agree</w:t>
            </w:r>
            <w:proofErr w:type="gramEnd"/>
            <w:r w:rsidRPr="00446846">
              <w:rPr>
                <w:rFonts w:eastAsia="Calibri" w:cs="Arial"/>
                <w:sz w:val="24"/>
                <w:szCs w:val="24"/>
                <w:lang w:val="en-US"/>
              </w:rPr>
              <w:t xml:space="preserve"> an action plan with your manager to address any issues or implement any reasonable</w:t>
            </w:r>
            <w:r w:rsidRPr="00446846">
              <w:rPr>
                <w:rFonts w:eastAsia="Calibri" w:cs="Arial"/>
                <w:spacing w:val="-11"/>
                <w:sz w:val="24"/>
                <w:szCs w:val="24"/>
                <w:lang w:val="en-US"/>
              </w:rPr>
              <w:t xml:space="preserve"> </w:t>
            </w:r>
            <w:r w:rsidRPr="00446846">
              <w:rPr>
                <w:rFonts w:eastAsia="Calibri" w:cs="Arial"/>
                <w:sz w:val="24"/>
                <w:szCs w:val="24"/>
                <w:lang w:val="en-US"/>
              </w:rPr>
              <w:t>adjustments</w:t>
            </w:r>
            <w:r w:rsidRPr="00446846">
              <w:rPr>
                <w:rFonts w:eastAsia="Calibri" w:cs="Arial"/>
                <w:spacing w:val="-8"/>
                <w:sz w:val="24"/>
                <w:szCs w:val="24"/>
                <w:lang w:val="en-US"/>
              </w:rPr>
              <w:t xml:space="preserve"> </w:t>
            </w:r>
            <w:r w:rsidRPr="00446846">
              <w:rPr>
                <w:rFonts w:eastAsia="Calibri" w:cs="Arial"/>
                <w:sz w:val="24"/>
                <w:szCs w:val="24"/>
                <w:lang w:val="en-US"/>
              </w:rPr>
              <w:t>that</w:t>
            </w:r>
            <w:r w:rsidRPr="00446846">
              <w:rPr>
                <w:rFonts w:eastAsia="Calibri" w:cs="Arial"/>
                <w:spacing w:val="-6"/>
                <w:sz w:val="24"/>
                <w:szCs w:val="24"/>
                <w:lang w:val="en-US"/>
              </w:rPr>
              <w:t xml:space="preserve"> </w:t>
            </w:r>
            <w:r w:rsidRPr="00446846">
              <w:rPr>
                <w:rFonts w:eastAsia="Calibri" w:cs="Arial"/>
                <w:sz w:val="24"/>
                <w:szCs w:val="24"/>
                <w:lang w:val="en-US"/>
              </w:rPr>
              <w:t>will</w:t>
            </w:r>
            <w:r w:rsidRPr="00446846">
              <w:rPr>
                <w:rFonts w:eastAsia="Calibri" w:cs="Arial"/>
                <w:spacing w:val="-10"/>
                <w:sz w:val="24"/>
                <w:szCs w:val="24"/>
                <w:lang w:val="en-US"/>
              </w:rPr>
              <w:t xml:space="preserve"> </w:t>
            </w:r>
            <w:r w:rsidRPr="00446846">
              <w:rPr>
                <w:rFonts w:eastAsia="Calibri" w:cs="Arial"/>
                <w:sz w:val="24"/>
                <w:szCs w:val="24"/>
                <w:lang w:val="en-US"/>
              </w:rPr>
              <w:t>support</w:t>
            </w:r>
            <w:r w:rsidRPr="00446846">
              <w:rPr>
                <w:rFonts w:eastAsia="Calibri" w:cs="Arial"/>
                <w:spacing w:val="-9"/>
                <w:sz w:val="24"/>
                <w:szCs w:val="24"/>
                <w:lang w:val="en-US"/>
              </w:rPr>
              <w:t xml:space="preserve"> </w:t>
            </w:r>
            <w:r w:rsidRPr="00446846">
              <w:rPr>
                <w:rFonts w:eastAsia="Calibri" w:cs="Arial"/>
                <w:sz w:val="24"/>
                <w:szCs w:val="24"/>
                <w:lang w:val="en-US"/>
              </w:rPr>
              <w:t>you.</w:t>
            </w:r>
            <w:r w:rsidRPr="00446846">
              <w:rPr>
                <w:rFonts w:eastAsia="Calibri" w:cs="Arial"/>
                <w:spacing w:val="27"/>
                <w:sz w:val="24"/>
                <w:szCs w:val="24"/>
                <w:lang w:val="en-US"/>
              </w:rPr>
              <w:t xml:space="preserve"> </w:t>
            </w:r>
          </w:p>
          <w:p w14:paraId="523C5263" w14:textId="263E5195" w:rsidR="00367B1B" w:rsidRPr="00446846" w:rsidRDefault="00367B1B" w:rsidP="00367B1B">
            <w:pPr>
              <w:rPr>
                <w:rFonts w:cs="Arial"/>
                <w:sz w:val="24"/>
                <w:szCs w:val="24"/>
              </w:rPr>
            </w:pPr>
            <w:r w:rsidRPr="00446846">
              <w:rPr>
                <w:rFonts w:cs="Arial"/>
                <w:sz w:val="24"/>
                <w:szCs w:val="24"/>
              </w:rPr>
              <w:t>The following triggers will initiate an informal meeting to discuss attendance:</w:t>
            </w:r>
          </w:p>
          <w:p w14:paraId="6F318CFC" w14:textId="1786752D" w:rsidR="00367B1B" w:rsidRPr="00446846" w:rsidRDefault="00367B1B" w:rsidP="001F5AD7">
            <w:pPr>
              <w:pStyle w:val="ListParagraph"/>
              <w:numPr>
                <w:ilvl w:val="0"/>
                <w:numId w:val="14"/>
              </w:numPr>
              <w:rPr>
                <w:rFonts w:cs="Arial"/>
                <w:sz w:val="24"/>
                <w:szCs w:val="24"/>
              </w:rPr>
            </w:pPr>
            <w:r w:rsidRPr="00446846">
              <w:rPr>
                <w:rFonts w:cs="Arial"/>
                <w:sz w:val="24"/>
                <w:szCs w:val="24"/>
              </w:rPr>
              <w:t>Three episodes of absences within a rolling six-month period.</w:t>
            </w:r>
          </w:p>
          <w:p w14:paraId="5AFA8466" w14:textId="051D14BB" w:rsidR="00367B1B" w:rsidRPr="00446846" w:rsidRDefault="00367B1B" w:rsidP="001F5AD7">
            <w:pPr>
              <w:pStyle w:val="ListParagraph"/>
              <w:numPr>
                <w:ilvl w:val="0"/>
                <w:numId w:val="14"/>
              </w:numPr>
              <w:rPr>
                <w:rFonts w:cs="Arial"/>
                <w:sz w:val="24"/>
                <w:szCs w:val="24"/>
              </w:rPr>
            </w:pPr>
            <w:r w:rsidRPr="00446846">
              <w:rPr>
                <w:rFonts w:cs="Arial"/>
                <w:sz w:val="24"/>
                <w:szCs w:val="24"/>
              </w:rPr>
              <w:t>Four episodes of absence within a rolling twelve-month period.</w:t>
            </w:r>
          </w:p>
          <w:p w14:paraId="57B629C6" w14:textId="6C3B73B6" w:rsidR="00367B1B" w:rsidRPr="00446846" w:rsidRDefault="00367B1B" w:rsidP="001F5AD7">
            <w:pPr>
              <w:pStyle w:val="ListParagraph"/>
              <w:numPr>
                <w:ilvl w:val="0"/>
                <w:numId w:val="14"/>
              </w:numPr>
              <w:rPr>
                <w:rFonts w:cs="Arial"/>
                <w:sz w:val="24"/>
                <w:szCs w:val="24"/>
              </w:rPr>
            </w:pPr>
            <w:r w:rsidRPr="00446846">
              <w:rPr>
                <w:rFonts w:cs="Arial"/>
                <w:sz w:val="24"/>
                <w:szCs w:val="24"/>
              </w:rPr>
              <w:t>Any pattern of absence that raises concern regarding attendance.</w:t>
            </w:r>
          </w:p>
          <w:p w14:paraId="026D8047" w14:textId="77777777" w:rsidR="00367B1B" w:rsidRPr="00446846" w:rsidRDefault="00367B1B" w:rsidP="00367B1B">
            <w:pPr>
              <w:rPr>
                <w:rFonts w:cs="Arial"/>
                <w:sz w:val="24"/>
                <w:szCs w:val="24"/>
              </w:rPr>
            </w:pPr>
          </w:p>
          <w:p w14:paraId="3DDED41F" w14:textId="77777777" w:rsidR="00367B1B" w:rsidRPr="00446846" w:rsidRDefault="00367B1B" w:rsidP="00367B1B">
            <w:pPr>
              <w:ind w:left="0" w:firstLine="0"/>
              <w:rPr>
                <w:rFonts w:cs="Arial"/>
                <w:sz w:val="24"/>
                <w:szCs w:val="24"/>
              </w:rPr>
            </w:pPr>
            <w:r w:rsidRPr="00446846">
              <w:rPr>
                <w:rFonts w:cs="Arial"/>
                <w:sz w:val="24"/>
                <w:szCs w:val="24"/>
              </w:rPr>
              <w:t>If any of these triggers are met, your line manager will hold an informal meeting with you. The purpose of this meeting is to discuss the factors contributing to your absenteeism and any support needed to help you achieve and maintain good attendance going forward. This may include a referral to Occupational Health if deemed necessary.</w:t>
            </w:r>
          </w:p>
          <w:p w14:paraId="265F548B" w14:textId="77777777" w:rsidR="00367B1B" w:rsidRPr="00446846" w:rsidRDefault="00367B1B" w:rsidP="00367B1B">
            <w:pPr>
              <w:rPr>
                <w:rFonts w:cs="Arial"/>
                <w:sz w:val="24"/>
                <w:szCs w:val="24"/>
              </w:rPr>
            </w:pPr>
          </w:p>
          <w:p w14:paraId="650B2BBB" w14:textId="1C94ECC0" w:rsidR="00367B1B" w:rsidRPr="00446846" w:rsidRDefault="00367B1B" w:rsidP="00367B1B">
            <w:pPr>
              <w:ind w:left="0" w:firstLine="0"/>
              <w:rPr>
                <w:rFonts w:cs="Arial"/>
                <w:sz w:val="24"/>
                <w:szCs w:val="24"/>
              </w:rPr>
            </w:pPr>
            <w:r w:rsidRPr="00446846">
              <w:rPr>
                <w:rFonts w:cs="Arial"/>
                <w:sz w:val="24"/>
                <w:szCs w:val="24"/>
              </w:rPr>
              <w:t>During the meeting, you will work with your manager to create an action plan that addresses any identified issues and implements reasonable adjustments to support your attendance. A target of achieving</w:t>
            </w:r>
            <w:r w:rsidR="002864E8">
              <w:rPr>
                <w:rFonts w:cs="Arial"/>
                <w:sz w:val="24"/>
                <w:szCs w:val="24"/>
              </w:rPr>
              <w:t xml:space="preserve"> no more than one absence</w:t>
            </w:r>
            <w:r w:rsidRPr="00446846">
              <w:rPr>
                <w:rFonts w:cs="Arial"/>
                <w:sz w:val="24"/>
                <w:szCs w:val="24"/>
              </w:rPr>
              <w:t xml:space="preserve"> for six months will be established, contingent upon the assessment and accommodation of all agreed arrangements as best as possible.</w:t>
            </w:r>
          </w:p>
          <w:p w14:paraId="789983A4" w14:textId="77777777" w:rsidR="00367B1B" w:rsidRPr="00446846" w:rsidRDefault="00367B1B" w:rsidP="00367B1B">
            <w:pPr>
              <w:rPr>
                <w:rFonts w:cs="Arial"/>
                <w:sz w:val="24"/>
                <w:szCs w:val="24"/>
              </w:rPr>
            </w:pPr>
          </w:p>
          <w:p w14:paraId="635C4794" w14:textId="3A5EBF08" w:rsidR="00367B1B" w:rsidRPr="00446846" w:rsidRDefault="00367B1B" w:rsidP="00367B1B">
            <w:pPr>
              <w:ind w:left="0" w:firstLine="0"/>
              <w:rPr>
                <w:rFonts w:cs="Arial"/>
                <w:sz w:val="24"/>
                <w:szCs w:val="24"/>
              </w:rPr>
            </w:pPr>
            <w:r w:rsidRPr="00446846">
              <w:rPr>
                <w:rFonts w:cs="Arial"/>
                <w:sz w:val="24"/>
                <w:szCs w:val="24"/>
              </w:rPr>
              <w:t>A record of this meeting, including the agreed action plan, will be documented, and uploaded to the HR system for reference</w:t>
            </w:r>
            <w:r w:rsidR="000803F7" w:rsidRPr="00446846">
              <w:rPr>
                <w:rFonts w:cs="Arial"/>
                <w:sz w:val="24"/>
                <w:szCs w:val="24"/>
              </w:rPr>
              <w:t xml:space="preserve"> by the line manager</w:t>
            </w:r>
            <w:r w:rsidRPr="00446846">
              <w:rPr>
                <w:rFonts w:cs="Arial"/>
                <w:sz w:val="24"/>
                <w:szCs w:val="24"/>
              </w:rPr>
              <w:t xml:space="preserve">. HR will be informed, and a letter will of concern will be issued you for with the target of </w:t>
            </w:r>
            <w:r w:rsidR="00E91DEC">
              <w:rPr>
                <w:rFonts w:cs="Arial"/>
                <w:sz w:val="24"/>
                <w:szCs w:val="24"/>
              </w:rPr>
              <w:t>no more than one instance of absence</w:t>
            </w:r>
            <w:r w:rsidRPr="00446846">
              <w:rPr>
                <w:rFonts w:cs="Arial"/>
                <w:sz w:val="24"/>
                <w:szCs w:val="24"/>
              </w:rPr>
              <w:t xml:space="preserve"> for the next six months.</w:t>
            </w:r>
          </w:p>
          <w:p w14:paraId="7BD8C9D3" w14:textId="374FB99A" w:rsidR="00B81DE9" w:rsidRPr="00446846" w:rsidRDefault="00B81DE9" w:rsidP="00E154B4">
            <w:pPr>
              <w:widowControl w:val="0"/>
              <w:autoSpaceDE w:val="0"/>
              <w:autoSpaceDN w:val="0"/>
              <w:spacing w:before="267"/>
              <w:ind w:left="0" w:right="113" w:firstLine="0"/>
              <w:jc w:val="both"/>
              <w:rPr>
                <w:rFonts w:eastAsia="Calibri" w:cs="Arial"/>
                <w:sz w:val="24"/>
                <w:szCs w:val="24"/>
                <w:lang w:val="en-US"/>
              </w:rPr>
            </w:pPr>
            <w:r w:rsidRPr="00446846">
              <w:rPr>
                <w:rFonts w:eastAsia="Calibri" w:cs="Arial"/>
                <w:sz w:val="24"/>
                <w:szCs w:val="24"/>
                <w:lang w:val="en-US"/>
              </w:rPr>
              <w:t xml:space="preserve">Where an attendance target is achieved, there will normally be no requirement for further action. </w:t>
            </w:r>
            <w:r w:rsidR="00367B1B" w:rsidRPr="00446846">
              <w:rPr>
                <w:rFonts w:eastAsia="Calibri" w:cs="Arial"/>
                <w:sz w:val="24"/>
                <w:szCs w:val="24"/>
                <w:lang w:val="en-US"/>
              </w:rPr>
              <w:t>If,</w:t>
            </w:r>
            <w:r w:rsidRPr="00446846">
              <w:rPr>
                <w:rFonts w:eastAsia="Calibri" w:cs="Arial"/>
                <w:sz w:val="24"/>
                <w:szCs w:val="24"/>
                <w:lang w:val="en-US"/>
              </w:rPr>
              <w:t xml:space="preserve"> however,</w:t>
            </w:r>
            <w:r w:rsidRPr="00446846">
              <w:rPr>
                <w:rFonts w:eastAsia="Calibri" w:cs="Arial"/>
                <w:spacing w:val="-1"/>
                <w:sz w:val="24"/>
                <w:szCs w:val="24"/>
                <w:lang w:val="en-US"/>
              </w:rPr>
              <w:t xml:space="preserve"> </w:t>
            </w:r>
            <w:r w:rsidRPr="00446846">
              <w:rPr>
                <w:rFonts w:eastAsia="Calibri" w:cs="Arial"/>
                <w:sz w:val="24"/>
                <w:szCs w:val="24"/>
                <w:lang w:val="en-US"/>
              </w:rPr>
              <w:t xml:space="preserve">you had </w:t>
            </w:r>
            <w:r w:rsidR="00E91DEC">
              <w:rPr>
                <w:rFonts w:eastAsia="Calibri" w:cs="Arial"/>
                <w:sz w:val="24"/>
                <w:szCs w:val="24"/>
                <w:lang w:val="en-US"/>
              </w:rPr>
              <w:t xml:space="preserve">more than one </w:t>
            </w:r>
            <w:r w:rsidRPr="00446846">
              <w:rPr>
                <w:rFonts w:eastAsia="Calibri" w:cs="Arial"/>
                <w:sz w:val="24"/>
                <w:szCs w:val="24"/>
                <w:lang w:val="en-US"/>
              </w:rPr>
              <w:t xml:space="preserve">instance of sickness absence during those </w:t>
            </w:r>
            <w:r w:rsidR="00367B1B" w:rsidRPr="00446846">
              <w:rPr>
                <w:rFonts w:eastAsia="Calibri" w:cs="Arial"/>
                <w:sz w:val="24"/>
                <w:szCs w:val="24"/>
                <w:lang w:val="en-US"/>
              </w:rPr>
              <w:t>six</w:t>
            </w:r>
            <w:r w:rsidRPr="00446846">
              <w:rPr>
                <w:rFonts w:eastAsia="Calibri" w:cs="Arial"/>
                <w:spacing w:val="-1"/>
                <w:sz w:val="24"/>
                <w:szCs w:val="24"/>
                <w:lang w:val="en-US"/>
              </w:rPr>
              <w:t xml:space="preserve"> </w:t>
            </w:r>
            <w:r w:rsidRPr="00446846">
              <w:rPr>
                <w:rFonts w:eastAsia="Calibri" w:cs="Arial"/>
                <w:sz w:val="24"/>
                <w:szCs w:val="24"/>
                <w:lang w:val="en-US"/>
              </w:rPr>
              <w:t>months, the Organisation</w:t>
            </w:r>
            <w:r w:rsidRPr="00446846">
              <w:rPr>
                <w:rFonts w:eastAsia="Calibri" w:cs="Arial"/>
                <w:spacing w:val="-2"/>
                <w:sz w:val="24"/>
                <w:szCs w:val="24"/>
                <w:lang w:val="en-US"/>
              </w:rPr>
              <w:t xml:space="preserve"> </w:t>
            </w:r>
            <w:r w:rsidR="00E91DEC">
              <w:rPr>
                <w:rFonts w:eastAsia="Calibri" w:cs="Arial"/>
                <w:sz w:val="24"/>
                <w:szCs w:val="24"/>
                <w:lang w:val="en-US"/>
              </w:rPr>
              <w:t>may</w:t>
            </w:r>
            <w:r w:rsidRPr="00446846">
              <w:rPr>
                <w:rFonts w:eastAsia="Calibri" w:cs="Arial"/>
                <w:sz w:val="24"/>
                <w:szCs w:val="24"/>
                <w:lang w:val="en-US"/>
              </w:rPr>
              <w:t xml:space="preserve"> </w:t>
            </w:r>
            <w:r w:rsidR="00367B1B" w:rsidRPr="00446846">
              <w:rPr>
                <w:rFonts w:eastAsia="Calibri" w:cs="Arial"/>
                <w:sz w:val="24"/>
                <w:szCs w:val="24"/>
                <w:lang w:val="en-US"/>
              </w:rPr>
              <w:t>initiate a formal</w:t>
            </w:r>
            <w:r w:rsidRPr="00446846">
              <w:rPr>
                <w:rFonts w:eastAsia="Calibri" w:cs="Arial"/>
                <w:sz w:val="24"/>
                <w:szCs w:val="24"/>
                <w:lang w:val="en-US"/>
              </w:rPr>
              <w:t xml:space="preserve"> disciplinary procedure</w:t>
            </w:r>
            <w:r w:rsidR="00F80C17" w:rsidRPr="00446846">
              <w:rPr>
                <w:rFonts w:eastAsia="Calibri" w:cs="Arial"/>
                <w:sz w:val="24"/>
                <w:szCs w:val="24"/>
                <w:lang w:val="en-US"/>
              </w:rPr>
              <w:t xml:space="preserve"> outlined in the Disciplinary Policy</w:t>
            </w:r>
            <w:r w:rsidRPr="00446846">
              <w:rPr>
                <w:rFonts w:eastAsia="Calibri" w:cs="Arial"/>
                <w:sz w:val="24"/>
                <w:szCs w:val="24"/>
                <w:lang w:val="en-US"/>
              </w:rPr>
              <w:t>.</w:t>
            </w:r>
          </w:p>
          <w:p w14:paraId="4B0E5521" w14:textId="77777777" w:rsidR="00B81DE9" w:rsidRPr="00446846" w:rsidRDefault="00B81DE9" w:rsidP="002B5D97">
            <w:pPr>
              <w:pStyle w:val="Heading1"/>
              <w:numPr>
                <w:ilvl w:val="0"/>
                <w:numId w:val="0"/>
              </w:numPr>
              <w:ind w:left="743" w:hanging="743"/>
              <w:jc w:val="both"/>
              <w:rPr>
                <w:rFonts w:cs="Arial"/>
                <w:sz w:val="24"/>
                <w:szCs w:val="24"/>
              </w:rPr>
            </w:pPr>
          </w:p>
        </w:tc>
      </w:tr>
      <w:tr w:rsidR="00B81DE9" w:rsidRPr="00446846" w14:paraId="6A0B2645" w14:textId="77777777" w:rsidTr="0055400C">
        <w:tc>
          <w:tcPr>
            <w:tcW w:w="692" w:type="dxa"/>
          </w:tcPr>
          <w:p w14:paraId="47782B34" w14:textId="43BBF414" w:rsidR="00B81DE9" w:rsidRPr="00446846" w:rsidRDefault="00B81DE9" w:rsidP="002B5D97">
            <w:pPr>
              <w:ind w:left="0" w:firstLine="0"/>
              <w:jc w:val="both"/>
              <w:rPr>
                <w:rFonts w:cs="Arial"/>
                <w:sz w:val="24"/>
                <w:szCs w:val="24"/>
              </w:rPr>
            </w:pPr>
            <w:r w:rsidRPr="00446846">
              <w:rPr>
                <w:rFonts w:cs="Arial"/>
                <w:sz w:val="24"/>
                <w:szCs w:val="24"/>
              </w:rPr>
              <w:lastRenderedPageBreak/>
              <w:t>1</w:t>
            </w:r>
            <w:r w:rsidR="009B74DA" w:rsidRPr="00446846">
              <w:rPr>
                <w:rFonts w:cs="Arial"/>
                <w:sz w:val="24"/>
                <w:szCs w:val="24"/>
              </w:rPr>
              <w:t>5</w:t>
            </w:r>
            <w:r w:rsidRPr="00446846">
              <w:rPr>
                <w:rFonts w:cs="Arial"/>
                <w:sz w:val="24"/>
                <w:szCs w:val="24"/>
              </w:rPr>
              <w:t>.</w:t>
            </w:r>
            <w:r w:rsidR="00F80C17" w:rsidRPr="00446846">
              <w:rPr>
                <w:rFonts w:cs="Arial"/>
                <w:sz w:val="24"/>
                <w:szCs w:val="24"/>
              </w:rPr>
              <w:t>2</w:t>
            </w:r>
          </w:p>
        </w:tc>
        <w:tc>
          <w:tcPr>
            <w:tcW w:w="8771" w:type="dxa"/>
          </w:tcPr>
          <w:p w14:paraId="681E3604" w14:textId="16F4C850" w:rsidR="00B81DE9" w:rsidRPr="00446846" w:rsidRDefault="00B81DE9" w:rsidP="002B5D97">
            <w:pPr>
              <w:jc w:val="both"/>
              <w:rPr>
                <w:rFonts w:eastAsia="Calibri" w:cs="Arial"/>
                <w:sz w:val="24"/>
                <w:szCs w:val="24"/>
                <w:lang w:val="en-US"/>
              </w:rPr>
            </w:pPr>
            <w:r w:rsidRPr="00446846">
              <w:rPr>
                <w:rFonts w:cs="Arial"/>
                <w:b/>
                <w:sz w:val="24"/>
                <w:szCs w:val="24"/>
                <w:lang w:val="en-US"/>
              </w:rPr>
              <w:t>Long-term Absence or Absences</w:t>
            </w:r>
          </w:p>
        </w:tc>
      </w:tr>
      <w:tr w:rsidR="002B5D97" w:rsidRPr="00446846" w14:paraId="0FDFBFA7" w14:textId="77777777" w:rsidTr="0055400C">
        <w:tc>
          <w:tcPr>
            <w:tcW w:w="692" w:type="dxa"/>
          </w:tcPr>
          <w:p w14:paraId="605200F7" w14:textId="77777777" w:rsidR="002B5D97" w:rsidRPr="00446846" w:rsidRDefault="002B5D97" w:rsidP="002B5D97">
            <w:pPr>
              <w:ind w:left="0" w:firstLine="0"/>
              <w:jc w:val="both"/>
              <w:rPr>
                <w:rFonts w:cs="Arial"/>
                <w:sz w:val="24"/>
                <w:szCs w:val="24"/>
              </w:rPr>
            </w:pPr>
          </w:p>
        </w:tc>
        <w:tc>
          <w:tcPr>
            <w:tcW w:w="8771" w:type="dxa"/>
          </w:tcPr>
          <w:p w14:paraId="11B07FF8" w14:textId="3656D3A2" w:rsidR="002B5D97" w:rsidRPr="00446846" w:rsidRDefault="002B5D97" w:rsidP="00E154B4">
            <w:pPr>
              <w:widowControl w:val="0"/>
              <w:autoSpaceDE w:val="0"/>
              <w:autoSpaceDN w:val="0"/>
              <w:ind w:left="0" w:right="112" w:firstLine="0"/>
              <w:jc w:val="both"/>
              <w:rPr>
                <w:rFonts w:eastAsia="Calibri" w:cs="Arial"/>
                <w:sz w:val="24"/>
                <w:szCs w:val="24"/>
                <w:lang w:val="en-US"/>
              </w:rPr>
            </w:pPr>
            <w:r w:rsidRPr="00446846">
              <w:rPr>
                <w:rFonts w:eastAsia="Calibri" w:cs="Arial"/>
                <w:sz w:val="24"/>
                <w:szCs w:val="24"/>
                <w:lang w:val="en-US"/>
              </w:rPr>
              <w:t>In cases of long-term absence</w:t>
            </w:r>
            <w:r w:rsidR="00F84C34" w:rsidRPr="00446846">
              <w:rPr>
                <w:rFonts w:eastAsia="Calibri" w:cs="Arial"/>
                <w:sz w:val="24"/>
                <w:szCs w:val="24"/>
                <w:lang w:val="en-US"/>
              </w:rPr>
              <w:t xml:space="preserve"> (any absence 4 weeks</w:t>
            </w:r>
            <w:r w:rsidR="00E9604A" w:rsidRPr="00446846">
              <w:rPr>
                <w:rFonts w:eastAsia="Calibri" w:cs="Arial"/>
                <w:sz w:val="24"/>
                <w:szCs w:val="24"/>
                <w:lang w:val="en-US"/>
              </w:rPr>
              <w:t xml:space="preserve"> or above</w:t>
            </w:r>
            <w:r w:rsidR="00F84C34" w:rsidRPr="00446846">
              <w:rPr>
                <w:rFonts w:eastAsia="Calibri" w:cs="Arial"/>
                <w:sz w:val="24"/>
                <w:szCs w:val="24"/>
                <w:lang w:val="en-US"/>
              </w:rPr>
              <w:t>)</w:t>
            </w:r>
            <w:r w:rsidRPr="00446846">
              <w:rPr>
                <w:rFonts w:eastAsia="Calibri" w:cs="Arial"/>
                <w:sz w:val="24"/>
                <w:szCs w:val="24"/>
                <w:lang w:val="en-US"/>
              </w:rPr>
              <w:t xml:space="preserve">, we will normally keep in regular contact with you </w:t>
            </w:r>
            <w:proofErr w:type="gramStart"/>
            <w:r w:rsidRPr="00446846">
              <w:rPr>
                <w:rFonts w:eastAsia="Calibri" w:cs="Arial"/>
                <w:sz w:val="24"/>
                <w:szCs w:val="24"/>
                <w:lang w:val="en-US"/>
              </w:rPr>
              <w:t>in order to</w:t>
            </w:r>
            <w:proofErr w:type="gramEnd"/>
            <w:r w:rsidRPr="00446846">
              <w:rPr>
                <w:rFonts w:eastAsia="Calibri" w:cs="Arial"/>
                <w:sz w:val="24"/>
                <w:szCs w:val="24"/>
                <w:lang w:val="en-US"/>
              </w:rPr>
              <w:t xml:space="preserve"> keep up to date</w:t>
            </w:r>
            <w:r w:rsidRPr="00446846">
              <w:rPr>
                <w:rFonts w:eastAsia="Calibri" w:cs="Arial"/>
                <w:spacing w:val="-1"/>
                <w:sz w:val="24"/>
                <w:szCs w:val="24"/>
                <w:lang w:val="en-US"/>
              </w:rPr>
              <w:t xml:space="preserve"> </w:t>
            </w:r>
            <w:r w:rsidRPr="00446846">
              <w:rPr>
                <w:rFonts w:eastAsia="Calibri" w:cs="Arial"/>
                <w:sz w:val="24"/>
                <w:szCs w:val="24"/>
                <w:lang w:val="en-US"/>
              </w:rPr>
              <w:t>with your state</w:t>
            </w:r>
            <w:r w:rsidRPr="00446846">
              <w:rPr>
                <w:rFonts w:eastAsia="Calibri" w:cs="Arial"/>
                <w:spacing w:val="-1"/>
                <w:sz w:val="24"/>
                <w:szCs w:val="24"/>
                <w:lang w:val="en-US"/>
              </w:rPr>
              <w:t xml:space="preserve"> </w:t>
            </w:r>
            <w:r w:rsidRPr="00446846">
              <w:rPr>
                <w:rFonts w:eastAsia="Calibri" w:cs="Arial"/>
                <w:sz w:val="24"/>
                <w:szCs w:val="24"/>
                <w:lang w:val="en-US"/>
              </w:rPr>
              <w:t>of</w:t>
            </w:r>
            <w:r w:rsidRPr="00446846">
              <w:rPr>
                <w:rFonts w:eastAsia="Calibri" w:cs="Arial"/>
                <w:spacing w:val="-1"/>
                <w:sz w:val="24"/>
                <w:szCs w:val="24"/>
                <w:lang w:val="en-US"/>
              </w:rPr>
              <w:t xml:space="preserve"> </w:t>
            </w:r>
            <w:r w:rsidRPr="00446846">
              <w:rPr>
                <w:rFonts w:eastAsia="Calibri" w:cs="Arial"/>
                <w:sz w:val="24"/>
                <w:szCs w:val="24"/>
                <w:lang w:val="en-US"/>
              </w:rPr>
              <w:t xml:space="preserve">health and when you might be expected to return. The contact will usually be with your manager. The frequency of such contact will vary according to the </w:t>
            </w:r>
            <w:proofErr w:type="gramStart"/>
            <w:r w:rsidRPr="00446846">
              <w:rPr>
                <w:rFonts w:eastAsia="Calibri" w:cs="Arial"/>
                <w:sz w:val="24"/>
                <w:szCs w:val="24"/>
                <w:lang w:val="en-US"/>
              </w:rPr>
              <w:t>particular circumstances</w:t>
            </w:r>
            <w:proofErr w:type="gramEnd"/>
            <w:r w:rsidRPr="00446846">
              <w:rPr>
                <w:rFonts w:eastAsia="Calibri" w:cs="Arial"/>
                <w:sz w:val="24"/>
                <w:szCs w:val="24"/>
                <w:lang w:val="en-US"/>
              </w:rPr>
              <w:t xml:space="preserve"> and may, for example, be weekly, fortnightly or monthly.</w:t>
            </w:r>
          </w:p>
          <w:p w14:paraId="25AB7987" w14:textId="77777777" w:rsidR="00C778EE" w:rsidRPr="00446846" w:rsidRDefault="00C778EE" w:rsidP="002B5D97">
            <w:pPr>
              <w:widowControl w:val="0"/>
              <w:autoSpaceDE w:val="0"/>
              <w:autoSpaceDN w:val="0"/>
              <w:ind w:right="112"/>
              <w:jc w:val="both"/>
              <w:rPr>
                <w:rFonts w:eastAsia="Calibri" w:cs="Arial"/>
                <w:sz w:val="24"/>
                <w:szCs w:val="24"/>
                <w:lang w:val="en-US"/>
              </w:rPr>
            </w:pPr>
          </w:p>
          <w:p w14:paraId="3CA0A1F0" w14:textId="77777777" w:rsidR="002B5D97" w:rsidRPr="00446846" w:rsidRDefault="002B5D97" w:rsidP="00E154B4">
            <w:pPr>
              <w:ind w:left="0" w:firstLine="0"/>
              <w:jc w:val="both"/>
              <w:rPr>
                <w:rFonts w:eastAsia="Calibri" w:cs="Arial"/>
                <w:sz w:val="24"/>
                <w:szCs w:val="24"/>
                <w:lang w:val="en-US"/>
              </w:rPr>
            </w:pPr>
            <w:r w:rsidRPr="00446846">
              <w:rPr>
                <w:rFonts w:eastAsia="Calibri" w:cs="Arial"/>
                <w:sz w:val="24"/>
                <w:szCs w:val="24"/>
                <w:lang w:val="en-US"/>
              </w:rPr>
              <w:t>We may seek to understand your medical condition by obtaining a medical report. We will then seek to meet with you to discuss the terms of the medical report(s) obtained and any recommendations made</w:t>
            </w:r>
            <w:r w:rsidRPr="00446846">
              <w:rPr>
                <w:rFonts w:eastAsia="Calibri" w:cs="Arial"/>
                <w:spacing w:val="-7"/>
                <w:sz w:val="24"/>
                <w:szCs w:val="24"/>
                <w:lang w:val="en-US"/>
              </w:rPr>
              <w:t xml:space="preserve"> </w:t>
            </w:r>
            <w:r w:rsidRPr="00446846">
              <w:rPr>
                <w:rFonts w:eastAsia="Calibri" w:cs="Arial"/>
                <w:sz w:val="24"/>
                <w:szCs w:val="24"/>
                <w:lang w:val="en-US"/>
              </w:rPr>
              <w:t>(including</w:t>
            </w:r>
            <w:r w:rsidRPr="00446846">
              <w:rPr>
                <w:rFonts w:eastAsia="Calibri" w:cs="Arial"/>
                <w:spacing w:val="-8"/>
                <w:sz w:val="24"/>
                <w:szCs w:val="24"/>
                <w:lang w:val="en-US"/>
              </w:rPr>
              <w:t xml:space="preserve"> </w:t>
            </w:r>
            <w:r w:rsidRPr="00446846">
              <w:rPr>
                <w:rFonts w:eastAsia="Calibri" w:cs="Arial"/>
                <w:sz w:val="24"/>
                <w:szCs w:val="24"/>
                <w:lang w:val="en-US"/>
              </w:rPr>
              <w:t>whether</w:t>
            </w:r>
            <w:r w:rsidRPr="00446846">
              <w:rPr>
                <w:rFonts w:eastAsia="Calibri" w:cs="Arial"/>
                <w:spacing w:val="-7"/>
                <w:sz w:val="24"/>
                <w:szCs w:val="24"/>
                <w:lang w:val="en-US"/>
              </w:rPr>
              <w:t xml:space="preserve"> </w:t>
            </w:r>
            <w:r w:rsidRPr="00446846">
              <w:rPr>
                <w:rFonts w:eastAsia="Calibri" w:cs="Arial"/>
                <w:sz w:val="24"/>
                <w:szCs w:val="24"/>
                <w:lang w:val="en-US"/>
              </w:rPr>
              <w:t>any</w:t>
            </w:r>
            <w:r w:rsidRPr="00446846">
              <w:rPr>
                <w:rFonts w:eastAsia="Calibri" w:cs="Arial"/>
                <w:spacing w:val="-7"/>
                <w:sz w:val="24"/>
                <w:szCs w:val="24"/>
                <w:lang w:val="en-US"/>
              </w:rPr>
              <w:t xml:space="preserve"> </w:t>
            </w:r>
            <w:r w:rsidRPr="00446846">
              <w:rPr>
                <w:rFonts w:eastAsia="Calibri" w:cs="Arial"/>
                <w:sz w:val="24"/>
                <w:szCs w:val="24"/>
                <w:lang w:val="en-US"/>
              </w:rPr>
              <w:t>measures</w:t>
            </w:r>
            <w:r w:rsidRPr="00446846">
              <w:rPr>
                <w:rFonts w:eastAsia="Calibri" w:cs="Arial"/>
                <w:spacing w:val="-7"/>
                <w:sz w:val="24"/>
                <w:szCs w:val="24"/>
                <w:lang w:val="en-US"/>
              </w:rPr>
              <w:t xml:space="preserve"> </w:t>
            </w:r>
            <w:r w:rsidRPr="00446846">
              <w:rPr>
                <w:rFonts w:eastAsia="Calibri" w:cs="Arial"/>
                <w:sz w:val="24"/>
                <w:szCs w:val="24"/>
                <w:lang w:val="en-US"/>
              </w:rPr>
              <w:t>can</w:t>
            </w:r>
            <w:r w:rsidRPr="00446846">
              <w:rPr>
                <w:rFonts w:eastAsia="Calibri" w:cs="Arial"/>
                <w:spacing w:val="-6"/>
                <w:sz w:val="24"/>
                <w:szCs w:val="24"/>
                <w:lang w:val="en-US"/>
              </w:rPr>
              <w:t xml:space="preserve"> </w:t>
            </w:r>
            <w:r w:rsidRPr="00446846">
              <w:rPr>
                <w:rFonts w:eastAsia="Calibri" w:cs="Arial"/>
                <w:sz w:val="24"/>
                <w:szCs w:val="24"/>
                <w:lang w:val="en-US"/>
              </w:rPr>
              <w:t>be</w:t>
            </w:r>
            <w:r w:rsidRPr="00446846">
              <w:rPr>
                <w:rFonts w:eastAsia="Calibri" w:cs="Arial"/>
                <w:spacing w:val="-7"/>
                <w:sz w:val="24"/>
                <w:szCs w:val="24"/>
                <w:lang w:val="en-US"/>
              </w:rPr>
              <w:t xml:space="preserve"> </w:t>
            </w:r>
            <w:r w:rsidRPr="00446846">
              <w:rPr>
                <w:rFonts w:eastAsia="Calibri" w:cs="Arial"/>
                <w:sz w:val="24"/>
                <w:szCs w:val="24"/>
                <w:lang w:val="en-US"/>
              </w:rPr>
              <w:t>taken</w:t>
            </w:r>
            <w:r w:rsidRPr="00446846">
              <w:rPr>
                <w:rFonts w:eastAsia="Calibri" w:cs="Arial"/>
                <w:spacing w:val="-11"/>
                <w:sz w:val="24"/>
                <w:szCs w:val="24"/>
                <w:lang w:val="en-US"/>
              </w:rPr>
              <w:t xml:space="preserve"> </w:t>
            </w:r>
            <w:r w:rsidRPr="00446846">
              <w:rPr>
                <w:rFonts w:eastAsia="Calibri" w:cs="Arial"/>
                <w:sz w:val="24"/>
                <w:szCs w:val="24"/>
                <w:lang w:val="en-US"/>
              </w:rPr>
              <w:t>by</w:t>
            </w:r>
            <w:r w:rsidRPr="00446846">
              <w:rPr>
                <w:rFonts w:eastAsia="Calibri" w:cs="Arial"/>
                <w:spacing w:val="-7"/>
                <w:sz w:val="24"/>
                <w:szCs w:val="24"/>
                <w:lang w:val="en-US"/>
              </w:rPr>
              <w:t xml:space="preserve"> </w:t>
            </w:r>
            <w:r w:rsidRPr="00446846">
              <w:rPr>
                <w:rFonts w:eastAsia="Calibri" w:cs="Arial"/>
                <w:sz w:val="24"/>
                <w:szCs w:val="24"/>
                <w:lang w:val="en-US"/>
              </w:rPr>
              <w:t>us</w:t>
            </w:r>
            <w:r w:rsidRPr="00446846">
              <w:rPr>
                <w:rFonts w:eastAsia="Calibri" w:cs="Arial"/>
                <w:spacing w:val="-6"/>
                <w:sz w:val="24"/>
                <w:szCs w:val="24"/>
                <w:lang w:val="en-US"/>
              </w:rPr>
              <w:t xml:space="preserve"> </w:t>
            </w:r>
            <w:r w:rsidRPr="00446846">
              <w:rPr>
                <w:rFonts w:eastAsia="Calibri" w:cs="Arial"/>
                <w:sz w:val="24"/>
                <w:szCs w:val="24"/>
                <w:lang w:val="en-US"/>
              </w:rPr>
              <w:t>to</w:t>
            </w:r>
            <w:r w:rsidRPr="00446846">
              <w:rPr>
                <w:rFonts w:eastAsia="Calibri" w:cs="Arial"/>
                <w:spacing w:val="-7"/>
                <w:sz w:val="24"/>
                <w:szCs w:val="24"/>
                <w:lang w:val="en-US"/>
              </w:rPr>
              <w:t xml:space="preserve"> </w:t>
            </w:r>
            <w:r w:rsidRPr="00446846">
              <w:rPr>
                <w:rFonts w:eastAsia="Calibri" w:cs="Arial"/>
                <w:sz w:val="24"/>
                <w:szCs w:val="24"/>
                <w:lang w:val="en-US"/>
              </w:rPr>
              <w:t>assist</w:t>
            </w:r>
            <w:r w:rsidRPr="00446846">
              <w:rPr>
                <w:rFonts w:eastAsia="Calibri" w:cs="Arial"/>
                <w:spacing w:val="-10"/>
                <w:sz w:val="24"/>
                <w:szCs w:val="24"/>
                <w:lang w:val="en-US"/>
              </w:rPr>
              <w:t xml:space="preserve"> </w:t>
            </w:r>
            <w:r w:rsidRPr="00446846">
              <w:rPr>
                <w:rFonts w:eastAsia="Calibri" w:cs="Arial"/>
                <w:sz w:val="24"/>
                <w:szCs w:val="24"/>
                <w:lang w:val="en-US"/>
              </w:rPr>
              <w:t>you</w:t>
            </w:r>
            <w:r w:rsidRPr="00446846">
              <w:rPr>
                <w:rFonts w:eastAsia="Calibri" w:cs="Arial"/>
                <w:spacing w:val="-9"/>
                <w:sz w:val="24"/>
                <w:szCs w:val="24"/>
                <w:lang w:val="en-US"/>
              </w:rPr>
              <w:t xml:space="preserve"> </w:t>
            </w:r>
            <w:r w:rsidRPr="00446846">
              <w:rPr>
                <w:rFonts w:eastAsia="Calibri" w:cs="Arial"/>
                <w:sz w:val="24"/>
                <w:szCs w:val="24"/>
                <w:lang w:val="en-US"/>
              </w:rPr>
              <w:t>in</w:t>
            </w:r>
            <w:r w:rsidRPr="00446846">
              <w:rPr>
                <w:rFonts w:eastAsia="Calibri" w:cs="Arial"/>
                <w:spacing w:val="-8"/>
                <w:sz w:val="24"/>
                <w:szCs w:val="24"/>
                <w:lang w:val="en-US"/>
              </w:rPr>
              <w:t xml:space="preserve"> </w:t>
            </w:r>
            <w:r w:rsidRPr="00446846">
              <w:rPr>
                <w:rFonts w:eastAsia="Calibri" w:cs="Arial"/>
                <w:sz w:val="24"/>
                <w:szCs w:val="24"/>
                <w:lang w:val="en-US"/>
              </w:rPr>
              <w:t>returning</w:t>
            </w:r>
            <w:r w:rsidRPr="00446846">
              <w:rPr>
                <w:rFonts w:eastAsia="Calibri" w:cs="Arial"/>
                <w:spacing w:val="-5"/>
                <w:sz w:val="24"/>
                <w:szCs w:val="24"/>
                <w:lang w:val="en-US"/>
              </w:rPr>
              <w:t xml:space="preserve"> </w:t>
            </w:r>
            <w:r w:rsidRPr="00446846">
              <w:rPr>
                <w:rFonts w:eastAsia="Calibri" w:cs="Arial"/>
                <w:sz w:val="24"/>
                <w:szCs w:val="24"/>
                <w:lang w:val="en-US"/>
              </w:rPr>
              <w:t>to</w:t>
            </w:r>
            <w:r w:rsidRPr="00446846">
              <w:rPr>
                <w:rFonts w:eastAsia="Calibri" w:cs="Arial"/>
                <w:spacing w:val="-7"/>
                <w:sz w:val="24"/>
                <w:szCs w:val="24"/>
                <w:lang w:val="en-US"/>
              </w:rPr>
              <w:t xml:space="preserve"> </w:t>
            </w:r>
            <w:r w:rsidRPr="00446846">
              <w:rPr>
                <w:rFonts w:eastAsia="Calibri" w:cs="Arial"/>
                <w:sz w:val="24"/>
                <w:szCs w:val="24"/>
                <w:lang w:val="en-US"/>
              </w:rPr>
              <w:t>work)</w:t>
            </w:r>
            <w:r w:rsidRPr="00446846">
              <w:rPr>
                <w:rFonts w:eastAsia="Calibri" w:cs="Arial"/>
                <w:spacing w:val="-5"/>
                <w:sz w:val="24"/>
                <w:szCs w:val="24"/>
                <w:lang w:val="en-US"/>
              </w:rPr>
              <w:t xml:space="preserve"> </w:t>
            </w:r>
            <w:r w:rsidRPr="00446846">
              <w:rPr>
                <w:rFonts w:eastAsia="Calibri" w:cs="Arial"/>
                <w:sz w:val="24"/>
                <w:szCs w:val="24"/>
                <w:lang w:val="en-US"/>
              </w:rPr>
              <w:t>and</w:t>
            </w:r>
            <w:r w:rsidRPr="00446846">
              <w:rPr>
                <w:rFonts w:eastAsia="Calibri" w:cs="Arial"/>
                <w:spacing w:val="-11"/>
                <w:sz w:val="24"/>
                <w:szCs w:val="24"/>
                <w:lang w:val="en-US"/>
              </w:rPr>
              <w:t xml:space="preserve"> </w:t>
            </w:r>
            <w:r w:rsidRPr="00446846">
              <w:rPr>
                <w:rFonts w:eastAsia="Calibri" w:cs="Arial"/>
                <w:sz w:val="24"/>
                <w:szCs w:val="24"/>
                <w:lang w:val="en-US"/>
              </w:rPr>
              <w:t>your own view on the situation.</w:t>
            </w:r>
          </w:p>
          <w:p w14:paraId="44FBEDD4" w14:textId="6725ADA8" w:rsidR="00F80C17" w:rsidRPr="00446846" w:rsidRDefault="00F80C17" w:rsidP="00E154B4">
            <w:pPr>
              <w:ind w:left="0" w:firstLine="0"/>
              <w:jc w:val="both"/>
              <w:rPr>
                <w:rFonts w:cs="Arial"/>
                <w:b/>
                <w:sz w:val="24"/>
                <w:szCs w:val="24"/>
                <w:lang w:val="en-US"/>
              </w:rPr>
            </w:pPr>
          </w:p>
        </w:tc>
      </w:tr>
    </w:tbl>
    <w:p w14:paraId="2F32EA9F" w14:textId="77777777" w:rsidR="00B81DE9" w:rsidRPr="00446846" w:rsidRDefault="00B81DE9" w:rsidP="002B5D97">
      <w:pPr>
        <w:jc w:val="both"/>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5"/>
        <w:gridCol w:w="8562"/>
      </w:tblGrid>
      <w:tr w:rsidR="00F84C34" w:rsidRPr="00446846" w14:paraId="32AE86F2" w14:textId="77777777" w:rsidTr="00896034">
        <w:tc>
          <w:tcPr>
            <w:tcW w:w="9463" w:type="dxa"/>
            <w:gridSpan w:val="2"/>
          </w:tcPr>
          <w:p w14:paraId="2543BCCB" w14:textId="2E4F7BF4" w:rsidR="00F84C34" w:rsidRPr="00446846" w:rsidRDefault="00F84C34" w:rsidP="00896034">
            <w:pPr>
              <w:pStyle w:val="Heading1"/>
              <w:jc w:val="both"/>
              <w:rPr>
                <w:rFonts w:cs="Arial"/>
                <w:sz w:val="24"/>
                <w:szCs w:val="24"/>
              </w:rPr>
            </w:pPr>
            <w:bookmarkStart w:id="51" w:name="_Toc200005278"/>
            <w:r w:rsidRPr="00446846">
              <w:rPr>
                <w:rFonts w:cs="Arial"/>
                <w:sz w:val="24"/>
                <w:szCs w:val="24"/>
              </w:rPr>
              <w:t>Occupational Health</w:t>
            </w:r>
            <w:bookmarkEnd w:id="51"/>
          </w:p>
        </w:tc>
      </w:tr>
      <w:tr w:rsidR="00F84C34" w:rsidRPr="00446846" w14:paraId="1DF7EDA2" w14:textId="77777777" w:rsidTr="00896034">
        <w:tc>
          <w:tcPr>
            <w:tcW w:w="692" w:type="dxa"/>
          </w:tcPr>
          <w:p w14:paraId="6C7BCB87" w14:textId="77777777" w:rsidR="00F84C34" w:rsidRPr="00446846" w:rsidRDefault="00F84C34" w:rsidP="00896034">
            <w:pPr>
              <w:ind w:left="0" w:firstLine="0"/>
              <w:jc w:val="both"/>
              <w:rPr>
                <w:rFonts w:cs="Arial"/>
                <w:sz w:val="24"/>
                <w:szCs w:val="24"/>
              </w:rPr>
            </w:pPr>
          </w:p>
        </w:tc>
        <w:tc>
          <w:tcPr>
            <w:tcW w:w="8771" w:type="dxa"/>
          </w:tcPr>
          <w:p w14:paraId="06979B80" w14:textId="77777777" w:rsidR="00F84C34" w:rsidRPr="00446846" w:rsidRDefault="00F84C34" w:rsidP="00F84C34">
            <w:pPr>
              <w:widowControl w:val="0"/>
              <w:autoSpaceDE w:val="0"/>
              <w:autoSpaceDN w:val="0"/>
              <w:ind w:left="0" w:right="116" w:firstLine="0"/>
              <w:jc w:val="both"/>
              <w:rPr>
                <w:rFonts w:eastAsia="Calibri" w:cs="Arial"/>
                <w:sz w:val="24"/>
                <w:szCs w:val="24"/>
                <w:lang w:val="en-US"/>
              </w:rPr>
            </w:pPr>
            <w:r w:rsidRPr="00446846">
              <w:rPr>
                <w:rFonts w:eastAsia="Calibri" w:cs="Arial"/>
                <w:sz w:val="24"/>
                <w:szCs w:val="24"/>
                <w:lang w:val="en-US"/>
              </w:rPr>
              <w:t xml:space="preserve">CRGPA uses Occupational Health support staff with </w:t>
            </w:r>
            <w:proofErr w:type="gramStart"/>
            <w:r w:rsidRPr="00446846">
              <w:rPr>
                <w:rFonts w:eastAsia="Calibri" w:cs="Arial"/>
                <w:sz w:val="24"/>
                <w:szCs w:val="24"/>
                <w:lang w:val="en-US"/>
              </w:rPr>
              <w:t>work related</w:t>
            </w:r>
            <w:proofErr w:type="gramEnd"/>
            <w:r w:rsidRPr="00446846">
              <w:rPr>
                <w:rFonts w:eastAsia="Calibri" w:cs="Arial"/>
                <w:sz w:val="24"/>
                <w:szCs w:val="24"/>
                <w:lang w:val="en-US"/>
              </w:rPr>
              <w:t xml:space="preserve"> illnesses and injuries while promoting the overall health and well-being of employees. </w:t>
            </w:r>
          </w:p>
          <w:p w14:paraId="6DD84684" w14:textId="77777777" w:rsidR="00F84C34" w:rsidRPr="00446846" w:rsidRDefault="00F84C34" w:rsidP="00F84C34">
            <w:pPr>
              <w:widowControl w:val="0"/>
              <w:autoSpaceDE w:val="0"/>
              <w:autoSpaceDN w:val="0"/>
              <w:ind w:left="0" w:right="116" w:firstLine="0"/>
              <w:jc w:val="both"/>
              <w:rPr>
                <w:rFonts w:cs="Arial"/>
                <w:sz w:val="24"/>
                <w:szCs w:val="24"/>
              </w:rPr>
            </w:pPr>
          </w:p>
          <w:p w14:paraId="2D5D6001" w14:textId="3710778E" w:rsidR="00F84C34" w:rsidRPr="00446846" w:rsidRDefault="00F84C34" w:rsidP="00F84C34">
            <w:pPr>
              <w:widowControl w:val="0"/>
              <w:autoSpaceDE w:val="0"/>
              <w:autoSpaceDN w:val="0"/>
              <w:ind w:left="0" w:right="116" w:firstLine="0"/>
              <w:jc w:val="both"/>
              <w:rPr>
                <w:rFonts w:cs="Arial"/>
                <w:sz w:val="24"/>
                <w:szCs w:val="24"/>
              </w:rPr>
            </w:pPr>
            <w:r w:rsidRPr="00446846">
              <w:rPr>
                <w:rFonts w:cs="Arial"/>
                <w:sz w:val="24"/>
                <w:szCs w:val="24"/>
              </w:rPr>
              <w:t>CRGPA might use occupational health to help them, and staff make decisions about:</w:t>
            </w:r>
          </w:p>
          <w:p w14:paraId="67C214DB" w14:textId="2DF8EA25" w:rsidR="00F84C34" w:rsidRPr="00446846" w:rsidRDefault="00F84C34" w:rsidP="00F84C34">
            <w:pPr>
              <w:numPr>
                <w:ilvl w:val="0"/>
                <w:numId w:val="22"/>
              </w:numPr>
              <w:ind w:left="1170"/>
              <w:textAlignment w:val="baseline"/>
              <w:rPr>
                <w:rFonts w:cs="Arial"/>
                <w:color w:val="000000"/>
                <w:sz w:val="24"/>
                <w:szCs w:val="24"/>
              </w:rPr>
            </w:pPr>
            <w:r w:rsidRPr="00446846">
              <w:rPr>
                <w:rFonts w:cs="Arial"/>
                <w:color w:val="000000"/>
                <w:sz w:val="24"/>
                <w:szCs w:val="24"/>
              </w:rPr>
              <w:t> A worker who is struggling with their physical or mental health</w:t>
            </w:r>
          </w:p>
          <w:p w14:paraId="1BA7164A" w14:textId="245C0F05" w:rsidR="00F84C34" w:rsidRPr="00446846" w:rsidRDefault="00F84C34" w:rsidP="00F84C34">
            <w:pPr>
              <w:numPr>
                <w:ilvl w:val="0"/>
                <w:numId w:val="22"/>
              </w:numPr>
              <w:ind w:left="1170"/>
              <w:textAlignment w:val="baseline"/>
              <w:rPr>
                <w:rFonts w:cs="Arial"/>
                <w:color w:val="000000"/>
                <w:sz w:val="24"/>
                <w:szCs w:val="24"/>
              </w:rPr>
            </w:pPr>
            <w:r w:rsidRPr="00446846">
              <w:rPr>
                <w:rFonts w:cs="Arial"/>
                <w:color w:val="000000"/>
                <w:sz w:val="24"/>
                <w:szCs w:val="24"/>
              </w:rPr>
              <w:t>The right </w:t>
            </w:r>
            <w:hyperlink r:id="rId16" w:tooltip="Reasonable adjustments at work" w:history="1">
              <w:r w:rsidRPr="00446846">
                <w:rPr>
                  <w:rStyle w:val="Hyperlink"/>
                  <w:rFonts w:cs="Arial"/>
                  <w:color w:val="007C85"/>
                  <w:sz w:val="24"/>
                  <w:szCs w:val="24"/>
                  <w:bdr w:val="none" w:sz="0" w:space="0" w:color="auto" w:frame="1"/>
                </w:rPr>
                <w:t>reasonable adjustments</w:t>
              </w:r>
            </w:hyperlink>
            <w:r w:rsidRPr="00446846">
              <w:rPr>
                <w:rFonts w:cs="Arial"/>
                <w:color w:val="000000"/>
                <w:sz w:val="24"/>
                <w:szCs w:val="24"/>
              </w:rPr>
              <w:t> for someone who is disabled.</w:t>
            </w:r>
          </w:p>
          <w:p w14:paraId="740ECA9B" w14:textId="7B0532B6" w:rsidR="00F84C34" w:rsidRPr="00446846" w:rsidRDefault="00F84C34" w:rsidP="00F84C34">
            <w:pPr>
              <w:numPr>
                <w:ilvl w:val="0"/>
                <w:numId w:val="22"/>
              </w:numPr>
              <w:ind w:left="1170"/>
              <w:textAlignment w:val="baseline"/>
              <w:rPr>
                <w:rFonts w:cs="Arial"/>
                <w:color w:val="000000"/>
                <w:sz w:val="24"/>
                <w:szCs w:val="24"/>
              </w:rPr>
            </w:pPr>
            <w:r w:rsidRPr="00446846">
              <w:rPr>
                <w:rFonts w:cs="Arial"/>
                <w:color w:val="000000"/>
                <w:sz w:val="24"/>
                <w:szCs w:val="24"/>
              </w:rPr>
              <w:t>Someone who has been off sick for a long time or is returning to work after sickness absence.</w:t>
            </w:r>
          </w:p>
          <w:p w14:paraId="767F7F36" w14:textId="34585455" w:rsidR="00F84C34" w:rsidRPr="00446846" w:rsidRDefault="00F84C34" w:rsidP="00F84C34">
            <w:pPr>
              <w:numPr>
                <w:ilvl w:val="0"/>
                <w:numId w:val="22"/>
              </w:numPr>
              <w:ind w:left="1170"/>
              <w:textAlignment w:val="baseline"/>
              <w:rPr>
                <w:rFonts w:cs="Arial"/>
                <w:color w:val="000000"/>
                <w:sz w:val="24"/>
                <w:szCs w:val="24"/>
              </w:rPr>
            </w:pPr>
            <w:r w:rsidRPr="00446846">
              <w:rPr>
                <w:rFonts w:cs="Arial"/>
                <w:color w:val="000000"/>
                <w:sz w:val="24"/>
                <w:szCs w:val="24"/>
              </w:rPr>
              <w:lastRenderedPageBreak/>
              <w:t>How to reduce the amount of time people need to take off sick</w:t>
            </w:r>
          </w:p>
          <w:p w14:paraId="144031D5" w14:textId="006185DA" w:rsidR="00F84C34" w:rsidRPr="00446846" w:rsidRDefault="00F84C34" w:rsidP="00F84C34">
            <w:pPr>
              <w:numPr>
                <w:ilvl w:val="0"/>
                <w:numId w:val="22"/>
              </w:numPr>
              <w:ind w:left="1170"/>
              <w:textAlignment w:val="baseline"/>
              <w:rPr>
                <w:rFonts w:cs="Arial"/>
                <w:color w:val="000000"/>
                <w:sz w:val="24"/>
                <w:szCs w:val="24"/>
              </w:rPr>
            </w:pPr>
            <w:r w:rsidRPr="00446846">
              <w:rPr>
                <w:rFonts w:cs="Arial"/>
                <w:color w:val="000000"/>
                <w:sz w:val="24"/>
                <w:szCs w:val="24"/>
              </w:rPr>
              <w:t>Keeping to other health and safety regulations</w:t>
            </w:r>
          </w:p>
          <w:p w14:paraId="7DC46B8D" w14:textId="5F83ED1A" w:rsidR="00F84C34" w:rsidRPr="00446846" w:rsidRDefault="00F84C34" w:rsidP="00F84C34">
            <w:pPr>
              <w:numPr>
                <w:ilvl w:val="0"/>
                <w:numId w:val="22"/>
              </w:numPr>
              <w:ind w:left="1170"/>
              <w:textAlignment w:val="baseline"/>
              <w:rPr>
                <w:rFonts w:cs="Arial"/>
                <w:color w:val="000000"/>
                <w:sz w:val="24"/>
                <w:szCs w:val="24"/>
              </w:rPr>
            </w:pPr>
            <w:r w:rsidRPr="00446846">
              <w:rPr>
                <w:rFonts w:cs="Arial"/>
                <w:color w:val="000000"/>
                <w:sz w:val="24"/>
                <w:szCs w:val="24"/>
              </w:rPr>
              <w:t>Managing risks to mental health, such as too much pressure at work or bullying</w:t>
            </w:r>
          </w:p>
          <w:p w14:paraId="3D48F306" w14:textId="77777777" w:rsidR="00F84C34" w:rsidRPr="00446846" w:rsidRDefault="00F84C34" w:rsidP="00F84C34">
            <w:pPr>
              <w:widowControl w:val="0"/>
              <w:autoSpaceDE w:val="0"/>
              <w:autoSpaceDN w:val="0"/>
              <w:ind w:left="0" w:right="116" w:firstLine="0"/>
              <w:jc w:val="both"/>
              <w:rPr>
                <w:rFonts w:cs="Arial"/>
                <w:sz w:val="24"/>
                <w:szCs w:val="24"/>
              </w:rPr>
            </w:pPr>
          </w:p>
          <w:p w14:paraId="5A2F4348" w14:textId="2C03D4E5" w:rsidR="00F84C34" w:rsidRPr="00446846" w:rsidRDefault="00F84C34" w:rsidP="00F84C34">
            <w:pPr>
              <w:widowControl w:val="0"/>
              <w:autoSpaceDE w:val="0"/>
              <w:autoSpaceDN w:val="0"/>
              <w:ind w:left="0" w:right="116" w:firstLine="0"/>
              <w:jc w:val="both"/>
              <w:rPr>
                <w:rFonts w:cs="Arial"/>
                <w:sz w:val="24"/>
                <w:szCs w:val="24"/>
              </w:rPr>
            </w:pPr>
            <w:r w:rsidRPr="00446846">
              <w:rPr>
                <w:rFonts w:cs="Arial"/>
                <w:sz w:val="24"/>
                <w:szCs w:val="24"/>
              </w:rPr>
              <w:t xml:space="preserve">For further information and support please speak to HR, </w:t>
            </w:r>
            <w:hyperlink r:id="rId17" w:history="1">
              <w:r w:rsidRPr="00446846">
                <w:rPr>
                  <w:rStyle w:val="Hyperlink"/>
                  <w:rFonts w:cs="Arial"/>
                  <w:sz w:val="24"/>
                  <w:szCs w:val="24"/>
                </w:rPr>
                <w:t>crgpa.hr@nhs.net</w:t>
              </w:r>
            </w:hyperlink>
          </w:p>
          <w:p w14:paraId="67A0C6CF" w14:textId="230A480F" w:rsidR="00F84C34" w:rsidRPr="00446846" w:rsidRDefault="00F84C34" w:rsidP="00F84C34">
            <w:pPr>
              <w:widowControl w:val="0"/>
              <w:autoSpaceDE w:val="0"/>
              <w:autoSpaceDN w:val="0"/>
              <w:ind w:left="0" w:right="116" w:firstLine="0"/>
              <w:jc w:val="both"/>
              <w:rPr>
                <w:rFonts w:cs="Arial"/>
                <w:sz w:val="24"/>
                <w:szCs w:val="24"/>
              </w:rPr>
            </w:pPr>
          </w:p>
        </w:tc>
      </w:tr>
    </w:tbl>
    <w:p w14:paraId="4099845E" w14:textId="77777777" w:rsidR="00F84C34" w:rsidRPr="00446846" w:rsidRDefault="00F84C34" w:rsidP="002B5D97">
      <w:pPr>
        <w:jc w:val="both"/>
        <w:rPr>
          <w:rFonts w:cs="Arial"/>
          <w:sz w:val="24"/>
          <w:szCs w:val="24"/>
        </w:rPr>
      </w:pPr>
    </w:p>
    <w:p w14:paraId="7A8511F4" w14:textId="77777777" w:rsidR="00F84C34" w:rsidRPr="00446846" w:rsidRDefault="00F84C34" w:rsidP="002B5D97">
      <w:pPr>
        <w:jc w:val="both"/>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9"/>
        <w:gridCol w:w="8558"/>
      </w:tblGrid>
      <w:tr w:rsidR="00B81DE9" w:rsidRPr="00446846" w14:paraId="7227D1E0" w14:textId="77777777" w:rsidTr="0055400C">
        <w:tc>
          <w:tcPr>
            <w:tcW w:w="9463" w:type="dxa"/>
            <w:gridSpan w:val="2"/>
          </w:tcPr>
          <w:p w14:paraId="5033E6BD" w14:textId="133C2E33" w:rsidR="00B81DE9" w:rsidRPr="00446846" w:rsidRDefault="002B5D97" w:rsidP="002B5D97">
            <w:pPr>
              <w:pStyle w:val="Heading1"/>
              <w:jc w:val="both"/>
              <w:rPr>
                <w:rFonts w:cs="Arial"/>
                <w:sz w:val="24"/>
                <w:szCs w:val="24"/>
              </w:rPr>
            </w:pPr>
            <w:bookmarkStart w:id="52" w:name="_Toc200005279"/>
            <w:r w:rsidRPr="00446846">
              <w:rPr>
                <w:rFonts w:cs="Arial"/>
                <w:sz w:val="24"/>
                <w:szCs w:val="24"/>
              </w:rPr>
              <w:t>Termination of Employment</w:t>
            </w:r>
            <w:bookmarkEnd w:id="52"/>
          </w:p>
        </w:tc>
      </w:tr>
      <w:tr w:rsidR="00B81DE9" w:rsidRPr="00446846" w14:paraId="572F5F2E" w14:textId="77777777" w:rsidTr="0055400C">
        <w:tc>
          <w:tcPr>
            <w:tcW w:w="692" w:type="dxa"/>
          </w:tcPr>
          <w:p w14:paraId="7CAB69D2" w14:textId="77777777" w:rsidR="00B81DE9" w:rsidRPr="00446846" w:rsidRDefault="00B81DE9" w:rsidP="002B5D97">
            <w:pPr>
              <w:ind w:left="0" w:firstLine="0"/>
              <w:jc w:val="both"/>
              <w:rPr>
                <w:rFonts w:cs="Arial"/>
                <w:sz w:val="24"/>
                <w:szCs w:val="24"/>
              </w:rPr>
            </w:pPr>
          </w:p>
        </w:tc>
        <w:tc>
          <w:tcPr>
            <w:tcW w:w="8771" w:type="dxa"/>
          </w:tcPr>
          <w:p w14:paraId="60B54D81" w14:textId="6AB1F32C" w:rsidR="00B81DE9" w:rsidRPr="00446846" w:rsidRDefault="002B5D97" w:rsidP="00E154B4">
            <w:pPr>
              <w:widowControl w:val="0"/>
              <w:autoSpaceDE w:val="0"/>
              <w:autoSpaceDN w:val="0"/>
              <w:ind w:left="0" w:right="116" w:firstLine="0"/>
              <w:jc w:val="both"/>
              <w:rPr>
                <w:rFonts w:eastAsia="Calibri" w:cs="Arial"/>
                <w:sz w:val="24"/>
                <w:szCs w:val="24"/>
                <w:lang w:val="en-US"/>
              </w:rPr>
            </w:pPr>
            <w:r w:rsidRPr="00446846">
              <w:rPr>
                <w:rFonts w:eastAsia="Calibri" w:cs="Arial"/>
                <w:sz w:val="24"/>
                <w:szCs w:val="24"/>
                <w:lang w:val="en-US"/>
              </w:rPr>
              <w:t xml:space="preserve">Whilst CRGPA will </w:t>
            </w:r>
            <w:r w:rsidR="00F80C17" w:rsidRPr="00446846">
              <w:rPr>
                <w:rFonts w:eastAsia="Calibri" w:cs="Arial"/>
                <w:sz w:val="24"/>
                <w:szCs w:val="24"/>
                <w:lang w:val="en-US"/>
              </w:rPr>
              <w:t>endeavor</w:t>
            </w:r>
            <w:r w:rsidRPr="00446846">
              <w:rPr>
                <w:rFonts w:eastAsia="Calibri" w:cs="Arial"/>
                <w:sz w:val="24"/>
                <w:szCs w:val="24"/>
                <w:lang w:val="en-US"/>
              </w:rPr>
              <w:t xml:space="preserve"> to support you throughout periods of prolonged sickness,</w:t>
            </w:r>
            <w:r w:rsidR="002864E8">
              <w:rPr>
                <w:rFonts w:eastAsia="Calibri" w:cs="Arial"/>
                <w:sz w:val="24"/>
                <w:szCs w:val="24"/>
                <w:lang w:val="en-US"/>
              </w:rPr>
              <w:t xml:space="preserve"> however, the </w:t>
            </w:r>
            <w:r w:rsidR="00DD23A6">
              <w:rPr>
                <w:rFonts w:eastAsia="Calibri" w:cs="Arial"/>
                <w:sz w:val="24"/>
                <w:szCs w:val="24"/>
                <w:lang w:val="en-US"/>
              </w:rPr>
              <w:t xml:space="preserve">impact </w:t>
            </w:r>
            <w:r w:rsidR="00DD23A6" w:rsidRPr="00446846">
              <w:rPr>
                <w:rFonts w:eastAsia="Calibri" w:cs="Arial"/>
                <w:sz w:val="24"/>
                <w:szCs w:val="24"/>
                <w:lang w:val="en-US"/>
              </w:rPr>
              <w:t>on</w:t>
            </w:r>
            <w:r w:rsidRPr="00446846">
              <w:rPr>
                <w:rFonts w:eastAsia="Calibri" w:cs="Arial"/>
                <w:sz w:val="24"/>
                <w:szCs w:val="24"/>
                <w:lang w:val="en-US"/>
              </w:rPr>
              <w:t xml:space="preserve"> colleagues and the Organisation </w:t>
            </w:r>
            <w:r w:rsidR="002864E8">
              <w:rPr>
                <w:rFonts w:eastAsia="Calibri" w:cs="Arial"/>
                <w:sz w:val="24"/>
                <w:szCs w:val="24"/>
                <w:lang w:val="en-US"/>
              </w:rPr>
              <w:t xml:space="preserve">will be </w:t>
            </w:r>
            <w:r w:rsidR="00DD23A6">
              <w:rPr>
                <w:rFonts w:eastAsia="Calibri" w:cs="Arial"/>
                <w:sz w:val="24"/>
                <w:szCs w:val="24"/>
                <w:lang w:val="en-US"/>
              </w:rPr>
              <w:t>taken</w:t>
            </w:r>
            <w:r w:rsidR="002864E8">
              <w:rPr>
                <w:rFonts w:eastAsia="Calibri" w:cs="Arial"/>
                <w:sz w:val="24"/>
                <w:szCs w:val="24"/>
                <w:lang w:val="en-US"/>
              </w:rPr>
              <w:t xml:space="preserve"> into consideration and we </w:t>
            </w:r>
            <w:r w:rsidR="002864E8" w:rsidRPr="00446846">
              <w:rPr>
                <w:rFonts w:eastAsia="Calibri" w:cs="Arial"/>
                <w:sz w:val="24"/>
                <w:szCs w:val="24"/>
                <w:lang w:val="en-US"/>
              </w:rPr>
              <w:t>may be</w:t>
            </w:r>
            <w:r w:rsidRPr="00446846">
              <w:rPr>
                <w:rFonts w:eastAsia="Calibri" w:cs="Arial"/>
                <w:sz w:val="24"/>
                <w:szCs w:val="24"/>
                <w:lang w:val="en-US"/>
              </w:rPr>
              <w:t xml:space="preserve"> unable to plan work effectively. </w:t>
            </w:r>
            <w:r w:rsidR="000803F7" w:rsidRPr="00446846">
              <w:rPr>
                <w:rFonts w:eastAsia="Calibri" w:cs="Arial"/>
                <w:sz w:val="24"/>
                <w:szCs w:val="24"/>
                <w:lang w:val="en-US"/>
              </w:rPr>
              <w:t>If it is found to be impossible for the employer and employee to find a resolution in returning to work safely, i</w:t>
            </w:r>
            <w:r w:rsidRPr="00446846">
              <w:rPr>
                <w:rFonts w:eastAsia="Calibri" w:cs="Arial"/>
                <w:sz w:val="24"/>
                <w:szCs w:val="24"/>
                <w:lang w:val="en-US"/>
              </w:rPr>
              <w:t>t may therefore be necessary to terminate employment so that a replacement may be recruited.</w:t>
            </w:r>
            <w:r w:rsidR="009B74DA" w:rsidRPr="00446846">
              <w:rPr>
                <w:rFonts w:eastAsia="Calibri" w:cs="Arial"/>
                <w:sz w:val="24"/>
                <w:szCs w:val="24"/>
                <w:lang w:val="en-US"/>
              </w:rPr>
              <w:t xml:space="preserve"> HR advice should be </w:t>
            </w:r>
            <w:r w:rsidR="00DD23A6" w:rsidRPr="00446846">
              <w:rPr>
                <w:rFonts w:eastAsia="Calibri" w:cs="Arial"/>
                <w:sz w:val="24"/>
                <w:szCs w:val="24"/>
                <w:lang w:val="en-US"/>
              </w:rPr>
              <w:t>s</w:t>
            </w:r>
            <w:r w:rsidR="00DD23A6">
              <w:rPr>
                <w:rFonts w:eastAsia="Calibri" w:cs="Arial"/>
                <w:sz w:val="24"/>
                <w:szCs w:val="24"/>
                <w:lang w:val="en-US"/>
              </w:rPr>
              <w:t>ought</w:t>
            </w:r>
            <w:r w:rsidR="009B74DA" w:rsidRPr="00446846">
              <w:rPr>
                <w:rFonts w:eastAsia="Calibri" w:cs="Arial"/>
                <w:sz w:val="24"/>
                <w:szCs w:val="24"/>
                <w:lang w:val="en-US"/>
              </w:rPr>
              <w:t xml:space="preserve"> at this stage before </w:t>
            </w:r>
            <w:proofErr w:type="gramStart"/>
            <w:r w:rsidR="009B74DA" w:rsidRPr="00446846">
              <w:rPr>
                <w:rFonts w:eastAsia="Calibri" w:cs="Arial"/>
                <w:sz w:val="24"/>
                <w:szCs w:val="24"/>
                <w:lang w:val="en-US"/>
              </w:rPr>
              <w:t>taking action</w:t>
            </w:r>
            <w:proofErr w:type="gramEnd"/>
            <w:r w:rsidR="009B74DA" w:rsidRPr="00446846">
              <w:rPr>
                <w:rFonts w:eastAsia="Calibri" w:cs="Arial"/>
                <w:sz w:val="24"/>
                <w:szCs w:val="24"/>
                <w:lang w:val="en-US"/>
              </w:rPr>
              <w:t>.</w:t>
            </w:r>
          </w:p>
          <w:p w14:paraId="57078969" w14:textId="170B9ADE" w:rsidR="00F80C17" w:rsidRPr="00446846" w:rsidRDefault="00F80C17" w:rsidP="00E154B4">
            <w:pPr>
              <w:widowControl w:val="0"/>
              <w:autoSpaceDE w:val="0"/>
              <w:autoSpaceDN w:val="0"/>
              <w:ind w:left="0" w:right="116" w:firstLine="0"/>
              <w:jc w:val="both"/>
              <w:rPr>
                <w:rFonts w:cs="Arial"/>
                <w:sz w:val="24"/>
                <w:szCs w:val="24"/>
              </w:rPr>
            </w:pPr>
          </w:p>
        </w:tc>
      </w:tr>
    </w:tbl>
    <w:p w14:paraId="707745CE" w14:textId="77777777" w:rsidR="00B81DE9" w:rsidRPr="00446846" w:rsidRDefault="00B81DE9" w:rsidP="002B5D97">
      <w:pPr>
        <w:jc w:val="both"/>
        <w:rPr>
          <w:rFonts w:cs="Arial"/>
          <w:sz w:val="24"/>
          <w:szCs w:val="24"/>
        </w:rPr>
      </w:pPr>
    </w:p>
    <w:p w14:paraId="27CB7674" w14:textId="77777777" w:rsidR="00B81DE9" w:rsidRPr="00446846" w:rsidRDefault="00B81DE9" w:rsidP="002B5D97">
      <w:pPr>
        <w:jc w:val="both"/>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7"/>
        <w:gridCol w:w="8560"/>
      </w:tblGrid>
      <w:tr w:rsidR="00B81DE9" w:rsidRPr="00446846" w14:paraId="63543BC5" w14:textId="77777777" w:rsidTr="0055400C">
        <w:tc>
          <w:tcPr>
            <w:tcW w:w="9463" w:type="dxa"/>
            <w:gridSpan w:val="2"/>
          </w:tcPr>
          <w:p w14:paraId="2AD5B382" w14:textId="7AFE7985" w:rsidR="00B81DE9" w:rsidRPr="00446846" w:rsidRDefault="002B5D97" w:rsidP="002B5D97">
            <w:pPr>
              <w:pStyle w:val="Heading1"/>
              <w:jc w:val="both"/>
              <w:rPr>
                <w:rFonts w:cs="Arial"/>
                <w:sz w:val="24"/>
                <w:szCs w:val="24"/>
              </w:rPr>
            </w:pPr>
            <w:bookmarkStart w:id="53" w:name="_Toc200005280"/>
            <w:r w:rsidRPr="00446846">
              <w:rPr>
                <w:rFonts w:cs="Arial"/>
                <w:sz w:val="24"/>
                <w:szCs w:val="24"/>
              </w:rPr>
              <w:t>Ill-</w:t>
            </w:r>
            <w:r w:rsidR="00F80C17" w:rsidRPr="00446846">
              <w:rPr>
                <w:rFonts w:cs="Arial"/>
                <w:sz w:val="24"/>
                <w:szCs w:val="24"/>
              </w:rPr>
              <w:t>H</w:t>
            </w:r>
            <w:r w:rsidRPr="00446846">
              <w:rPr>
                <w:rFonts w:cs="Arial"/>
                <w:sz w:val="24"/>
                <w:szCs w:val="24"/>
              </w:rPr>
              <w:t xml:space="preserve">ealth </w:t>
            </w:r>
            <w:r w:rsidR="00F80C17" w:rsidRPr="00446846">
              <w:rPr>
                <w:rFonts w:cs="Arial"/>
                <w:sz w:val="24"/>
                <w:szCs w:val="24"/>
              </w:rPr>
              <w:t>R</w:t>
            </w:r>
            <w:r w:rsidRPr="00446846">
              <w:rPr>
                <w:rFonts w:cs="Arial"/>
                <w:sz w:val="24"/>
                <w:szCs w:val="24"/>
              </w:rPr>
              <w:t>etirement</w:t>
            </w:r>
            <w:bookmarkEnd w:id="53"/>
          </w:p>
        </w:tc>
      </w:tr>
      <w:tr w:rsidR="00B81DE9" w:rsidRPr="00446846" w14:paraId="4F48488A" w14:textId="77777777" w:rsidTr="0055400C">
        <w:tc>
          <w:tcPr>
            <w:tcW w:w="692" w:type="dxa"/>
          </w:tcPr>
          <w:p w14:paraId="3185E197" w14:textId="77777777" w:rsidR="00B81DE9" w:rsidRPr="00446846" w:rsidRDefault="00B81DE9" w:rsidP="002B5D97">
            <w:pPr>
              <w:ind w:left="0" w:firstLine="0"/>
              <w:jc w:val="both"/>
              <w:rPr>
                <w:rFonts w:cs="Arial"/>
                <w:sz w:val="24"/>
                <w:szCs w:val="24"/>
              </w:rPr>
            </w:pPr>
          </w:p>
        </w:tc>
        <w:tc>
          <w:tcPr>
            <w:tcW w:w="8771" w:type="dxa"/>
          </w:tcPr>
          <w:p w14:paraId="4EE0BD6A" w14:textId="6D6DC489" w:rsidR="002B5D97" w:rsidRPr="00446846" w:rsidRDefault="002B5D97" w:rsidP="00A370D7">
            <w:pPr>
              <w:ind w:left="0" w:firstLine="0"/>
              <w:jc w:val="both"/>
              <w:rPr>
                <w:rFonts w:cs="Arial"/>
                <w:sz w:val="24"/>
                <w:szCs w:val="24"/>
              </w:rPr>
            </w:pPr>
            <w:r w:rsidRPr="00446846">
              <w:rPr>
                <w:rFonts w:cs="Arial"/>
                <w:sz w:val="24"/>
                <w:szCs w:val="24"/>
              </w:rPr>
              <w:t>Sometimes employees may become very ill and permanently incapable of doing their current job. In these situations, you should always look at options for redeployment or alternative duties in the first instance. However, if these options are not possible, they may apply for ill health retirement.</w:t>
            </w:r>
          </w:p>
          <w:p w14:paraId="1ECF6BA5" w14:textId="77777777" w:rsidR="002B5D97" w:rsidRPr="00446846" w:rsidRDefault="002B5D97" w:rsidP="002B5D97">
            <w:pPr>
              <w:jc w:val="both"/>
              <w:rPr>
                <w:rFonts w:cs="Arial"/>
                <w:sz w:val="24"/>
                <w:szCs w:val="24"/>
              </w:rPr>
            </w:pPr>
          </w:p>
          <w:p w14:paraId="16614E25" w14:textId="6669A190" w:rsidR="002B5D97" w:rsidRPr="00446846" w:rsidRDefault="002B5D97" w:rsidP="00A370D7">
            <w:pPr>
              <w:ind w:left="0" w:firstLine="0"/>
              <w:jc w:val="both"/>
              <w:rPr>
                <w:rFonts w:cs="Arial"/>
                <w:sz w:val="24"/>
                <w:szCs w:val="24"/>
              </w:rPr>
            </w:pPr>
            <w:r w:rsidRPr="00446846">
              <w:rPr>
                <w:rFonts w:cs="Arial"/>
                <w:sz w:val="24"/>
                <w:szCs w:val="24"/>
              </w:rPr>
              <w:t>Ill health retirement is only available to members who are under the retirement age for the NHS Pension Scheme. If an employee is over the retirement age, they do not need to apply for ill health retirement can apply for their NHS pension as normal. The only exception is when an ill member has a life expectancy of less than 12 months.</w:t>
            </w:r>
          </w:p>
          <w:p w14:paraId="2DFF9392" w14:textId="77777777" w:rsidR="002B5D97" w:rsidRPr="00446846" w:rsidRDefault="002B5D97" w:rsidP="002B5D97">
            <w:pPr>
              <w:jc w:val="both"/>
              <w:rPr>
                <w:rFonts w:cs="Arial"/>
                <w:sz w:val="24"/>
                <w:szCs w:val="24"/>
              </w:rPr>
            </w:pPr>
          </w:p>
          <w:p w14:paraId="40CD0F5F" w14:textId="0F88DA15" w:rsidR="002B5D97" w:rsidRPr="00446846" w:rsidRDefault="002B5D97" w:rsidP="00A370D7">
            <w:pPr>
              <w:ind w:left="0" w:firstLine="0"/>
              <w:jc w:val="both"/>
              <w:rPr>
                <w:rFonts w:cs="Arial"/>
                <w:sz w:val="24"/>
                <w:szCs w:val="24"/>
              </w:rPr>
            </w:pPr>
            <w:r w:rsidRPr="00446846">
              <w:rPr>
                <w:rFonts w:cs="Arial"/>
                <w:sz w:val="24"/>
                <w:szCs w:val="24"/>
              </w:rPr>
              <w:t>The NHS Business Services Authority has information online to help you guide staff through the ill health retirement online application, including in-depth information on who is eligible to apply.</w:t>
            </w:r>
          </w:p>
          <w:p w14:paraId="15D3865B" w14:textId="77777777" w:rsidR="002B5D97" w:rsidRPr="00446846" w:rsidRDefault="002B5D97" w:rsidP="002B5D97">
            <w:pPr>
              <w:jc w:val="both"/>
              <w:rPr>
                <w:rFonts w:cs="Arial"/>
                <w:sz w:val="24"/>
                <w:szCs w:val="24"/>
              </w:rPr>
            </w:pPr>
          </w:p>
          <w:p w14:paraId="6ED6188A" w14:textId="0C2F093B" w:rsidR="002B5D97" w:rsidRPr="00446846" w:rsidRDefault="002B5D97" w:rsidP="00A370D7">
            <w:pPr>
              <w:ind w:left="0" w:firstLine="0"/>
              <w:jc w:val="both"/>
              <w:rPr>
                <w:rFonts w:cs="Arial"/>
                <w:sz w:val="24"/>
                <w:szCs w:val="24"/>
              </w:rPr>
            </w:pPr>
            <w:r w:rsidRPr="00446846">
              <w:rPr>
                <w:rFonts w:cs="Arial"/>
                <w:sz w:val="24"/>
                <w:szCs w:val="24"/>
              </w:rPr>
              <w:t>Tailored information is available for:</w:t>
            </w:r>
          </w:p>
          <w:p w14:paraId="26784AEA" w14:textId="77777777" w:rsidR="002B5D97" w:rsidRPr="00446846" w:rsidRDefault="002B5D97" w:rsidP="002B5D97">
            <w:pPr>
              <w:jc w:val="both"/>
              <w:rPr>
                <w:rFonts w:cs="Arial"/>
                <w:sz w:val="24"/>
                <w:szCs w:val="24"/>
              </w:rPr>
            </w:pPr>
          </w:p>
          <w:p w14:paraId="6FDEB252" w14:textId="77777777" w:rsidR="002B5D97" w:rsidRPr="00446846" w:rsidRDefault="002B5D97" w:rsidP="001F5AD7">
            <w:pPr>
              <w:pStyle w:val="ListParagraph"/>
              <w:numPr>
                <w:ilvl w:val="0"/>
                <w:numId w:val="7"/>
              </w:numPr>
              <w:spacing w:after="200" w:line="276" w:lineRule="auto"/>
              <w:jc w:val="both"/>
              <w:rPr>
                <w:rFonts w:eastAsia="Times New Roman" w:cs="Arial"/>
                <w:sz w:val="24"/>
                <w:szCs w:val="24"/>
              </w:rPr>
            </w:pPr>
            <w:r w:rsidRPr="00446846">
              <w:rPr>
                <w:rFonts w:eastAsia="Times New Roman" w:cs="Arial"/>
                <w:sz w:val="24"/>
                <w:szCs w:val="24"/>
              </w:rPr>
              <w:t>Employees via the knowledge base and member hub</w:t>
            </w:r>
          </w:p>
          <w:p w14:paraId="4D6BE049" w14:textId="77777777" w:rsidR="002B5D97" w:rsidRPr="00446846" w:rsidRDefault="002B5D97" w:rsidP="001F5AD7">
            <w:pPr>
              <w:pStyle w:val="ListParagraph"/>
              <w:numPr>
                <w:ilvl w:val="0"/>
                <w:numId w:val="7"/>
              </w:numPr>
              <w:spacing w:after="200" w:line="276" w:lineRule="auto"/>
              <w:jc w:val="both"/>
              <w:rPr>
                <w:rFonts w:eastAsia="Times New Roman" w:cs="Arial"/>
                <w:sz w:val="24"/>
                <w:szCs w:val="24"/>
              </w:rPr>
            </w:pPr>
            <w:r w:rsidRPr="00446846">
              <w:rPr>
                <w:rFonts w:eastAsia="Times New Roman" w:cs="Arial"/>
                <w:sz w:val="24"/>
                <w:szCs w:val="24"/>
              </w:rPr>
              <w:t>Employers via the employer hub.</w:t>
            </w:r>
          </w:p>
          <w:p w14:paraId="3E882AF5" w14:textId="666B2015" w:rsidR="002B5D97" w:rsidRPr="00446846" w:rsidRDefault="002B5D97" w:rsidP="00A370D7">
            <w:pPr>
              <w:ind w:left="0" w:firstLine="0"/>
              <w:jc w:val="both"/>
              <w:rPr>
                <w:rFonts w:cs="Arial"/>
                <w:sz w:val="24"/>
                <w:szCs w:val="24"/>
              </w:rPr>
            </w:pPr>
            <w:r w:rsidRPr="00446846">
              <w:rPr>
                <w:rFonts w:cs="Arial"/>
                <w:sz w:val="24"/>
                <w:szCs w:val="24"/>
              </w:rPr>
              <w:t>Managers should make themselves familiar with the process, to help employees navigate their way through it as easily as possible. Please contact</w:t>
            </w:r>
            <w:r w:rsidR="00F80C17" w:rsidRPr="00446846">
              <w:rPr>
                <w:rFonts w:cs="Arial"/>
                <w:sz w:val="24"/>
                <w:szCs w:val="24"/>
              </w:rPr>
              <w:t xml:space="preserve"> </w:t>
            </w:r>
            <w:r w:rsidRPr="00446846">
              <w:rPr>
                <w:rFonts w:cs="Arial"/>
                <w:sz w:val="24"/>
                <w:szCs w:val="24"/>
              </w:rPr>
              <w:t>HR or occupational health department for information and support.</w:t>
            </w:r>
          </w:p>
          <w:p w14:paraId="08E4DC10" w14:textId="77777777" w:rsidR="002B5D97" w:rsidRPr="00446846" w:rsidRDefault="002B5D97" w:rsidP="002B5D97">
            <w:pPr>
              <w:jc w:val="both"/>
              <w:rPr>
                <w:rFonts w:cs="Arial"/>
                <w:sz w:val="24"/>
                <w:szCs w:val="24"/>
              </w:rPr>
            </w:pPr>
          </w:p>
          <w:p w14:paraId="4EDB0A3C" w14:textId="13DE2C4B" w:rsidR="002B5D97" w:rsidRPr="00446846" w:rsidRDefault="002B5D97" w:rsidP="00F80C17">
            <w:pPr>
              <w:ind w:left="0" w:firstLine="0"/>
              <w:jc w:val="both"/>
              <w:rPr>
                <w:rFonts w:cs="Arial"/>
                <w:sz w:val="24"/>
                <w:szCs w:val="24"/>
              </w:rPr>
            </w:pPr>
            <w:r w:rsidRPr="00446846">
              <w:rPr>
                <w:rFonts w:cs="Arial"/>
                <w:sz w:val="24"/>
                <w:szCs w:val="24"/>
              </w:rPr>
              <w:t>Employees should fill out form AW33E if they still work in the NHS, or form AW240 if you no longer work in the NHS but have had two years membership of the pension scheme. All forms can be found on the NHS Pensions website.</w:t>
            </w:r>
          </w:p>
          <w:p w14:paraId="44247105" w14:textId="77777777" w:rsidR="002B5D97" w:rsidRPr="00446846" w:rsidRDefault="002B5D97" w:rsidP="002B5D97">
            <w:pPr>
              <w:jc w:val="both"/>
              <w:rPr>
                <w:rFonts w:cs="Arial"/>
                <w:sz w:val="24"/>
                <w:szCs w:val="24"/>
              </w:rPr>
            </w:pPr>
          </w:p>
          <w:p w14:paraId="4510A2C2" w14:textId="715D3BD1" w:rsidR="002B5D97" w:rsidRPr="00446846" w:rsidRDefault="002B5D97" w:rsidP="00F80C17">
            <w:pPr>
              <w:ind w:left="0" w:firstLine="0"/>
              <w:jc w:val="both"/>
              <w:rPr>
                <w:rFonts w:cs="Arial"/>
                <w:sz w:val="24"/>
                <w:szCs w:val="24"/>
              </w:rPr>
            </w:pPr>
            <w:r w:rsidRPr="00446846">
              <w:rPr>
                <w:rFonts w:cs="Arial"/>
                <w:sz w:val="24"/>
                <w:szCs w:val="24"/>
              </w:rPr>
              <w:t>Applications will be assessed by a medical adviser, and if successful the employee will receive their pension. The pension will be based on their accumulated entitlement, but without any reduction for early repayment.</w:t>
            </w:r>
          </w:p>
          <w:p w14:paraId="2A40D36E" w14:textId="77777777" w:rsidR="002B5D97" w:rsidRPr="00446846" w:rsidRDefault="002B5D97" w:rsidP="002B5D97">
            <w:pPr>
              <w:jc w:val="both"/>
              <w:rPr>
                <w:rFonts w:cs="Arial"/>
                <w:sz w:val="24"/>
                <w:szCs w:val="24"/>
              </w:rPr>
            </w:pPr>
          </w:p>
          <w:p w14:paraId="13FBEC78" w14:textId="292DF731" w:rsidR="002B5D97" w:rsidRPr="00446846" w:rsidRDefault="002B5D97" w:rsidP="00F80C17">
            <w:pPr>
              <w:ind w:left="0" w:firstLine="0"/>
              <w:jc w:val="both"/>
              <w:rPr>
                <w:rFonts w:cs="Arial"/>
                <w:sz w:val="24"/>
                <w:szCs w:val="24"/>
              </w:rPr>
            </w:pPr>
            <w:r w:rsidRPr="00446846">
              <w:rPr>
                <w:rFonts w:cs="Arial"/>
                <w:sz w:val="24"/>
                <w:szCs w:val="24"/>
              </w:rPr>
              <w:t>Should employees recover and return to NHS employment, the pension will be reduced</w:t>
            </w:r>
            <w:r w:rsidR="00F80C17" w:rsidRPr="00446846">
              <w:rPr>
                <w:rFonts w:cs="Arial"/>
                <w:sz w:val="24"/>
                <w:szCs w:val="24"/>
              </w:rPr>
              <w:t>,</w:t>
            </w:r>
            <w:r w:rsidRPr="00446846">
              <w:rPr>
                <w:rFonts w:cs="Arial"/>
                <w:sz w:val="24"/>
                <w:szCs w:val="24"/>
              </w:rPr>
              <w:t xml:space="preserve"> this is called abatement.</w:t>
            </w:r>
          </w:p>
          <w:p w14:paraId="42AB7256" w14:textId="77777777" w:rsidR="002B5D97" w:rsidRPr="00446846" w:rsidRDefault="002B5D97" w:rsidP="002B5D97">
            <w:pPr>
              <w:jc w:val="both"/>
              <w:rPr>
                <w:rFonts w:cs="Arial"/>
                <w:sz w:val="24"/>
                <w:szCs w:val="24"/>
              </w:rPr>
            </w:pPr>
          </w:p>
          <w:p w14:paraId="464E36AB" w14:textId="125EF60D" w:rsidR="002B5D97" w:rsidRPr="00446846" w:rsidRDefault="002B5D97" w:rsidP="00F80C17">
            <w:pPr>
              <w:ind w:left="0" w:firstLine="0"/>
              <w:jc w:val="both"/>
              <w:rPr>
                <w:rFonts w:cs="Arial"/>
                <w:sz w:val="24"/>
                <w:szCs w:val="24"/>
              </w:rPr>
            </w:pPr>
            <w:r w:rsidRPr="00446846">
              <w:rPr>
                <w:rFonts w:cs="Arial"/>
                <w:sz w:val="24"/>
                <w:szCs w:val="24"/>
              </w:rPr>
              <w:t>If you are diagnosed with a serious condition expect to live no longer than a year, they can apply for a one-off, tax-free lump sum payment.</w:t>
            </w:r>
          </w:p>
          <w:p w14:paraId="41940767" w14:textId="77777777" w:rsidR="002B5D97" w:rsidRPr="00446846" w:rsidRDefault="002B5D97" w:rsidP="002B5D97">
            <w:pPr>
              <w:jc w:val="both"/>
              <w:rPr>
                <w:rFonts w:cs="Arial"/>
                <w:sz w:val="24"/>
                <w:szCs w:val="24"/>
              </w:rPr>
            </w:pPr>
          </w:p>
          <w:p w14:paraId="66ECC69E" w14:textId="60121056" w:rsidR="002B5D97" w:rsidRPr="00446846" w:rsidRDefault="002B5D97" w:rsidP="00F80C17">
            <w:pPr>
              <w:ind w:left="0" w:firstLine="0"/>
              <w:jc w:val="both"/>
              <w:rPr>
                <w:rFonts w:cs="Arial"/>
                <w:sz w:val="24"/>
                <w:szCs w:val="24"/>
              </w:rPr>
            </w:pPr>
            <w:r w:rsidRPr="00446846">
              <w:rPr>
                <w:rFonts w:cs="Arial"/>
                <w:sz w:val="24"/>
                <w:szCs w:val="24"/>
              </w:rPr>
              <w:t>In this case, they will need to have some HMRC personal lifetime allowance (LTA) and fill in form AW341, which can be found on the NHS Pensions website.</w:t>
            </w:r>
          </w:p>
          <w:p w14:paraId="248C9130" w14:textId="77777777" w:rsidR="002B5D97" w:rsidRPr="00446846" w:rsidRDefault="002B5D97" w:rsidP="002B5D97">
            <w:pPr>
              <w:jc w:val="both"/>
              <w:rPr>
                <w:rFonts w:cs="Arial"/>
                <w:sz w:val="24"/>
                <w:szCs w:val="24"/>
              </w:rPr>
            </w:pPr>
          </w:p>
          <w:p w14:paraId="3FAAA698" w14:textId="68628B42" w:rsidR="002B5D97" w:rsidRPr="00446846" w:rsidRDefault="002B5D97" w:rsidP="00F80C17">
            <w:pPr>
              <w:ind w:left="0" w:firstLine="0"/>
              <w:jc w:val="both"/>
              <w:rPr>
                <w:rFonts w:cs="Arial"/>
                <w:sz w:val="24"/>
                <w:szCs w:val="24"/>
              </w:rPr>
            </w:pPr>
            <w:r w:rsidRPr="00446846">
              <w:rPr>
                <w:rFonts w:cs="Arial"/>
                <w:sz w:val="24"/>
                <w:szCs w:val="24"/>
              </w:rPr>
              <w:t>To apply for ill-health retirement the member of staff:</w:t>
            </w:r>
          </w:p>
          <w:p w14:paraId="10C5EBFD" w14:textId="77777777" w:rsidR="002B5D97" w:rsidRPr="00446846" w:rsidRDefault="002B5D97" w:rsidP="002B5D97">
            <w:pPr>
              <w:jc w:val="both"/>
              <w:rPr>
                <w:rFonts w:cs="Arial"/>
                <w:sz w:val="24"/>
                <w:szCs w:val="24"/>
              </w:rPr>
            </w:pPr>
          </w:p>
          <w:p w14:paraId="13FB096D" w14:textId="15F34010" w:rsidR="002B5D97" w:rsidRPr="00446846" w:rsidRDefault="00F80C17" w:rsidP="001F5AD7">
            <w:pPr>
              <w:pStyle w:val="ListParagraph"/>
              <w:numPr>
                <w:ilvl w:val="0"/>
                <w:numId w:val="8"/>
              </w:numPr>
              <w:spacing w:after="200" w:line="276" w:lineRule="auto"/>
              <w:jc w:val="both"/>
              <w:rPr>
                <w:rFonts w:cs="Arial"/>
                <w:sz w:val="24"/>
                <w:szCs w:val="24"/>
              </w:rPr>
            </w:pPr>
            <w:r w:rsidRPr="00446846">
              <w:rPr>
                <w:rFonts w:cs="Arial"/>
                <w:sz w:val="24"/>
                <w:szCs w:val="24"/>
              </w:rPr>
              <w:t>M</w:t>
            </w:r>
            <w:r w:rsidR="002B5D97" w:rsidRPr="00446846">
              <w:rPr>
                <w:rFonts w:cs="Arial"/>
                <w:sz w:val="24"/>
                <w:szCs w:val="24"/>
              </w:rPr>
              <w:t xml:space="preserve">ust work for the </w:t>
            </w:r>
            <w:r w:rsidRPr="00446846">
              <w:rPr>
                <w:rFonts w:cs="Arial"/>
                <w:sz w:val="24"/>
                <w:szCs w:val="24"/>
              </w:rPr>
              <w:t>NHS or</w:t>
            </w:r>
            <w:r w:rsidR="002B5D97" w:rsidRPr="00446846">
              <w:rPr>
                <w:rFonts w:cs="Arial"/>
                <w:sz w:val="24"/>
                <w:szCs w:val="24"/>
              </w:rPr>
              <w:t xml:space="preserve"> have recently worked for the NHS.</w:t>
            </w:r>
          </w:p>
          <w:p w14:paraId="20A55D23" w14:textId="27B08A7D" w:rsidR="002B5D97" w:rsidRPr="00446846" w:rsidRDefault="00F80C17" w:rsidP="001F5AD7">
            <w:pPr>
              <w:pStyle w:val="ListParagraph"/>
              <w:numPr>
                <w:ilvl w:val="0"/>
                <w:numId w:val="8"/>
              </w:numPr>
              <w:spacing w:after="200" w:line="276" w:lineRule="auto"/>
              <w:jc w:val="both"/>
              <w:rPr>
                <w:rFonts w:cs="Arial"/>
                <w:sz w:val="24"/>
                <w:szCs w:val="24"/>
              </w:rPr>
            </w:pPr>
            <w:r w:rsidRPr="00446846">
              <w:rPr>
                <w:rFonts w:cs="Arial"/>
                <w:sz w:val="24"/>
                <w:szCs w:val="24"/>
              </w:rPr>
              <w:t>H</w:t>
            </w:r>
            <w:r w:rsidR="002B5D97" w:rsidRPr="00446846">
              <w:rPr>
                <w:rFonts w:cs="Arial"/>
                <w:sz w:val="24"/>
                <w:szCs w:val="24"/>
              </w:rPr>
              <w:t>ave at least two-years membership in the NHS pension scheme.</w:t>
            </w:r>
          </w:p>
          <w:p w14:paraId="02F2C695" w14:textId="3F2E2190" w:rsidR="002B5D97" w:rsidRPr="00446846" w:rsidRDefault="00F80C17" w:rsidP="001F5AD7">
            <w:pPr>
              <w:pStyle w:val="ListParagraph"/>
              <w:numPr>
                <w:ilvl w:val="0"/>
                <w:numId w:val="8"/>
              </w:numPr>
              <w:spacing w:after="200" w:line="276" w:lineRule="auto"/>
              <w:jc w:val="both"/>
              <w:rPr>
                <w:rFonts w:cs="Arial"/>
                <w:sz w:val="24"/>
                <w:szCs w:val="24"/>
              </w:rPr>
            </w:pPr>
            <w:r w:rsidRPr="00446846">
              <w:rPr>
                <w:rFonts w:cs="Arial"/>
                <w:sz w:val="24"/>
                <w:szCs w:val="24"/>
              </w:rPr>
              <w:t>S</w:t>
            </w:r>
            <w:r w:rsidR="002B5D97" w:rsidRPr="00446846">
              <w:rPr>
                <w:rFonts w:cs="Arial"/>
                <w:sz w:val="24"/>
                <w:szCs w:val="24"/>
              </w:rPr>
              <w:t>hould be younger than normal state retirement age.</w:t>
            </w:r>
          </w:p>
          <w:p w14:paraId="36B904D1" w14:textId="77777777" w:rsidR="002B5D97" w:rsidRPr="00446846" w:rsidRDefault="002B5D97" w:rsidP="002B5D97">
            <w:pPr>
              <w:pStyle w:val="ListParagraph"/>
              <w:jc w:val="both"/>
              <w:rPr>
                <w:rFonts w:cs="Arial"/>
                <w:sz w:val="24"/>
                <w:szCs w:val="24"/>
              </w:rPr>
            </w:pPr>
          </w:p>
          <w:p w14:paraId="72FA92BA" w14:textId="67BEFF5A" w:rsidR="002B5D97" w:rsidRPr="00446846" w:rsidRDefault="002B5D97" w:rsidP="00F80C17">
            <w:pPr>
              <w:ind w:left="0" w:firstLine="0"/>
              <w:jc w:val="both"/>
              <w:rPr>
                <w:rFonts w:cs="Arial"/>
                <w:sz w:val="24"/>
                <w:szCs w:val="24"/>
              </w:rPr>
            </w:pPr>
            <w:r w:rsidRPr="00446846">
              <w:rPr>
                <w:rFonts w:cs="Arial"/>
                <w:sz w:val="24"/>
                <w:szCs w:val="24"/>
              </w:rPr>
              <w:t xml:space="preserve">Three copies of any application must </w:t>
            </w:r>
            <w:r w:rsidR="00F80C17" w:rsidRPr="00446846">
              <w:rPr>
                <w:rFonts w:cs="Arial"/>
                <w:sz w:val="24"/>
                <w:szCs w:val="24"/>
              </w:rPr>
              <w:t>be</w:t>
            </w:r>
            <w:r w:rsidRPr="00446846">
              <w:rPr>
                <w:rFonts w:cs="Arial"/>
                <w:sz w:val="24"/>
                <w:szCs w:val="24"/>
              </w:rPr>
              <w:t xml:space="preserve"> completed. These are:</w:t>
            </w:r>
          </w:p>
          <w:p w14:paraId="11DBE162" w14:textId="77777777" w:rsidR="002B5D97" w:rsidRPr="00446846" w:rsidRDefault="002B5D97" w:rsidP="002B5D97">
            <w:pPr>
              <w:jc w:val="both"/>
              <w:rPr>
                <w:rFonts w:cs="Arial"/>
                <w:sz w:val="24"/>
                <w:szCs w:val="24"/>
              </w:rPr>
            </w:pPr>
          </w:p>
          <w:p w14:paraId="3B623129" w14:textId="187B62BB" w:rsidR="002B5D97" w:rsidRPr="00446846" w:rsidRDefault="00F80C17" w:rsidP="001F5AD7">
            <w:pPr>
              <w:pStyle w:val="ListParagraph"/>
              <w:numPr>
                <w:ilvl w:val="0"/>
                <w:numId w:val="9"/>
              </w:numPr>
              <w:spacing w:after="200" w:line="276" w:lineRule="auto"/>
              <w:jc w:val="both"/>
              <w:rPr>
                <w:rFonts w:cs="Arial"/>
                <w:sz w:val="24"/>
                <w:szCs w:val="24"/>
              </w:rPr>
            </w:pPr>
            <w:r w:rsidRPr="00446846">
              <w:rPr>
                <w:rFonts w:cs="Arial"/>
                <w:sz w:val="24"/>
                <w:szCs w:val="24"/>
              </w:rPr>
              <w:t>O</w:t>
            </w:r>
            <w:r w:rsidR="002B5D97" w:rsidRPr="00446846">
              <w:rPr>
                <w:rFonts w:cs="Arial"/>
                <w:sz w:val="24"/>
                <w:szCs w:val="24"/>
              </w:rPr>
              <w:t>ne for the employee</w:t>
            </w:r>
            <w:r w:rsidRPr="00446846">
              <w:rPr>
                <w:rFonts w:cs="Arial"/>
                <w:sz w:val="24"/>
                <w:szCs w:val="24"/>
              </w:rPr>
              <w:t>,</w:t>
            </w:r>
          </w:p>
          <w:p w14:paraId="4104D374" w14:textId="768007CF" w:rsidR="002B5D97" w:rsidRPr="00446846" w:rsidRDefault="00F80C17" w:rsidP="001F5AD7">
            <w:pPr>
              <w:pStyle w:val="ListParagraph"/>
              <w:numPr>
                <w:ilvl w:val="0"/>
                <w:numId w:val="9"/>
              </w:numPr>
              <w:spacing w:after="200" w:line="276" w:lineRule="auto"/>
              <w:jc w:val="both"/>
              <w:rPr>
                <w:rFonts w:cs="Arial"/>
                <w:sz w:val="24"/>
                <w:szCs w:val="24"/>
              </w:rPr>
            </w:pPr>
            <w:r w:rsidRPr="00446846">
              <w:rPr>
                <w:rFonts w:cs="Arial"/>
                <w:sz w:val="24"/>
                <w:szCs w:val="24"/>
              </w:rPr>
              <w:t>O</w:t>
            </w:r>
            <w:r w:rsidR="002B5D97" w:rsidRPr="00446846">
              <w:rPr>
                <w:rFonts w:cs="Arial"/>
                <w:sz w:val="24"/>
                <w:szCs w:val="24"/>
              </w:rPr>
              <w:t>ne for their line manager</w:t>
            </w:r>
            <w:r w:rsidRPr="00446846">
              <w:rPr>
                <w:rFonts w:cs="Arial"/>
                <w:sz w:val="24"/>
                <w:szCs w:val="24"/>
              </w:rPr>
              <w:t>,</w:t>
            </w:r>
          </w:p>
          <w:p w14:paraId="782C1C58" w14:textId="4E26000C" w:rsidR="00B81DE9" w:rsidRPr="00446846" w:rsidRDefault="00F80C17" w:rsidP="001F5AD7">
            <w:pPr>
              <w:pStyle w:val="ListParagraph"/>
              <w:numPr>
                <w:ilvl w:val="0"/>
                <w:numId w:val="9"/>
              </w:numPr>
              <w:spacing w:after="200" w:line="276" w:lineRule="auto"/>
              <w:jc w:val="both"/>
              <w:rPr>
                <w:rFonts w:cs="Arial"/>
                <w:sz w:val="24"/>
                <w:szCs w:val="24"/>
              </w:rPr>
            </w:pPr>
            <w:r w:rsidRPr="00446846">
              <w:rPr>
                <w:rFonts w:cs="Arial"/>
                <w:sz w:val="24"/>
                <w:szCs w:val="24"/>
              </w:rPr>
              <w:t>One for the finance team</w:t>
            </w:r>
          </w:p>
        </w:tc>
      </w:tr>
    </w:tbl>
    <w:p w14:paraId="5C000F25" w14:textId="77777777" w:rsidR="00B81DE9" w:rsidRPr="00446846" w:rsidRDefault="00B81DE9" w:rsidP="002B5D97">
      <w:pPr>
        <w:jc w:val="both"/>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9"/>
        <w:gridCol w:w="8548"/>
      </w:tblGrid>
      <w:tr w:rsidR="00AF42DA" w:rsidRPr="00446846" w14:paraId="21C4EA84" w14:textId="77777777" w:rsidTr="0073493E">
        <w:tc>
          <w:tcPr>
            <w:tcW w:w="9237" w:type="dxa"/>
            <w:gridSpan w:val="2"/>
          </w:tcPr>
          <w:p w14:paraId="577E425E" w14:textId="1D0AFFC1" w:rsidR="00AF42DA" w:rsidRPr="00446846" w:rsidRDefault="00AF42DA" w:rsidP="0073493E">
            <w:pPr>
              <w:pStyle w:val="Heading1"/>
              <w:rPr>
                <w:rFonts w:cs="Arial"/>
                <w:sz w:val="24"/>
                <w:szCs w:val="24"/>
              </w:rPr>
            </w:pPr>
            <w:bookmarkStart w:id="54" w:name="_Toc200005281"/>
            <w:r w:rsidRPr="00446846">
              <w:rPr>
                <w:rFonts w:cs="Arial"/>
                <w:sz w:val="24"/>
                <w:szCs w:val="24"/>
              </w:rPr>
              <w:t>Other Absence</w:t>
            </w:r>
            <w:bookmarkEnd w:id="54"/>
          </w:p>
        </w:tc>
      </w:tr>
      <w:tr w:rsidR="00AF42DA" w:rsidRPr="00446846" w14:paraId="2470A6F7" w14:textId="77777777" w:rsidTr="0073493E">
        <w:trPr>
          <w:trHeight w:val="468"/>
        </w:trPr>
        <w:tc>
          <w:tcPr>
            <w:tcW w:w="689" w:type="dxa"/>
          </w:tcPr>
          <w:p w14:paraId="1A657FAE" w14:textId="484C2025" w:rsidR="00AF42DA" w:rsidRPr="00446846" w:rsidRDefault="00AF42DA" w:rsidP="0073493E">
            <w:pPr>
              <w:ind w:left="0" w:firstLine="0"/>
              <w:rPr>
                <w:rFonts w:cs="Arial"/>
                <w:sz w:val="24"/>
                <w:szCs w:val="24"/>
              </w:rPr>
            </w:pPr>
            <w:r w:rsidRPr="00446846">
              <w:rPr>
                <w:rFonts w:cs="Arial"/>
                <w:sz w:val="24"/>
                <w:szCs w:val="24"/>
              </w:rPr>
              <w:t>1</w:t>
            </w:r>
            <w:r w:rsidR="009B74DA" w:rsidRPr="00446846">
              <w:rPr>
                <w:rFonts w:cs="Arial"/>
                <w:sz w:val="24"/>
                <w:szCs w:val="24"/>
              </w:rPr>
              <w:t>8</w:t>
            </w:r>
            <w:r w:rsidRPr="00446846">
              <w:rPr>
                <w:rFonts w:cs="Arial"/>
                <w:sz w:val="24"/>
                <w:szCs w:val="24"/>
              </w:rPr>
              <w:t>.1</w:t>
            </w:r>
          </w:p>
        </w:tc>
        <w:tc>
          <w:tcPr>
            <w:tcW w:w="8548" w:type="dxa"/>
          </w:tcPr>
          <w:p w14:paraId="5DE888BF" w14:textId="6425E3FF" w:rsidR="00AF42DA" w:rsidRPr="00446846" w:rsidRDefault="00AF42DA" w:rsidP="0073493E">
            <w:pPr>
              <w:pStyle w:val="Default"/>
              <w:ind w:left="0" w:firstLine="0"/>
              <w:rPr>
                <w:color w:val="auto"/>
              </w:rPr>
            </w:pPr>
            <w:r w:rsidRPr="00446846">
              <w:rPr>
                <w:color w:val="auto"/>
              </w:rPr>
              <w:t xml:space="preserve">Paid other absences </w:t>
            </w:r>
            <w:r w:rsidR="002C4E1E" w:rsidRPr="00446846">
              <w:rPr>
                <w:color w:val="auto"/>
              </w:rPr>
              <w:t>may</w:t>
            </w:r>
            <w:r w:rsidRPr="00446846">
              <w:rPr>
                <w:color w:val="auto"/>
              </w:rPr>
              <w:t xml:space="preserve"> be gra</w:t>
            </w:r>
            <w:r w:rsidR="004F47AB" w:rsidRPr="00446846">
              <w:rPr>
                <w:color w:val="auto"/>
              </w:rPr>
              <w:t>n</w:t>
            </w:r>
            <w:r w:rsidRPr="00446846">
              <w:rPr>
                <w:color w:val="auto"/>
              </w:rPr>
              <w:t xml:space="preserve">ted at the line managers discretion of up to five days. These </w:t>
            </w:r>
            <w:r w:rsidR="002C4E1E" w:rsidRPr="00446846">
              <w:rPr>
                <w:color w:val="auto"/>
              </w:rPr>
              <w:t xml:space="preserve">are a benefit and not a right and </w:t>
            </w:r>
            <w:r w:rsidRPr="00446846">
              <w:rPr>
                <w:color w:val="auto"/>
              </w:rPr>
              <w:t xml:space="preserve">should all be requested at the earliest </w:t>
            </w:r>
            <w:r w:rsidR="004B63ED" w:rsidRPr="00446846">
              <w:rPr>
                <w:color w:val="auto"/>
              </w:rPr>
              <w:t>convenience</w:t>
            </w:r>
            <w:r w:rsidRPr="00446846">
              <w:rPr>
                <w:color w:val="auto"/>
              </w:rPr>
              <w:t xml:space="preserve"> on the HR system</w:t>
            </w:r>
            <w:r w:rsidR="004B63ED" w:rsidRPr="00446846">
              <w:rPr>
                <w:color w:val="auto"/>
              </w:rPr>
              <w:t xml:space="preserve"> informing your line manager in person via the telephone, not text message.</w:t>
            </w:r>
            <w:r w:rsidR="002C4E1E" w:rsidRPr="00446846">
              <w:rPr>
                <w:color w:val="auto"/>
              </w:rPr>
              <w:t xml:space="preserve"> The line manager will then use their discretion as to whether this can be granted.</w:t>
            </w:r>
          </w:p>
          <w:p w14:paraId="3B17B9CF" w14:textId="77777777" w:rsidR="00AF42DA" w:rsidRPr="00446846" w:rsidRDefault="00AF42DA" w:rsidP="0073493E">
            <w:pPr>
              <w:pStyle w:val="Default"/>
              <w:ind w:left="0" w:firstLine="0"/>
              <w:rPr>
                <w:color w:val="auto"/>
              </w:rPr>
            </w:pPr>
          </w:p>
          <w:p w14:paraId="6DB510A5" w14:textId="21FBA212" w:rsidR="00AF42DA" w:rsidRPr="00446846" w:rsidRDefault="00AF42DA" w:rsidP="001F5AD7">
            <w:pPr>
              <w:pStyle w:val="Default"/>
              <w:numPr>
                <w:ilvl w:val="0"/>
                <w:numId w:val="15"/>
              </w:numPr>
              <w:rPr>
                <w:color w:val="auto"/>
              </w:rPr>
            </w:pPr>
            <w:r w:rsidRPr="00446846">
              <w:rPr>
                <w:b/>
                <w:bCs/>
                <w:color w:val="auto"/>
              </w:rPr>
              <w:t>Carer/Dependant Leave</w:t>
            </w:r>
            <w:r w:rsidRPr="00446846">
              <w:rPr>
                <w:color w:val="auto"/>
              </w:rPr>
              <w:t xml:space="preserve"> – If an employee needs to care for a dependant due to short term sickness or ill health.</w:t>
            </w:r>
          </w:p>
          <w:p w14:paraId="0FB00031" w14:textId="03BED97E" w:rsidR="00AF42DA" w:rsidRPr="00446846" w:rsidRDefault="004B63ED" w:rsidP="001F5AD7">
            <w:pPr>
              <w:pStyle w:val="Default"/>
              <w:numPr>
                <w:ilvl w:val="0"/>
                <w:numId w:val="15"/>
              </w:numPr>
              <w:rPr>
                <w:color w:val="auto"/>
              </w:rPr>
            </w:pPr>
            <w:r w:rsidRPr="00446846">
              <w:rPr>
                <w:b/>
                <w:bCs/>
                <w:color w:val="auto"/>
              </w:rPr>
              <w:t>Compassionate Leave</w:t>
            </w:r>
            <w:r w:rsidRPr="00446846">
              <w:rPr>
                <w:color w:val="auto"/>
              </w:rPr>
              <w:t xml:space="preserve"> – If an immediate family member passes away, by immediate family member we mean, mother, father, sister, brother, partner, husband, wife, or child.</w:t>
            </w:r>
            <w:r w:rsidR="00DC6EAA" w:rsidRPr="00446846">
              <w:rPr>
                <w:color w:val="auto"/>
              </w:rPr>
              <w:t xml:space="preserve"> This can also be applied when an employee requests to attend a dependant’s funeral. Compassionate leave can also be granted for hospital appointment if the employee is suffering from a long term/serious illness that requires regular hospital attendance.</w:t>
            </w:r>
          </w:p>
          <w:p w14:paraId="582BA9B4" w14:textId="24A85860" w:rsidR="004B63ED" w:rsidRPr="00446846" w:rsidRDefault="004B63ED" w:rsidP="001F5AD7">
            <w:pPr>
              <w:pStyle w:val="Default"/>
              <w:numPr>
                <w:ilvl w:val="0"/>
                <w:numId w:val="15"/>
              </w:numPr>
              <w:rPr>
                <w:color w:val="auto"/>
              </w:rPr>
            </w:pPr>
            <w:r w:rsidRPr="00446846">
              <w:rPr>
                <w:b/>
                <w:bCs/>
                <w:color w:val="auto"/>
              </w:rPr>
              <w:t>Flexi-Bank Holiday in Lieu</w:t>
            </w:r>
            <w:r w:rsidRPr="00446846">
              <w:rPr>
                <w:color w:val="auto"/>
              </w:rPr>
              <w:t xml:space="preserve"> – This relates to anyone that works on a bank holiday and has previously discussed with their line manager that they will take this time back in lieu.</w:t>
            </w:r>
          </w:p>
          <w:p w14:paraId="3698F37C" w14:textId="41C2231A" w:rsidR="004B63ED" w:rsidRPr="00446846" w:rsidRDefault="004B63ED" w:rsidP="001F5AD7">
            <w:pPr>
              <w:pStyle w:val="Default"/>
              <w:numPr>
                <w:ilvl w:val="0"/>
                <w:numId w:val="15"/>
              </w:numPr>
              <w:rPr>
                <w:color w:val="auto"/>
              </w:rPr>
            </w:pPr>
            <w:r w:rsidRPr="00446846">
              <w:rPr>
                <w:b/>
                <w:bCs/>
                <w:color w:val="auto"/>
              </w:rPr>
              <w:t xml:space="preserve">Jury Duty </w:t>
            </w:r>
            <w:r w:rsidRPr="00446846">
              <w:rPr>
                <w:color w:val="auto"/>
              </w:rPr>
              <w:t>– This is to be discussed with your line manager who will in turn discuss with HR and finance.</w:t>
            </w:r>
            <w:r w:rsidR="00DC6EAA" w:rsidRPr="00446846">
              <w:rPr>
                <w:color w:val="auto"/>
              </w:rPr>
              <w:t xml:space="preserve"> Proof of the request of your presence </w:t>
            </w:r>
            <w:r w:rsidR="00DC6EAA" w:rsidRPr="00446846">
              <w:rPr>
                <w:color w:val="auto"/>
              </w:rPr>
              <w:lastRenderedPageBreak/>
              <w:t>at Jury service should be submitted which includes the likely number of days you will be participating.</w:t>
            </w:r>
          </w:p>
          <w:p w14:paraId="43524DAE" w14:textId="222636E4" w:rsidR="004B63ED" w:rsidRPr="00446846" w:rsidRDefault="000D6FD5" w:rsidP="001F5AD7">
            <w:pPr>
              <w:pStyle w:val="Default"/>
              <w:numPr>
                <w:ilvl w:val="0"/>
                <w:numId w:val="15"/>
              </w:numPr>
              <w:rPr>
                <w:color w:val="auto"/>
              </w:rPr>
            </w:pPr>
            <w:r w:rsidRPr="00446846">
              <w:rPr>
                <w:b/>
                <w:bCs/>
                <w:color w:val="auto"/>
              </w:rPr>
              <w:t>Maternity/</w:t>
            </w:r>
            <w:r w:rsidR="004B63ED" w:rsidRPr="00446846">
              <w:rPr>
                <w:b/>
                <w:bCs/>
                <w:color w:val="auto"/>
              </w:rPr>
              <w:t>Paternity</w:t>
            </w:r>
            <w:r w:rsidRPr="00446846">
              <w:rPr>
                <w:b/>
                <w:bCs/>
                <w:color w:val="auto"/>
              </w:rPr>
              <w:t xml:space="preserve"> Leave</w:t>
            </w:r>
            <w:r w:rsidR="004B63ED" w:rsidRPr="00446846">
              <w:rPr>
                <w:b/>
                <w:bCs/>
                <w:color w:val="auto"/>
              </w:rPr>
              <w:t xml:space="preserve"> </w:t>
            </w:r>
            <w:r w:rsidR="004B63ED" w:rsidRPr="00446846">
              <w:rPr>
                <w:color w:val="auto"/>
              </w:rPr>
              <w:t>– As per the Maternity/Paternity</w:t>
            </w:r>
            <w:r w:rsidRPr="00446846">
              <w:rPr>
                <w:color w:val="auto"/>
              </w:rPr>
              <w:t>/Neonatal</w:t>
            </w:r>
            <w:r w:rsidR="004B63ED" w:rsidRPr="00446846">
              <w:rPr>
                <w:color w:val="auto"/>
              </w:rPr>
              <w:t xml:space="preserve"> Policy</w:t>
            </w:r>
          </w:p>
          <w:p w14:paraId="75ECB71A" w14:textId="6F4BE912" w:rsidR="000D6FD5" w:rsidRPr="00446846" w:rsidRDefault="000D6FD5" w:rsidP="001F5AD7">
            <w:pPr>
              <w:pStyle w:val="Default"/>
              <w:numPr>
                <w:ilvl w:val="0"/>
                <w:numId w:val="15"/>
              </w:numPr>
              <w:rPr>
                <w:color w:val="auto"/>
              </w:rPr>
            </w:pPr>
            <w:r w:rsidRPr="00446846">
              <w:rPr>
                <w:b/>
                <w:bCs/>
                <w:color w:val="auto"/>
              </w:rPr>
              <w:t xml:space="preserve">Neonatal Leave </w:t>
            </w:r>
            <w:r w:rsidRPr="00446846">
              <w:rPr>
                <w:color w:val="auto"/>
              </w:rPr>
              <w:t>– As per the Maternity/Paternity/Neonatal Policy</w:t>
            </w:r>
          </w:p>
          <w:p w14:paraId="5BE32914" w14:textId="227A5581" w:rsidR="004B63ED" w:rsidRPr="00446846" w:rsidRDefault="004B63ED" w:rsidP="001F5AD7">
            <w:pPr>
              <w:pStyle w:val="Default"/>
              <w:numPr>
                <w:ilvl w:val="0"/>
                <w:numId w:val="15"/>
              </w:numPr>
              <w:rPr>
                <w:color w:val="auto"/>
              </w:rPr>
            </w:pPr>
            <w:r w:rsidRPr="00446846">
              <w:rPr>
                <w:b/>
                <w:bCs/>
                <w:color w:val="auto"/>
              </w:rPr>
              <w:t xml:space="preserve">Study Leave </w:t>
            </w:r>
            <w:r w:rsidRPr="00446846">
              <w:rPr>
                <w:color w:val="auto"/>
              </w:rPr>
              <w:t xml:space="preserve">– As per the </w:t>
            </w:r>
            <w:r w:rsidR="00F220C4" w:rsidRPr="00446846">
              <w:rPr>
                <w:color w:val="auto"/>
              </w:rPr>
              <w:t>Study and Training</w:t>
            </w:r>
            <w:r w:rsidRPr="00446846">
              <w:rPr>
                <w:color w:val="auto"/>
              </w:rPr>
              <w:t xml:space="preserve"> Policy</w:t>
            </w:r>
          </w:p>
          <w:p w14:paraId="0DD03F19" w14:textId="1251414A" w:rsidR="004B63ED" w:rsidRPr="00446846" w:rsidRDefault="004B63ED" w:rsidP="001F5AD7">
            <w:pPr>
              <w:pStyle w:val="Default"/>
              <w:numPr>
                <w:ilvl w:val="0"/>
                <w:numId w:val="15"/>
              </w:numPr>
              <w:rPr>
                <w:color w:val="auto"/>
              </w:rPr>
            </w:pPr>
            <w:r w:rsidRPr="00446846">
              <w:rPr>
                <w:b/>
                <w:bCs/>
                <w:color w:val="auto"/>
              </w:rPr>
              <w:t xml:space="preserve">Unpaid </w:t>
            </w:r>
            <w:r w:rsidRPr="00446846">
              <w:rPr>
                <w:color w:val="auto"/>
              </w:rPr>
              <w:t>– Leave that an employee wishes to take unpaid</w:t>
            </w:r>
            <w:r w:rsidR="002C4E1E" w:rsidRPr="00446846">
              <w:rPr>
                <w:color w:val="auto"/>
              </w:rPr>
              <w:t xml:space="preserve"> such as medical appointments, </w:t>
            </w:r>
            <w:r w:rsidR="00F84C34" w:rsidRPr="00446846">
              <w:rPr>
                <w:color w:val="auto"/>
              </w:rPr>
              <w:t xml:space="preserve">to be discussed with line manager, HR or occupational health and </w:t>
            </w:r>
            <w:r w:rsidR="002C4E1E" w:rsidRPr="00446846">
              <w:rPr>
                <w:color w:val="auto"/>
              </w:rPr>
              <w:t>proof of appointment</w:t>
            </w:r>
            <w:r w:rsidR="00F84C34" w:rsidRPr="00446846">
              <w:rPr>
                <w:color w:val="auto"/>
              </w:rPr>
              <w:t xml:space="preserve"> provided</w:t>
            </w:r>
            <w:r w:rsidR="002C4E1E" w:rsidRPr="00446846">
              <w:rPr>
                <w:color w:val="auto"/>
              </w:rPr>
              <w:t xml:space="preserve">, if these </w:t>
            </w:r>
            <w:r w:rsidR="00E40071" w:rsidRPr="00446846">
              <w:rPr>
                <w:color w:val="auto"/>
              </w:rPr>
              <w:t>cannot</w:t>
            </w:r>
            <w:r w:rsidR="002C4E1E" w:rsidRPr="00446846">
              <w:rPr>
                <w:color w:val="auto"/>
              </w:rPr>
              <w:t xml:space="preserve"> be arranged outside of your normal working hours</w:t>
            </w:r>
            <w:r w:rsidRPr="00446846">
              <w:rPr>
                <w:color w:val="auto"/>
              </w:rPr>
              <w:t xml:space="preserve">, </w:t>
            </w:r>
            <w:r w:rsidR="00082B1A" w:rsidRPr="00446846">
              <w:rPr>
                <w:color w:val="auto"/>
              </w:rPr>
              <w:t xml:space="preserve">career breaks or sabbatical, </w:t>
            </w:r>
            <w:r w:rsidRPr="00446846">
              <w:rPr>
                <w:color w:val="auto"/>
              </w:rPr>
              <w:t xml:space="preserve">this request should be made in writing to your line manager. They will make the decision with the </w:t>
            </w:r>
            <w:proofErr w:type="gramStart"/>
            <w:r w:rsidRPr="00446846">
              <w:rPr>
                <w:color w:val="auto"/>
              </w:rPr>
              <w:t>affect</w:t>
            </w:r>
            <w:proofErr w:type="gramEnd"/>
            <w:r w:rsidRPr="00446846">
              <w:rPr>
                <w:color w:val="auto"/>
              </w:rPr>
              <w:t xml:space="preserve"> this will have on the organisation in mind and may not always be granted. Any request made that is over five </w:t>
            </w:r>
            <w:r w:rsidR="00083BE3" w:rsidRPr="00446846">
              <w:rPr>
                <w:color w:val="auto"/>
              </w:rPr>
              <w:t xml:space="preserve">consecutive </w:t>
            </w:r>
            <w:r w:rsidRPr="00446846">
              <w:rPr>
                <w:color w:val="auto"/>
              </w:rPr>
              <w:t>days of leave is to also be sent to HR and the CEO.</w:t>
            </w:r>
          </w:p>
          <w:p w14:paraId="00FC26FA" w14:textId="543C2EF6" w:rsidR="00DC6EAA" w:rsidRPr="00446846" w:rsidRDefault="00E9604A" w:rsidP="001F5AD7">
            <w:pPr>
              <w:pStyle w:val="Default"/>
              <w:numPr>
                <w:ilvl w:val="0"/>
                <w:numId w:val="15"/>
              </w:numPr>
              <w:rPr>
                <w:color w:val="auto"/>
              </w:rPr>
            </w:pPr>
            <w:r w:rsidRPr="00446846">
              <w:rPr>
                <w:b/>
                <w:bCs/>
                <w:color w:val="auto"/>
              </w:rPr>
              <w:t>Antenatal</w:t>
            </w:r>
            <w:r w:rsidR="00DC6EAA" w:rsidRPr="00446846">
              <w:rPr>
                <w:b/>
                <w:bCs/>
                <w:color w:val="auto"/>
              </w:rPr>
              <w:t xml:space="preserve"> Appointments </w:t>
            </w:r>
            <w:r w:rsidR="00DC6EAA" w:rsidRPr="00446846">
              <w:rPr>
                <w:color w:val="auto"/>
              </w:rPr>
              <w:t>– Thes should be submitted in writing to your manager, with a copy of the appointment letter/text message.</w:t>
            </w:r>
          </w:p>
          <w:p w14:paraId="3A2703FE" w14:textId="11729CB2" w:rsidR="00872D42" w:rsidRPr="00446846" w:rsidRDefault="00872D42" w:rsidP="001F5AD7">
            <w:pPr>
              <w:pStyle w:val="Default"/>
              <w:numPr>
                <w:ilvl w:val="0"/>
                <w:numId w:val="15"/>
              </w:numPr>
              <w:rPr>
                <w:color w:val="auto"/>
              </w:rPr>
            </w:pPr>
            <w:r w:rsidRPr="00446846">
              <w:rPr>
                <w:b/>
                <w:bCs/>
                <w:color w:val="auto"/>
              </w:rPr>
              <w:t xml:space="preserve">Unpaid Parental Leave – </w:t>
            </w:r>
            <w:r w:rsidRPr="00446846">
              <w:rPr>
                <w:color w:val="auto"/>
              </w:rPr>
              <w:t>Eligible employees can take unpaid leave to look after their child’s welfare, for example, spend more time with their children, look at new schools, settle children into new childcare, and spend time with family. Parental leave is unpaid, and employees are entitled up to 18 weeks leave for each child or adopted child, up to their 18</w:t>
            </w:r>
            <w:r w:rsidRPr="00446846">
              <w:rPr>
                <w:color w:val="auto"/>
                <w:vertAlign w:val="superscript"/>
              </w:rPr>
              <w:t>th</w:t>
            </w:r>
            <w:r w:rsidRPr="00446846">
              <w:rPr>
                <w:color w:val="auto"/>
              </w:rPr>
              <w:t xml:space="preserve"> birthday. This is limited to 4 weeks per child, each year, for each parent</w:t>
            </w:r>
            <w:r w:rsidR="0072388B" w:rsidRPr="00446846">
              <w:rPr>
                <w:color w:val="auto"/>
              </w:rPr>
              <w:t xml:space="preserve">, unless otherwise agreed by the employer. You must take parental leave as whole weeks rather than individual days. For further information please see </w:t>
            </w:r>
            <w:hyperlink r:id="rId18" w:history="1">
              <w:r w:rsidR="0072388B" w:rsidRPr="00446846">
                <w:rPr>
                  <w:rStyle w:val="Hyperlink"/>
                  <w:rFonts w:cs="Arial"/>
                </w:rPr>
                <w:t>Unpaid parental leave: Entitlement - GOV.UK</w:t>
              </w:r>
            </w:hyperlink>
            <w:r w:rsidR="0072388B" w:rsidRPr="00446846">
              <w:t>. This request is to be submitted in writing to the line manager.</w:t>
            </w:r>
          </w:p>
          <w:p w14:paraId="62DAB502" w14:textId="77777777" w:rsidR="00AF42DA" w:rsidRPr="00446846" w:rsidRDefault="00AF42DA" w:rsidP="0073493E">
            <w:pPr>
              <w:pStyle w:val="Default"/>
              <w:ind w:left="0" w:firstLine="0"/>
              <w:rPr>
                <w:color w:val="auto"/>
              </w:rPr>
            </w:pPr>
          </w:p>
          <w:p w14:paraId="02BDED92" w14:textId="1D308920" w:rsidR="00DC6EAA" w:rsidRPr="00446846" w:rsidRDefault="00DC6EAA" w:rsidP="00082B1A">
            <w:pPr>
              <w:pStyle w:val="Default"/>
              <w:ind w:left="0" w:firstLine="0"/>
              <w:rPr>
                <w:color w:val="auto"/>
              </w:rPr>
            </w:pPr>
            <w:r w:rsidRPr="00446846">
              <w:rPr>
                <w:color w:val="auto"/>
              </w:rPr>
              <w:t xml:space="preserve">Any other reason for absence </w:t>
            </w:r>
            <w:r w:rsidR="00082B1A" w:rsidRPr="00446846">
              <w:rPr>
                <w:color w:val="auto"/>
              </w:rPr>
              <w:t xml:space="preserve">such as </w:t>
            </w:r>
            <w:r w:rsidR="00C659FA" w:rsidRPr="00446846">
              <w:rPr>
                <w:color w:val="auto"/>
              </w:rPr>
              <w:t xml:space="preserve">personal or </w:t>
            </w:r>
            <w:r w:rsidR="00082B1A" w:rsidRPr="00446846">
              <w:rPr>
                <w:color w:val="auto"/>
              </w:rPr>
              <w:t xml:space="preserve">domestic emergencies </w:t>
            </w:r>
            <w:r w:rsidRPr="00446846">
              <w:rPr>
                <w:color w:val="auto"/>
              </w:rPr>
              <w:t xml:space="preserve">must be submitted to your line manager in writing </w:t>
            </w:r>
            <w:r w:rsidR="00C659FA" w:rsidRPr="00446846">
              <w:rPr>
                <w:color w:val="auto"/>
              </w:rPr>
              <w:t xml:space="preserve">where possible, </w:t>
            </w:r>
            <w:r w:rsidRPr="00446846">
              <w:rPr>
                <w:color w:val="auto"/>
              </w:rPr>
              <w:t>who will seek guidance from the senior leadership team and/or HR.</w:t>
            </w:r>
            <w:r w:rsidR="00082B1A" w:rsidRPr="00446846">
              <w:rPr>
                <w:color w:val="auto"/>
              </w:rPr>
              <w:t xml:space="preserve"> These include but not exclusive to:</w:t>
            </w:r>
          </w:p>
          <w:p w14:paraId="540CF34E" w14:textId="77777777" w:rsidR="00082B1A" w:rsidRPr="00446846" w:rsidRDefault="00082B1A" w:rsidP="00082B1A">
            <w:pPr>
              <w:pStyle w:val="Default"/>
              <w:ind w:left="0" w:firstLine="0"/>
              <w:rPr>
                <w:color w:val="auto"/>
              </w:rPr>
            </w:pPr>
          </w:p>
          <w:p w14:paraId="0B8F66A6" w14:textId="5CB2DA02" w:rsidR="00C659FA" w:rsidRPr="00446846" w:rsidRDefault="00C659FA" w:rsidP="00C659FA">
            <w:pPr>
              <w:pStyle w:val="Default"/>
              <w:numPr>
                <w:ilvl w:val="0"/>
                <w:numId w:val="23"/>
              </w:numPr>
              <w:rPr>
                <w:color w:val="auto"/>
              </w:rPr>
            </w:pPr>
            <w:r w:rsidRPr="00446846">
              <w:rPr>
                <w:color w:val="auto"/>
              </w:rPr>
              <w:t>Mental Health</w:t>
            </w:r>
          </w:p>
          <w:p w14:paraId="41540F4D" w14:textId="1BCA1526" w:rsidR="00C659FA" w:rsidRPr="00446846" w:rsidRDefault="00C659FA" w:rsidP="00C659FA">
            <w:pPr>
              <w:pStyle w:val="Default"/>
              <w:numPr>
                <w:ilvl w:val="0"/>
                <w:numId w:val="23"/>
              </w:numPr>
              <w:rPr>
                <w:color w:val="auto"/>
              </w:rPr>
            </w:pPr>
            <w:r w:rsidRPr="00446846">
              <w:rPr>
                <w:color w:val="auto"/>
              </w:rPr>
              <w:t>Disability</w:t>
            </w:r>
          </w:p>
          <w:p w14:paraId="25189386" w14:textId="7984246A" w:rsidR="00C659FA" w:rsidRPr="00446846" w:rsidRDefault="00C659FA" w:rsidP="00C659FA">
            <w:pPr>
              <w:pStyle w:val="Default"/>
              <w:numPr>
                <w:ilvl w:val="0"/>
                <w:numId w:val="23"/>
              </w:numPr>
              <w:rPr>
                <w:color w:val="auto"/>
              </w:rPr>
            </w:pPr>
            <w:r w:rsidRPr="00446846">
              <w:rPr>
                <w:color w:val="auto"/>
              </w:rPr>
              <w:t>Being bullied</w:t>
            </w:r>
          </w:p>
          <w:p w14:paraId="7729036B" w14:textId="0FE2D198" w:rsidR="00C659FA" w:rsidRPr="00446846" w:rsidRDefault="00C659FA" w:rsidP="00C659FA">
            <w:pPr>
              <w:pStyle w:val="Default"/>
              <w:numPr>
                <w:ilvl w:val="0"/>
                <w:numId w:val="23"/>
              </w:numPr>
              <w:rPr>
                <w:color w:val="auto"/>
              </w:rPr>
            </w:pPr>
            <w:r w:rsidRPr="00446846">
              <w:rPr>
                <w:color w:val="auto"/>
              </w:rPr>
              <w:t>Fire</w:t>
            </w:r>
          </w:p>
          <w:p w14:paraId="104F27C7" w14:textId="77777777" w:rsidR="00C659FA" w:rsidRPr="00446846" w:rsidRDefault="00C659FA" w:rsidP="00C659FA">
            <w:pPr>
              <w:pStyle w:val="Default"/>
              <w:numPr>
                <w:ilvl w:val="0"/>
                <w:numId w:val="23"/>
              </w:numPr>
              <w:rPr>
                <w:color w:val="auto"/>
              </w:rPr>
            </w:pPr>
            <w:r w:rsidRPr="00446846">
              <w:rPr>
                <w:color w:val="auto"/>
              </w:rPr>
              <w:t>Flood</w:t>
            </w:r>
          </w:p>
          <w:p w14:paraId="7207D6A4" w14:textId="77777777" w:rsidR="00C659FA" w:rsidRPr="00446846" w:rsidRDefault="00C659FA" w:rsidP="00C659FA">
            <w:pPr>
              <w:pStyle w:val="Default"/>
              <w:numPr>
                <w:ilvl w:val="0"/>
                <w:numId w:val="23"/>
              </w:numPr>
              <w:rPr>
                <w:color w:val="auto"/>
              </w:rPr>
            </w:pPr>
            <w:r w:rsidRPr="00446846">
              <w:rPr>
                <w:color w:val="auto"/>
              </w:rPr>
              <w:t>Accident</w:t>
            </w:r>
          </w:p>
          <w:p w14:paraId="42DFF2C1" w14:textId="2113F66C" w:rsidR="00C659FA" w:rsidRPr="00446846" w:rsidRDefault="00C659FA" w:rsidP="00E9604A">
            <w:pPr>
              <w:pStyle w:val="Default"/>
              <w:rPr>
                <w:color w:val="auto"/>
              </w:rPr>
            </w:pPr>
          </w:p>
        </w:tc>
      </w:tr>
    </w:tbl>
    <w:p w14:paraId="526DC07C" w14:textId="77777777" w:rsidR="00AF42DA" w:rsidRPr="00446846" w:rsidRDefault="00AF42DA" w:rsidP="002B5D97">
      <w:pPr>
        <w:jc w:val="both"/>
        <w:rPr>
          <w:rFonts w:cs="Arial"/>
          <w:sz w:val="24"/>
          <w:szCs w:val="24"/>
        </w:rPr>
      </w:pPr>
    </w:p>
    <w:p w14:paraId="52687845" w14:textId="77777777" w:rsidR="00B81DE9" w:rsidRPr="00446846" w:rsidRDefault="00B81DE9" w:rsidP="002B5D97">
      <w:pPr>
        <w:jc w:val="both"/>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9"/>
        <w:gridCol w:w="8548"/>
      </w:tblGrid>
      <w:tr w:rsidR="00F80C17" w:rsidRPr="00446846" w14:paraId="45855E7F" w14:textId="77777777" w:rsidTr="002B5D97">
        <w:tc>
          <w:tcPr>
            <w:tcW w:w="9237" w:type="dxa"/>
            <w:gridSpan w:val="2"/>
          </w:tcPr>
          <w:p w14:paraId="1C2B55C0" w14:textId="77777777" w:rsidR="000D4331" w:rsidRPr="00446846" w:rsidRDefault="000D4331" w:rsidP="00CC1E08">
            <w:pPr>
              <w:pStyle w:val="Heading1"/>
              <w:rPr>
                <w:rFonts w:cs="Arial"/>
                <w:sz w:val="24"/>
                <w:szCs w:val="24"/>
              </w:rPr>
            </w:pPr>
            <w:bookmarkStart w:id="55" w:name="_Toc200005282"/>
            <w:r w:rsidRPr="00446846">
              <w:rPr>
                <w:rFonts w:cs="Arial"/>
                <w:sz w:val="24"/>
                <w:szCs w:val="24"/>
              </w:rPr>
              <w:t>Consultation</w:t>
            </w:r>
            <w:bookmarkEnd w:id="55"/>
          </w:p>
        </w:tc>
      </w:tr>
      <w:tr w:rsidR="00AF42DA" w:rsidRPr="00446846" w14:paraId="32112A4B" w14:textId="77777777" w:rsidTr="002B5D97">
        <w:trPr>
          <w:trHeight w:val="468"/>
        </w:trPr>
        <w:tc>
          <w:tcPr>
            <w:tcW w:w="689" w:type="dxa"/>
          </w:tcPr>
          <w:p w14:paraId="28870D5F" w14:textId="01941F11" w:rsidR="00931D11" w:rsidRPr="00446846" w:rsidRDefault="00F93D61" w:rsidP="00CC1E08">
            <w:pPr>
              <w:ind w:left="0" w:firstLine="0"/>
              <w:rPr>
                <w:rFonts w:cs="Arial"/>
                <w:sz w:val="24"/>
                <w:szCs w:val="24"/>
              </w:rPr>
            </w:pPr>
            <w:r w:rsidRPr="00446846">
              <w:rPr>
                <w:rFonts w:cs="Arial"/>
                <w:sz w:val="24"/>
                <w:szCs w:val="24"/>
              </w:rPr>
              <w:t>1</w:t>
            </w:r>
            <w:r w:rsidR="009B74DA" w:rsidRPr="00446846">
              <w:rPr>
                <w:rFonts w:cs="Arial"/>
                <w:sz w:val="24"/>
                <w:szCs w:val="24"/>
              </w:rPr>
              <w:t>9</w:t>
            </w:r>
            <w:r w:rsidR="00FB14E4" w:rsidRPr="00446846">
              <w:rPr>
                <w:rFonts w:cs="Arial"/>
                <w:sz w:val="24"/>
                <w:szCs w:val="24"/>
              </w:rPr>
              <w:t>.1</w:t>
            </w:r>
          </w:p>
        </w:tc>
        <w:tc>
          <w:tcPr>
            <w:tcW w:w="8548" w:type="dxa"/>
          </w:tcPr>
          <w:p w14:paraId="6018CA2E" w14:textId="30A11E9B" w:rsidR="00931D11" w:rsidRPr="00446846" w:rsidRDefault="00300CBF" w:rsidP="00CC1E08">
            <w:pPr>
              <w:pStyle w:val="Default"/>
              <w:ind w:left="0" w:firstLine="0"/>
              <w:rPr>
                <w:color w:val="auto"/>
              </w:rPr>
            </w:pPr>
            <w:r w:rsidRPr="00446846">
              <w:rPr>
                <w:color w:val="auto"/>
              </w:rPr>
              <w:t>CRGPA S</w:t>
            </w:r>
            <w:r w:rsidR="00931D11" w:rsidRPr="00446846">
              <w:rPr>
                <w:color w:val="auto"/>
              </w:rPr>
              <w:t xml:space="preserve">taff will have the opportunity to comment on any drafts and/or amendments to this policy via CRPGA </w:t>
            </w:r>
            <w:r w:rsidRPr="00446846">
              <w:rPr>
                <w:color w:val="auto"/>
              </w:rPr>
              <w:t>Staff Zone</w:t>
            </w:r>
            <w:r w:rsidR="00931D11" w:rsidRPr="00446846">
              <w:rPr>
                <w:color w:val="auto"/>
              </w:rPr>
              <w:t xml:space="preserve"> </w:t>
            </w:r>
            <w:r w:rsidRPr="00446846">
              <w:rPr>
                <w:color w:val="auto"/>
              </w:rPr>
              <w:t>following</w:t>
            </w:r>
            <w:r w:rsidR="00931D11" w:rsidRPr="00446846">
              <w:rPr>
                <w:color w:val="auto"/>
              </w:rPr>
              <w:t xml:space="preserve"> prese</w:t>
            </w:r>
            <w:r w:rsidR="000D4331" w:rsidRPr="00446846">
              <w:rPr>
                <w:color w:val="auto"/>
              </w:rPr>
              <w:t>ntation at Policy Review Group.</w:t>
            </w:r>
          </w:p>
        </w:tc>
      </w:tr>
    </w:tbl>
    <w:p w14:paraId="57904215" w14:textId="77777777" w:rsidR="000D4331" w:rsidRPr="00446846"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80C17" w:rsidRPr="00446846" w14:paraId="4EE8C0B7" w14:textId="77777777" w:rsidTr="00BD0465">
        <w:tc>
          <w:tcPr>
            <w:tcW w:w="9463" w:type="dxa"/>
            <w:gridSpan w:val="2"/>
          </w:tcPr>
          <w:p w14:paraId="5443FA5E" w14:textId="77777777" w:rsidR="000D4331" w:rsidRPr="00446846" w:rsidRDefault="000D4331" w:rsidP="00CC1E08">
            <w:pPr>
              <w:pStyle w:val="Heading1"/>
              <w:rPr>
                <w:rFonts w:cs="Arial"/>
                <w:sz w:val="24"/>
                <w:szCs w:val="24"/>
              </w:rPr>
            </w:pPr>
            <w:bookmarkStart w:id="56" w:name="_Toc200005283"/>
            <w:r w:rsidRPr="00446846">
              <w:rPr>
                <w:rFonts w:cs="Arial"/>
                <w:sz w:val="24"/>
                <w:szCs w:val="24"/>
              </w:rPr>
              <w:lastRenderedPageBreak/>
              <w:t>Implementation</w:t>
            </w:r>
            <w:bookmarkEnd w:id="56"/>
          </w:p>
        </w:tc>
      </w:tr>
      <w:tr w:rsidR="00F80C17" w:rsidRPr="00446846" w14:paraId="37D92C0D" w14:textId="77777777" w:rsidTr="000D4331">
        <w:tc>
          <w:tcPr>
            <w:tcW w:w="692" w:type="dxa"/>
          </w:tcPr>
          <w:p w14:paraId="5235FAC8" w14:textId="1D7C02F4" w:rsidR="00931D11" w:rsidRPr="00446846" w:rsidRDefault="009B74DA" w:rsidP="00CC1E08">
            <w:pPr>
              <w:ind w:left="0" w:firstLine="0"/>
              <w:rPr>
                <w:rFonts w:cs="Arial"/>
                <w:sz w:val="24"/>
                <w:szCs w:val="24"/>
              </w:rPr>
            </w:pPr>
            <w:r w:rsidRPr="00446846">
              <w:rPr>
                <w:rFonts w:cs="Arial"/>
                <w:sz w:val="24"/>
                <w:szCs w:val="24"/>
              </w:rPr>
              <w:t>20</w:t>
            </w:r>
            <w:r w:rsidR="00FB14E4" w:rsidRPr="00446846">
              <w:rPr>
                <w:rFonts w:cs="Arial"/>
                <w:sz w:val="24"/>
                <w:szCs w:val="24"/>
              </w:rPr>
              <w:t>.1</w:t>
            </w:r>
          </w:p>
        </w:tc>
        <w:tc>
          <w:tcPr>
            <w:tcW w:w="8771" w:type="dxa"/>
          </w:tcPr>
          <w:p w14:paraId="3FBC5A18" w14:textId="301FE6BE" w:rsidR="006648DD" w:rsidRPr="00446846" w:rsidRDefault="00931D11" w:rsidP="00CC1E08">
            <w:pPr>
              <w:ind w:left="0" w:firstLine="0"/>
              <w:rPr>
                <w:rFonts w:cs="Arial"/>
                <w:sz w:val="24"/>
                <w:szCs w:val="24"/>
              </w:rPr>
            </w:pPr>
            <w:r w:rsidRPr="00446846">
              <w:rPr>
                <w:rFonts w:cs="Arial"/>
                <w:sz w:val="24"/>
                <w:szCs w:val="24"/>
              </w:rPr>
              <w:t xml:space="preserve">This Policy will be available to all persons working for CRGPA.  An electronic copy will be available on CRGPA Policy Portal.  </w:t>
            </w:r>
          </w:p>
        </w:tc>
      </w:tr>
      <w:tr w:rsidR="006648DD" w:rsidRPr="00446846" w14:paraId="31A6FEAC" w14:textId="77777777" w:rsidTr="000D4331">
        <w:tc>
          <w:tcPr>
            <w:tcW w:w="692" w:type="dxa"/>
          </w:tcPr>
          <w:p w14:paraId="217BC6B1" w14:textId="5856E239" w:rsidR="006648DD" w:rsidRPr="00446846" w:rsidRDefault="009B74DA" w:rsidP="00CC1E08">
            <w:pPr>
              <w:ind w:left="0" w:firstLine="0"/>
              <w:rPr>
                <w:rFonts w:cs="Arial"/>
                <w:sz w:val="24"/>
                <w:szCs w:val="24"/>
              </w:rPr>
            </w:pPr>
            <w:r w:rsidRPr="00446846">
              <w:rPr>
                <w:rFonts w:cs="Arial"/>
                <w:sz w:val="24"/>
                <w:szCs w:val="24"/>
              </w:rPr>
              <w:t>20</w:t>
            </w:r>
            <w:r w:rsidR="006648DD" w:rsidRPr="00446846">
              <w:rPr>
                <w:rFonts w:cs="Arial"/>
                <w:sz w:val="24"/>
                <w:szCs w:val="24"/>
              </w:rPr>
              <w:t>.2</w:t>
            </w:r>
          </w:p>
        </w:tc>
        <w:tc>
          <w:tcPr>
            <w:tcW w:w="8771" w:type="dxa"/>
          </w:tcPr>
          <w:p w14:paraId="24823138" w14:textId="77777777" w:rsidR="006648DD" w:rsidRPr="00446846" w:rsidRDefault="006648DD" w:rsidP="00CC1E08">
            <w:pPr>
              <w:ind w:left="0" w:firstLine="0"/>
              <w:rPr>
                <w:rFonts w:cs="Arial"/>
                <w:sz w:val="24"/>
                <w:szCs w:val="24"/>
              </w:rPr>
            </w:pPr>
            <w:r w:rsidRPr="00446846">
              <w:rPr>
                <w:rFonts w:cs="Arial"/>
                <w:sz w:val="24"/>
                <w:szCs w:val="24"/>
              </w:rPr>
              <w:t>This policy will be implemented through application of the policy in practice</w:t>
            </w:r>
          </w:p>
        </w:tc>
      </w:tr>
    </w:tbl>
    <w:p w14:paraId="6E84D157" w14:textId="77777777" w:rsidR="000D4331" w:rsidRPr="00446846"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80C17" w:rsidRPr="00446846" w14:paraId="1421D9CF" w14:textId="77777777" w:rsidTr="000E231E">
        <w:tc>
          <w:tcPr>
            <w:tcW w:w="9463" w:type="dxa"/>
            <w:gridSpan w:val="2"/>
          </w:tcPr>
          <w:p w14:paraId="785FF408" w14:textId="77777777" w:rsidR="000D4331" w:rsidRPr="00446846" w:rsidRDefault="000D4331" w:rsidP="00CC1E08">
            <w:pPr>
              <w:pStyle w:val="Heading1"/>
              <w:rPr>
                <w:rFonts w:cs="Arial"/>
                <w:sz w:val="24"/>
                <w:szCs w:val="24"/>
              </w:rPr>
            </w:pPr>
            <w:bookmarkStart w:id="57" w:name="_Toc200005284"/>
            <w:r w:rsidRPr="00446846">
              <w:rPr>
                <w:rFonts w:cs="Arial"/>
                <w:sz w:val="24"/>
                <w:szCs w:val="24"/>
              </w:rPr>
              <w:t>Training and Support</w:t>
            </w:r>
            <w:bookmarkEnd w:id="57"/>
            <w:r w:rsidRPr="00446846">
              <w:rPr>
                <w:rFonts w:cs="Arial"/>
                <w:sz w:val="24"/>
                <w:szCs w:val="24"/>
              </w:rPr>
              <w:t xml:space="preserve"> </w:t>
            </w:r>
          </w:p>
        </w:tc>
      </w:tr>
      <w:tr w:rsidR="00F80C17" w:rsidRPr="00446846" w14:paraId="2BFA007D" w14:textId="77777777" w:rsidTr="000D4331">
        <w:tc>
          <w:tcPr>
            <w:tcW w:w="692" w:type="dxa"/>
          </w:tcPr>
          <w:p w14:paraId="71AD9A43" w14:textId="7CC198F5" w:rsidR="00931D11" w:rsidRPr="00446846" w:rsidRDefault="00DC6EAA" w:rsidP="00CC1E08">
            <w:pPr>
              <w:ind w:left="0" w:firstLine="0"/>
              <w:rPr>
                <w:rFonts w:cs="Arial"/>
                <w:sz w:val="24"/>
                <w:szCs w:val="24"/>
              </w:rPr>
            </w:pPr>
            <w:r w:rsidRPr="00446846">
              <w:rPr>
                <w:rFonts w:cs="Arial"/>
                <w:sz w:val="24"/>
                <w:szCs w:val="24"/>
              </w:rPr>
              <w:t>2</w:t>
            </w:r>
            <w:r w:rsidR="009B74DA" w:rsidRPr="00446846">
              <w:rPr>
                <w:rFonts w:cs="Arial"/>
                <w:sz w:val="24"/>
                <w:szCs w:val="24"/>
              </w:rPr>
              <w:t>1</w:t>
            </w:r>
            <w:r w:rsidR="00FB14E4" w:rsidRPr="00446846">
              <w:rPr>
                <w:rFonts w:cs="Arial"/>
                <w:sz w:val="24"/>
                <w:szCs w:val="24"/>
              </w:rPr>
              <w:t>.1</w:t>
            </w:r>
          </w:p>
        </w:tc>
        <w:tc>
          <w:tcPr>
            <w:tcW w:w="8771" w:type="dxa"/>
          </w:tcPr>
          <w:p w14:paraId="2C03E1CB" w14:textId="77777777" w:rsidR="00931D11" w:rsidRPr="00446846" w:rsidRDefault="000D4331" w:rsidP="00CC1E08">
            <w:pPr>
              <w:ind w:left="0" w:firstLine="0"/>
              <w:rPr>
                <w:rFonts w:cs="Arial"/>
                <w:sz w:val="24"/>
                <w:szCs w:val="24"/>
              </w:rPr>
            </w:pPr>
            <w:r w:rsidRPr="00446846">
              <w:rPr>
                <w:rFonts w:cs="Arial"/>
                <w:sz w:val="24"/>
                <w:szCs w:val="24"/>
              </w:rPr>
              <w:t>All employees will be offered relevant training commensurate with their duties and responsibilities. Employees requiring support should speak to their line manager in the first instance. Support may also be obtained through Human Resources</w:t>
            </w:r>
          </w:p>
        </w:tc>
      </w:tr>
    </w:tbl>
    <w:p w14:paraId="30F189C9" w14:textId="77777777" w:rsidR="000D4331" w:rsidRPr="00446846"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80C17" w:rsidRPr="00446846" w14:paraId="515DB2DA" w14:textId="77777777" w:rsidTr="005A48D0">
        <w:tc>
          <w:tcPr>
            <w:tcW w:w="9463" w:type="dxa"/>
            <w:gridSpan w:val="2"/>
          </w:tcPr>
          <w:p w14:paraId="3D3FBDB6" w14:textId="77777777" w:rsidR="000D4331" w:rsidRPr="00446846" w:rsidRDefault="000D4331" w:rsidP="00CC1E08">
            <w:pPr>
              <w:pStyle w:val="Heading1"/>
              <w:rPr>
                <w:rFonts w:cs="Arial"/>
                <w:sz w:val="24"/>
                <w:szCs w:val="24"/>
              </w:rPr>
            </w:pPr>
            <w:bookmarkStart w:id="58" w:name="_Toc200005285"/>
            <w:r w:rsidRPr="00446846">
              <w:rPr>
                <w:rFonts w:cs="Arial"/>
                <w:sz w:val="24"/>
                <w:szCs w:val="24"/>
              </w:rPr>
              <w:t>Review</w:t>
            </w:r>
            <w:bookmarkEnd w:id="58"/>
            <w:r w:rsidRPr="00446846">
              <w:rPr>
                <w:rFonts w:cs="Arial"/>
                <w:sz w:val="24"/>
                <w:szCs w:val="24"/>
              </w:rPr>
              <w:t xml:space="preserve"> </w:t>
            </w:r>
          </w:p>
        </w:tc>
      </w:tr>
      <w:tr w:rsidR="00F80C17" w:rsidRPr="00446846" w14:paraId="6F71DFDD" w14:textId="77777777" w:rsidTr="00300CBF">
        <w:trPr>
          <w:trHeight w:val="2785"/>
        </w:trPr>
        <w:tc>
          <w:tcPr>
            <w:tcW w:w="692" w:type="dxa"/>
          </w:tcPr>
          <w:p w14:paraId="12A336D4" w14:textId="26D43296" w:rsidR="000D4331" w:rsidRPr="00446846" w:rsidRDefault="00F80C17" w:rsidP="00CC1E08">
            <w:pPr>
              <w:ind w:left="0" w:firstLine="0"/>
              <w:rPr>
                <w:rFonts w:cs="Arial"/>
                <w:sz w:val="24"/>
                <w:szCs w:val="24"/>
              </w:rPr>
            </w:pPr>
            <w:r w:rsidRPr="00446846">
              <w:rPr>
                <w:rFonts w:cs="Arial"/>
                <w:sz w:val="24"/>
                <w:szCs w:val="24"/>
              </w:rPr>
              <w:t>2</w:t>
            </w:r>
            <w:r w:rsidR="009B74DA" w:rsidRPr="00446846">
              <w:rPr>
                <w:rFonts w:cs="Arial"/>
                <w:sz w:val="24"/>
                <w:szCs w:val="24"/>
              </w:rPr>
              <w:t>2</w:t>
            </w:r>
            <w:r w:rsidR="006A1DE4" w:rsidRPr="00446846">
              <w:rPr>
                <w:rFonts w:cs="Arial"/>
                <w:sz w:val="24"/>
                <w:szCs w:val="24"/>
              </w:rPr>
              <w:t>.</w:t>
            </w:r>
            <w:r w:rsidR="00FB14E4" w:rsidRPr="00446846">
              <w:rPr>
                <w:rFonts w:cs="Arial"/>
                <w:sz w:val="24"/>
                <w:szCs w:val="24"/>
              </w:rPr>
              <w:t>1</w:t>
            </w:r>
          </w:p>
        </w:tc>
        <w:tc>
          <w:tcPr>
            <w:tcW w:w="8771" w:type="dxa"/>
          </w:tcPr>
          <w:p w14:paraId="1A7B307E" w14:textId="77777777" w:rsidR="000D4331" w:rsidRPr="00446846" w:rsidRDefault="000D4331" w:rsidP="00CC1E08">
            <w:pPr>
              <w:ind w:left="0" w:firstLine="11"/>
              <w:rPr>
                <w:rFonts w:cs="Arial"/>
                <w:sz w:val="24"/>
                <w:szCs w:val="24"/>
              </w:rPr>
            </w:pPr>
            <w:r w:rsidRPr="00446846">
              <w:rPr>
                <w:rFonts w:cs="Arial"/>
                <w:sz w:val="24"/>
                <w:szCs w:val="24"/>
              </w:rPr>
              <w:t>This policy will be reviewed every three years by the Policy lead and in accordance with the following on an as and when required basis:</w:t>
            </w:r>
          </w:p>
          <w:p w14:paraId="03002493" w14:textId="77777777" w:rsidR="000D4331" w:rsidRPr="00446846" w:rsidRDefault="000D4331" w:rsidP="00CC1E08">
            <w:pPr>
              <w:ind w:left="11" w:firstLine="11"/>
              <w:rPr>
                <w:rFonts w:cs="Arial"/>
                <w:sz w:val="24"/>
                <w:szCs w:val="24"/>
              </w:rPr>
            </w:pPr>
          </w:p>
          <w:p w14:paraId="3787C3DD" w14:textId="77777777" w:rsidR="000D4331" w:rsidRPr="00446846" w:rsidRDefault="000D4331" w:rsidP="00CC1E08">
            <w:pPr>
              <w:pStyle w:val="ListParagraph"/>
              <w:numPr>
                <w:ilvl w:val="0"/>
                <w:numId w:val="3"/>
              </w:numPr>
              <w:ind w:left="742"/>
              <w:rPr>
                <w:rFonts w:cs="Arial"/>
                <w:sz w:val="24"/>
                <w:szCs w:val="24"/>
              </w:rPr>
            </w:pPr>
            <w:r w:rsidRPr="00446846">
              <w:rPr>
                <w:rFonts w:cs="Arial"/>
                <w:sz w:val="24"/>
                <w:szCs w:val="24"/>
              </w:rPr>
              <w:t>Legislatives changes</w:t>
            </w:r>
          </w:p>
          <w:p w14:paraId="6E71D26C" w14:textId="77777777" w:rsidR="000D4331" w:rsidRPr="00446846" w:rsidRDefault="000D4331" w:rsidP="00CC1E08">
            <w:pPr>
              <w:pStyle w:val="ListParagraph"/>
              <w:numPr>
                <w:ilvl w:val="0"/>
                <w:numId w:val="3"/>
              </w:numPr>
              <w:ind w:left="742"/>
              <w:rPr>
                <w:rFonts w:cs="Arial"/>
                <w:sz w:val="24"/>
                <w:szCs w:val="24"/>
              </w:rPr>
            </w:pPr>
            <w:r w:rsidRPr="00446846">
              <w:rPr>
                <w:rFonts w:cs="Arial"/>
                <w:sz w:val="24"/>
                <w:szCs w:val="24"/>
              </w:rPr>
              <w:t>Good practice guidelines</w:t>
            </w:r>
          </w:p>
          <w:p w14:paraId="1FA2619D" w14:textId="77777777" w:rsidR="000D4331" w:rsidRPr="00446846" w:rsidRDefault="000D4331" w:rsidP="00CC1E08">
            <w:pPr>
              <w:pStyle w:val="ListParagraph"/>
              <w:numPr>
                <w:ilvl w:val="0"/>
                <w:numId w:val="3"/>
              </w:numPr>
              <w:ind w:left="742"/>
              <w:rPr>
                <w:rFonts w:cs="Arial"/>
                <w:sz w:val="24"/>
                <w:szCs w:val="24"/>
              </w:rPr>
            </w:pPr>
            <w:r w:rsidRPr="00446846">
              <w:rPr>
                <w:rFonts w:cs="Arial"/>
                <w:sz w:val="24"/>
                <w:szCs w:val="24"/>
              </w:rPr>
              <w:t>Case Law</w:t>
            </w:r>
          </w:p>
          <w:p w14:paraId="33877890" w14:textId="77777777" w:rsidR="000D4331" w:rsidRPr="00446846" w:rsidRDefault="000D4331" w:rsidP="00CC1E08">
            <w:pPr>
              <w:pStyle w:val="ListParagraph"/>
              <w:numPr>
                <w:ilvl w:val="0"/>
                <w:numId w:val="3"/>
              </w:numPr>
              <w:ind w:left="742"/>
              <w:rPr>
                <w:rFonts w:cs="Arial"/>
                <w:sz w:val="24"/>
                <w:szCs w:val="24"/>
              </w:rPr>
            </w:pPr>
            <w:r w:rsidRPr="00446846">
              <w:rPr>
                <w:rFonts w:cs="Arial"/>
                <w:sz w:val="24"/>
                <w:szCs w:val="24"/>
              </w:rPr>
              <w:t>Significant incidents reported</w:t>
            </w:r>
          </w:p>
          <w:p w14:paraId="6F28EC73" w14:textId="77777777" w:rsidR="000D4331" w:rsidRPr="00446846" w:rsidRDefault="000D4331" w:rsidP="00CC1E08">
            <w:pPr>
              <w:pStyle w:val="ListParagraph"/>
              <w:numPr>
                <w:ilvl w:val="0"/>
                <w:numId w:val="3"/>
              </w:numPr>
              <w:ind w:left="742"/>
              <w:rPr>
                <w:rFonts w:cs="Arial"/>
                <w:sz w:val="24"/>
                <w:szCs w:val="24"/>
              </w:rPr>
            </w:pPr>
            <w:r w:rsidRPr="00446846">
              <w:rPr>
                <w:rFonts w:cs="Arial"/>
                <w:sz w:val="24"/>
                <w:szCs w:val="24"/>
              </w:rPr>
              <w:t>New vulnerabilities identified</w:t>
            </w:r>
          </w:p>
          <w:p w14:paraId="1003E434" w14:textId="77777777" w:rsidR="000D4331" w:rsidRPr="00446846" w:rsidRDefault="000D4331" w:rsidP="00CC1E08">
            <w:pPr>
              <w:pStyle w:val="ListParagraph"/>
              <w:numPr>
                <w:ilvl w:val="0"/>
                <w:numId w:val="3"/>
              </w:numPr>
              <w:ind w:left="742"/>
              <w:rPr>
                <w:rFonts w:cs="Arial"/>
                <w:sz w:val="24"/>
                <w:szCs w:val="24"/>
              </w:rPr>
            </w:pPr>
            <w:r w:rsidRPr="00446846">
              <w:rPr>
                <w:rFonts w:cs="Arial"/>
                <w:sz w:val="24"/>
                <w:szCs w:val="24"/>
              </w:rPr>
              <w:t>Changes to organisational infrastructure</w:t>
            </w:r>
          </w:p>
          <w:p w14:paraId="09B13CB0" w14:textId="11F0EE08" w:rsidR="000D4331" w:rsidRPr="00446846" w:rsidRDefault="000D4331" w:rsidP="00CC1E08">
            <w:pPr>
              <w:pStyle w:val="ListParagraph"/>
              <w:numPr>
                <w:ilvl w:val="0"/>
                <w:numId w:val="3"/>
              </w:numPr>
              <w:ind w:left="742"/>
              <w:rPr>
                <w:rFonts w:cs="Arial"/>
                <w:sz w:val="24"/>
                <w:szCs w:val="24"/>
              </w:rPr>
            </w:pPr>
            <w:r w:rsidRPr="00446846">
              <w:rPr>
                <w:rFonts w:cs="Arial"/>
                <w:sz w:val="24"/>
                <w:szCs w:val="24"/>
              </w:rPr>
              <w:t>Changes in practice</w:t>
            </w:r>
          </w:p>
        </w:tc>
      </w:tr>
    </w:tbl>
    <w:p w14:paraId="7EA604C7" w14:textId="77777777" w:rsidR="00FB14E4" w:rsidRPr="00446846"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80C17" w:rsidRPr="00446846" w14:paraId="51249386" w14:textId="77777777" w:rsidTr="00426BEB">
        <w:tc>
          <w:tcPr>
            <w:tcW w:w="9463" w:type="dxa"/>
            <w:gridSpan w:val="2"/>
          </w:tcPr>
          <w:p w14:paraId="42123FC0" w14:textId="77777777" w:rsidR="00FB14E4" w:rsidRPr="00446846" w:rsidRDefault="00FB14E4" w:rsidP="00CC1E08">
            <w:pPr>
              <w:pStyle w:val="Heading1"/>
              <w:rPr>
                <w:rFonts w:cs="Arial"/>
                <w:sz w:val="24"/>
                <w:szCs w:val="24"/>
              </w:rPr>
            </w:pPr>
            <w:bookmarkStart w:id="59" w:name="_Toc200005286"/>
            <w:r w:rsidRPr="00446846">
              <w:rPr>
                <w:rFonts w:cs="Arial"/>
                <w:sz w:val="24"/>
                <w:szCs w:val="24"/>
              </w:rPr>
              <w:t>Monitoring and Compliance</w:t>
            </w:r>
            <w:bookmarkEnd w:id="59"/>
          </w:p>
        </w:tc>
      </w:tr>
      <w:tr w:rsidR="00F80C17" w:rsidRPr="00446846" w14:paraId="689471FA" w14:textId="77777777" w:rsidTr="00300CBF">
        <w:trPr>
          <w:trHeight w:val="2623"/>
        </w:trPr>
        <w:tc>
          <w:tcPr>
            <w:tcW w:w="692" w:type="dxa"/>
          </w:tcPr>
          <w:p w14:paraId="033C4F4E" w14:textId="25C498E5" w:rsidR="000D4331" w:rsidRPr="00446846" w:rsidRDefault="00F80C17" w:rsidP="00CC1E08">
            <w:pPr>
              <w:ind w:left="0" w:firstLine="0"/>
              <w:rPr>
                <w:rFonts w:cs="Arial"/>
                <w:sz w:val="24"/>
                <w:szCs w:val="24"/>
              </w:rPr>
            </w:pPr>
            <w:r w:rsidRPr="00446846">
              <w:rPr>
                <w:rFonts w:cs="Arial"/>
                <w:sz w:val="24"/>
                <w:szCs w:val="24"/>
              </w:rPr>
              <w:t>2</w:t>
            </w:r>
            <w:r w:rsidR="009B74DA" w:rsidRPr="00446846">
              <w:rPr>
                <w:rFonts w:cs="Arial"/>
                <w:sz w:val="24"/>
                <w:szCs w:val="24"/>
              </w:rPr>
              <w:t>3</w:t>
            </w:r>
            <w:r w:rsidR="00FB14E4" w:rsidRPr="00446846">
              <w:rPr>
                <w:rFonts w:cs="Arial"/>
                <w:sz w:val="24"/>
                <w:szCs w:val="24"/>
              </w:rPr>
              <w:t>.1</w:t>
            </w:r>
          </w:p>
        </w:tc>
        <w:tc>
          <w:tcPr>
            <w:tcW w:w="8771" w:type="dxa"/>
          </w:tcPr>
          <w:p w14:paraId="3BBB0BB9" w14:textId="77777777" w:rsidR="000D4331" w:rsidRPr="00446846" w:rsidRDefault="000D4331" w:rsidP="00CC1E08">
            <w:pPr>
              <w:ind w:left="0" w:firstLine="0"/>
              <w:rPr>
                <w:rFonts w:cs="Arial"/>
                <w:sz w:val="24"/>
                <w:szCs w:val="24"/>
              </w:rPr>
            </w:pPr>
            <w:r w:rsidRPr="00446846">
              <w:rPr>
                <w:rFonts w:cs="Arial"/>
                <w:sz w:val="24"/>
                <w:szCs w:val="24"/>
              </w:rPr>
              <w:t>Monitoring and review of legislative changes and national/local developments which may impact on the content of this policy will be the responsibility of the Policy author and/or Policy Owner.</w:t>
            </w:r>
          </w:p>
          <w:p w14:paraId="11BD8E61" w14:textId="77777777" w:rsidR="000D4331" w:rsidRPr="00446846" w:rsidRDefault="000D4331" w:rsidP="00CC1E08">
            <w:pPr>
              <w:ind w:left="709" w:hanging="709"/>
              <w:rPr>
                <w:rFonts w:cs="Arial"/>
                <w:sz w:val="24"/>
                <w:szCs w:val="24"/>
              </w:rPr>
            </w:pPr>
          </w:p>
          <w:p w14:paraId="300BE55F" w14:textId="0C71C5E6" w:rsidR="000D4331" w:rsidRPr="00446846" w:rsidRDefault="000D4331" w:rsidP="00CC1E08">
            <w:pPr>
              <w:ind w:left="-32" w:firstLine="32"/>
              <w:rPr>
                <w:rFonts w:cs="Arial"/>
                <w:sz w:val="24"/>
                <w:szCs w:val="24"/>
              </w:rPr>
            </w:pPr>
            <w:r w:rsidRPr="00446846">
              <w:rPr>
                <w:rFonts w:cs="Arial"/>
                <w:sz w:val="24"/>
                <w:szCs w:val="24"/>
              </w:rPr>
              <w:t xml:space="preserve">Where any changes are required the Policy Author and/or Owner will be required to amend the policy and arrange for its presentation at the next available Policy Review Group for review and ratification. </w:t>
            </w:r>
          </w:p>
          <w:p w14:paraId="536B47F3" w14:textId="77777777" w:rsidR="000D4331" w:rsidRPr="00446846" w:rsidRDefault="000D4331" w:rsidP="00CC1E08">
            <w:pPr>
              <w:pStyle w:val="ListParagraph"/>
              <w:ind w:left="420" w:firstLine="0"/>
              <w:rPr>
                <w:rFonts w:cs="Arial"/>
                <w:sz w:val="24"/>
                <w:szCs w:val="24"/>
              </w:rPr>
            </w:pPr>
          </w:p>
          <w:p w14:paraId="791653A9" w14:textId="3AB0AA94" w:rsidR="000D4331" w:rsidRPr="00446846" w:rsidRDefault="000D4331" w:rsidP="00CC1E08">
            <w:pPr>
              <w:ind w:left="0" w:firstLine="0"/>
              <w:rPr>
                <w:rFonts w:cs="Arial"/>
                <w:sz w:val="24"/>
                <w:szCs w:val="24"/>
              </w:rPr>
            </w:pPr>
            <w:r w:rsidRPr="00446846">
              <w:rPr>
                <w:rFonts w:cs="Arial"/>
                <w:sz w:val="24"/>
                <w:szCs w:val="24"/>
              </w:rPr>
              <w:t xml:space="preserve">Compliance </w:t>
            </w:r>
            <w:r w:rsidR="00023F6E" w:rsidRPr="00446846">
              <w:rPr>
                <w:rFonts w:cs="Arial"/>
                <w:sz w:val="24"/>
                <w:szCs w:val="24"/>
              </w:rPr>
              <w:t xml:space="preserve">with </w:t>
            </w:r>
            <w:r w:rsidRPr="00446846">
              <w:rPr>
                <w:rFonts w:cs="Arial"/>
                <w:sz w:val="24"/>
                <w:szCs w:val="24"/>
              </w:rPr>
              <w:t xml:space="preserve">this policy will be </w:t>
            </w:r>
            <w:r w:rsidR="00023F6E" w:rsidRPr="00446846">
              <w:rPr>
                <w:rFonts w:cs="Arial"/>
                <w:sz w:val="24"/>
                <w:szCs w:val="24"/>
              </w:rPr>
              <w:t xml:space="preserve">reviewed </w:t>
            </w:r>
            <w:r w:rsidRPr="00446846">
              <w:rPr>
                <w:rFonts w:cs="Arial"/>
                <w:sz w:val="24"/>
                <w:szCs w:val="24"/>
              </w:rPr>
              <w:t xml:space="preserve">annually, </w:t>
            </w:r>
            <w:r w:rsidR="00023F6E" w:rsidRPr="00446846">
              <w:rPr>
                <w:rFonts w:cs="Arial"/>
                <w:sz w:val="24"/>
                <w:szCs w:val="24"/>
              </w:rPr>
              <w:t>on the anniversary of the policy ratification date.</w:t>
            </w:r>
          </w:p>
        </w:tc>
      </w:tr>
    </w:tbl>
    <w:p w14:paraId="21E58021" w14:textId="77777777" w:rsidR="00FB14E4" w:rsidRPr="00446846"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6"/>
        <w:gridCol w:w="8771"/>
      </w:tblGrid>
      <w:tr w:rsidR="00FB14E4" w:rsidRPr="00446846" w14:paraId="1DAE2146" w14:textId="77777777" w:rsidTr="00627299">
        <w:tc>
          <w:tcPr>
            <w:tcW w:w="9463" w:type="dxa"/>
            <w:gridSpan w:val="2"/>
          </w:tcPr>
          <w:p w14:paraId="7C713293" w14:textId="77777777" w:rsidR="00FB14E4" w:rsidRPr="00446846" w:rsidRDefault="00FB14E4" w:rsidP="00CC1E08">
            <w:pPr>
              <w:pStyle w:val="Heading1"/>
              <w:rPr>
                <w:rFonts w:cs="Arial"/>
                <w:sz w:val="24"/>
                <w:szCs w:val="24"/>
              </w:rPr>
            </w:pPr>
            <w:bookmarkStart w:id="60" w:name="_Toc200005287"/>
            <w:r w:rsidRPr="00446846">
              <w:rPr>
                <w:rFonts w:cs="Arial"/>
                <w:sz w:val="24"/>
                <w:szCs w:val="24"/>
              </w:rPr>
              <w:t>Version Control</w:t>
            </w:r>
            <w:bookmarkEnd w:id="60"/>
          </w:p>
        </w:tc>
      </w:tr>
      <w:tr w:rsidR="000D4331" w:rsidRPr="00446846" w14:paraId="7B1861E1" w14:textId="77777777" w:rsidTr="000D4331">
        <w:tc>
          <w:tcPr>
            <w:tcW w:w="692" w:type="dxa"/>
          </w:tcPr>
          <w:p w14:paraId="3C3F3540" w14:textId="77777777" w:rsidR="000D4331" w:rsidRPr="00446846" w:rsidRDefault="000D4331" w:rsidP="00CC1E08">
            <w:pPr>
              <w:ind w:left="0" w:firstLine="0"/>
              <w:rPr>
                <w:rFonts w:cs="Arial"/>
                <w:sz w:val="24"/>
                <w:szCs w:val="24"/>
              </w:rPr>
            </w:pPr>
          </w:p>
        </w:tc>
        <w:tc>
          <w:tcPr>
            <w:tcW w:w="8771" w:type="dxa"/>
          </w:tcPr>
          <w:p w14:paraId="5FEAA247" w14:textId="77777777" w:rsidR="000D4331" w:rsidRPr="00446846" w:rsidRDefault="000D4331" w:rsidP="00CC1E08">
            <w:pPr>
              <w:rPr>
                <w:rFonts w:cs="Arial"/>
                <w:sz w:val="24"/>
                <w:szCs w:val="24"/>
              </w:rPr>
            </w:pPr>
          </w:p>
          <w:tbl>
            <w:tblPr>
              <w:tblStyle w:val="TableGrid"/>
              <w:tblW w:w="8545" w:type="dxa"/>
              <w:tblLook w:val="04A0" w:firstRow="1" w:lastRow="0" w:firstColumn="1" w:lastColumn="0" w:noHBand="0" w:noVBand="1"/>
            </w:tblPr>
            <w:tblGrid>
              <w:gridCol w:w="1097"/>
              <w:gridCol w:w="1328"/>
              <w:gridCol w:w="2551"/>
              <w:gridCol w:w="3569"/>
            </w:tblGrid>
            <w:tr w:rsidR="000D4331" w:rsidRPr="00446846" w14:paraId="2249BBE7" w14:textId="77777777" w:rsidTr="00E9604A">
              <w:tc>
                <w:tcPr>
                  <w:tcW w:w="1097" w:type="dxa"/>
                  <w:shd w:val="clear" w:color="auto" w:fill="F2F2F2" w:themeFill="background1" w:themeFillShade="F2"/>
                </w:tcPr>
                <w:p w14:paraId="47606951" w14:textId="77777777" w:rsidR="000D4331" w:rsidRPr="00446846" w:rsidRDefault="000D4331" w:rsidP="00CC1E08">
                  <w:pPr>
                    <w:rPr>
                      <w:rFonts w:cs="Arial"/>
                      <w:b/>
                      <w:sz w:val="24"/>
                      <w:szCs w:val="24"/>
                    </w:rPr>
                  </w:pPr>
                  <w:r w:rsidRPr="00446846">
                    <w:rPr>
                      <w:rFonts w:cs="Arial"/>
                      <w:b/>
                      <w:sz w:val="24"/>
                      <w:szCs w:val="24"/>
                    </w:rPr>
                    <w:t>Version</w:t>
                  </w:r>
                </w:p>
              </w:tc>
              <w:tc>
                <w:tcPr>
                  <w:tcW w:w="1328" w:type="dxa"/>
                  <w:shd w:val="clear" w:color="auto" w:fill="F2F2F2" w:themeFill="background1" w:themeFillShade="F2"/>
                </w:tcPr>
                <w:p w14:paraId="58B51500" w14:textId="77777777" w:rsidR="000D4331" w:rsidRPr="00446846" w:rsidRDefault="000D4331" w:rsidP="00CC1E08">
                  <w:pPr>
                    <w:rPr>
                      <w:rFonts w:cs="Arial"/>
                      <w:b/>
                      <w:sz w:val="24"/>
                      <w:szCs w:val="24"/>
                    </w:rPr>
                  </w:pPr>
                  <w:r w:rsidRPr="00446846">
                    <w:rPr>
                      <w:rFonts w:cs="Arial"/>
                      <w:b/>
                      <w:sz w:val="24"/>
                      <w:szCs w:val="24"/>
                    </w:rPr>
                    <w:t>Date</w:t>
                  </w:r>
                </w:p>
              </w:tc>
              <w:tc>
                <w:tcPr>
                  <w:tcW w:w="2551" w:type="dxa"/>
                  <w:shd w:val="clear" w:color="auto" w:fill="F2F2F2" w:themeFill="background1" w:themeFillShade="F2"/>
                </w:tcPr>
                <w:p w14:paraId="35F39344" w14:textId="77777777" w:rsidR="000D4331" w:rsidRPr="00446846" w:rsidRDefault="000D4331" w:rsidP="00CC1E08">
                  <w:pPr>
                    <w:rPr>
                      <w:rFonts w:cs="Arial"/>
                      <w:b/>
                      <w:sz w:val="24"/>
                      <w:szCs w:val="24"/>
                    </w:rPr>
                  </w:pPr>
                  <w:r w:rsidRPr="00446846">
                    <w:rPr>
                      <w:rFonts w:cs="Arial"/>
                      <w:b/>
                      <w:sz w:val="24"/>
                      <w:szCs w:val="24"/>
                    </w:rPr>
                    <w:t>Author</w:t>
                  </w:r>
                </w:p>
                <w:p w14:paraId="5C65719E" w14:textId="77777777" w:rsidR="000D4331" w:rsidRPr="00446846" w:rsidRDefault="000D4331" w:rsidP="00CC1E08">
                  <w:pPr>
                    <w:rPr>
                      <w:rFonts w:cs="Arial"/>
                      <w:sz w:val="24"/>
                      <w:szCs w:val="24"/>
                    </w:rPr>
                  </w:pPr>
                  <w:r w:rsidRPr="00446846">
                    <w:rPr>
                      <w:rFonts w:cs="Arial"/>
                      <w:sz w:val="24"/>
                      <w:szCs w:val="24"/>
                    </w:rPr>
                    <w:t>(name and Designation)</w:t>
                  </w:r>
                </w:p>
              </w:tc>
              <w:tc>
                <w:tcPr>
                  <w:tcW w:w="3569" w:type="dxa"/>
                  <w:shd w:val="clear" w:color="auto" w:fill="F2F2F2" w:themeFill="background1" w:themeFillShade="F2"/>
                </w:tcPr>
                <w:p w14:paraId="3AC4930A" w14:textId="77777777" w:rsidR="000D4331" w:rsidRPr="00446846" w:rsidRDefault="000D4331" w:rsidP="00CC1E08">
                  <w:pPr>
                    <w:rPr>
                      <w:rFonts w:cs="Arial"/>
                      <w:b/>
                      <w:sz w:val="24"/>
                      <w:szCs w:val="24"/>
                    </w:rPr>
                  </w:pPr>
                  <w:r w:rsidRPr="00446846">
                    <w:rPr>
                      <w:rFonts w:cs="Arial"/>
                      <w:b/>
                      <w:sz w:val="24"/>
                      <w:szCs w:val="24"/>
                    </w:rPr>
                    <w:t>Comments</w:t>
                  </w:r>
                </w:p>
              </w:tc>
            </w:tr>
            <w:tr w:rsidR="000D4331" w:rsidRPr="00446846" w14:paraId="134E8808" w14:textId="77777777" w:rsidTr="00E9604A">
              <w:tc>
                <w:tcPr>
                  <w:tcW w:w="1097" w:type="dxa"/>
                </w:tcPr>
                <w:p w14:paraId="01BA5B86" w14:textId="75890981" w:rsidR="000D4331" w:rsidRPr="00446846" w:rsidRDefault="00F80C17" w:rsidP="00CC1E08">
                  <w:pPr>
                    <w:rPr>
                      <w:rFonts w:cs="Arial"/>
                      <w:b/>
                      <w:sz w:val="24"/>
                      <w:szCs w:val="24"/>
                    </w:rPr>
                  </w:pPr>
                  <w:r w:rsidRPr="00446846">
                    <w:rPr>
                      <w:rFonts w:cs="Arial"/>
                      <w:b/>
                      <w:sz w:val="24"/>
                      <w:szCs w:val="24"/>
                    </w:rPr>
                    <w:t>1.0</w:t>
                  </w:r>
                </w:p>
              </w:tc>
              <w:tc>
                <w:tcPr>
                  <w:tcW w:w="1328" w:type="dxa"/>
                </w:tcPr>
                <w:p w14:paraId="067DAA78" w14:textId="77777777" w:rsidR="000D4331" w:rsidRPr="00446846" w:rsidRDefault="00F80C17" w:rsidP="00E9604A">
                  <w:pPr>
                    <w:ind w:left="0" w:firstLine="0"/>
                    <w:rPr>
                      <w:rFonts w:cs="Arial"/>
                      <w:bCs/>
                      <w:sz w:val="24"/>
                      <w:szCs w:val="24"/>
                    </w:rPr>
                  </w:pPr>
                  <w:r w:rsidRPr="00446846">
                    <w:rPr>
                      <w:rFonts w:cs="Arial"/>
                      <w:bCs/>
                      <w:sz w:val="24"/>
                      <w:szCs w:val="24"/>
                    </w:rPr>
                    <w:t>March 2025</w:t>
                  </w:r>
                </w:p>
                <w:p w14:paraId="74AEFC49" w14:textId="77777777" w:rsidR="00C659FA" w:rsidRPr="00446846" w:rsidRDefault="00C659FA" w:rsidP="00CC1E08">
                  <w:pPr>
                    <w:rPr>
                      <w:rFonts w:cs="Arial"/>
                      <w:bCs/>
                      <w:sz w:val="24"/>
                      <w:szCs w:val="24"/>
                    </w:rPr>
                  </w:pPr>
                </w:p>
                <w:p w14:paraId="065237B4" w14:textId="77777777" w:rsidR="00C659FA" w:rsidRPr="00446846" w:rsidRDefault="00C659FA" w:rsidP="00CC1E08">
                  <w:pPr>
                    <w:rPr>
                      <w:rFonts w:cs="Arial"/>
                      <w:bCs/>
                      <w:sz w:val="24"/>
                      <w:szCs w:val="24"/>
                    </w:rPr>
                  </w:pPr>
                </w:p>
                <w:p w14:paraId="590908B2" w14:textId="77777777" w:rsidR="00C659FA" w:rsidRPr="00446846" w:rsidRDefault="00C659FA" w:rsidP="00CC1E08">
                  <w:pPr>
                    <w:rPr>
                      <w:rFonts w:cs="Arial"/>
                      <w:bCs/>
                      <w:sz w:val="24"/>
                      <w:szCs w:val="24"/>
                    </w:rPr>
                  </w:pPr>
                </w:p>
                <w:p w14:paraId="36538397" w14:textId="77777777" w:rsidR="00C659FA" w:rsidRPr="00446846" w:rsidRDefault="00C659FA" w:rsidP="00CC1E08">
                  <w:pPr>
                    <w:rPr>
                      <w:rFonts w:cs="Arial"/>
                      <w:bCs/>
                      <w:sz w:val="24"/>
                      <w:szCs w:val="24"/>
                    </w:rPr>
                  </w:pPr>
                </w:p>
                <w:p w14:paraId="7F3528F8" w14:textId="77777777" w:rsidR="00C659FA" w:rsidRDefault="00C659FA" w:rsidP="00E9604A">
                  <w:pPr>
                    <w:ind w:left="0" w:firstLine="0"/>
                    <w:rPr>
                      <w:rFonts w:cs="Arial"/>
                      <w:bCs/>
                      <w:sz w:val="24"/>
                      <w:szCs w:val="24"/>
                    </w:rPr>
                  </w:pPr>
                  <w:r w:rsidRPr="00446846">
                    <w:rPr>
                      <w:rFonts w:cs="Arial"/>
                      <w:bCs/>
                      <w:sz w:val="24"/>
                      <w:szCs w:val="24"/>
                    </w:rPr>
                    <w:t>May 2025</w:t>
                  </w:r>
                </w:p>
                <w:p w14:paraId="14B95AC5" w14:textId="77777777" w:rsidR="002864E8" w:rsidRDefault="002864E8" w:rsidP="00E9604A">
                  <w:pPr>
                    <w:ind w:left="0" w:firstLine="0"/>
                    <w:rPr>
                      <w:rFonts w:cs="Arial"/>
                      <w:bCs/>
                      <w:sz w:val="24"/>
                      <w:szCs w:val="24"/>
                    </w:rPr>
                  </w:pPr>
                </w:p>
                <w:p w14:paraId="6555C58C" w14:textId="2F081024" w:rsidR="002864E8" w:rsidRPr="00446846" w:rsidRDefault="002864E8" w:rsidP="00E9604A">
                  <w:pPr>
                    <w:ind w:left="0" w:firstLine="0"/>
                    <w:rPr>
                      <w:rFonts w:cs="Arial"/>
                      <w:bCs/>
                      <w:sz w:val="24"/>
                      <w:szCs w:val="24"/>
                    </w:rPr>
                  </w:pPr>
                  <w:r>
                    <w:rPr>
                      <w:rFonts w:cs="Arial"/>
                      <w:bCs/>
                      <w:sz w:val="24"/>
                      <w:szCs w:val="24"/>
                    </w:rPr>
                    <w:t>October 2025</w:t>
                  </w:r>
                </w:p>
              </w:tc>
              <w:tc>
                <w:tcPr>
                  <w:tcW w:w="2551" w:type="dxa"/>
                </w:tcPr>
                <w:p w14:paraId="58F96330" w14:textId="77777777" w:rsidR="000D4331" w:rsidRPr="00446846" w:rsidRDefault="00F80C17" w:rsidP="00CC1E08">
                  <w:pPr>
                    <w:rPr>
                      <w:rFonts w:cs="Arial"/>
                      <w:bCs/>
                      <w:sz w:val="24"/>
                      <w:szCs w:val="24"/>
                    </w:rPr>
                  </w:pPr>
                  <w:r w:rsidRPr="00446846">
                    <w:rPr>
                      <w:rFonts w:cs="Arial"/>
                      <w:bCs/>
                      <w:sz w:val="24"/>
                      <w:szCs w:val="24"/>
                    </w:rPr>
                    <w:lastRenderedPageBreak/>
                    <w:t>HR Dept</w:t>
                  </w:r>
                </w:p>
                <w:p w14:paraId="4B3FC017" w14:textId="77777777" w:rsidR="00F80C17" w:rsidRDefault="00F80C17" w:rsidP="00E9604A">
                  <w:pPr>
                    <w:ind w:left="0" w:firstLine="0"/>
                    <w:rPr>
                      <w:rFonts w:cs="Arial"/>
                      <w:bCs/>
                      <w:sz w:val="24"/>
                      <w:szCs w:val="24"/>
                    </w:rPr>
                  </w:pPr>
                  <w:r w:rsidRPr="00446846">
                    <w:rPr>
                      <w:rFonts w:cs="Arial"/>
                      <w:bCs/>
                      <w:sz w:val="24"/>
                      <w:szCs w:val="24"/>
                    </w:rPr>
                    <w:t>Sarah Forsyth, Chief Nurse</w:t>
                  </w:r>
                </w:p>
                <w:p w14:paraId="2CE12872" w14:textId="77777777" w:rsidR="002864E8" w:rsidRDefault="002864E8" w:rsidP="00E9604A">
                  <w:pPr>
                    <w:ind w:left="0" w:firstLine="0"/>
                    <w:rPr>
                      <w:rFonts w:cs="Arial"/>
                      <w:bCs/>
                      <w:sz w:val="24"/>
                      <w:szCs w:val="24"/>
                    </w:rPr>
                  </w:pPr>
                </w:p>
                <w:p w14:paraId="017F13F3" w14:textId="77777777" w:rsidR="002864E8" w:rsidRDefault="002864E8" w:rsidP="00E9604A">
                  <w:pPr>
                    <w:ind w:left="0" w:firstLine="0"/>
                    <w:rPr>
                      <w:rFonts w:cs="Arial"/>
                      <w:bCs/>
                      <w:sz w:val="24"/>
                      <w:szCs w:val="24"/>
                    </w:rPr>
                  </w:pPr>
                </w:p>
                <w:p w14:paraId="72DA7FB0" w14:textId="77777777" w:rsidR="002864E8" w:rsidRDefault="002864E8" w:rsidP="00E9604A">
                  <w:pPr>
                    <w:ind w:left="0" w:firstLine="0"/>
                    <w:rPr>
                      <w:rFonts w:cs="Arial"/>
                      <w:bCs/>
                      <w:sz w:val="24"/>
                      <w:szCs w:val="24"/>
                    </w:rPr>
                  </w:pPr>
                </w:p>
                <w:p w14:paraId="5EEB0F67" w14:textId="77777777" w:rsidR="002864E8" w:rsidRDefault="002864E8" w:rsidP="00E9604A">
                  <w:pPr>
                    <w:ind w:left="0" w:firstLine="0"/>
                    <w:rPr>
                      <w:rFonts w:cs="Arial"/>
                      <w:bCs/>
                      <w:sz w:val="24"/>
                      <w:szCs w:val="24"/>
                    </w:rPr>
                  </w:pPr>
                </w:p>
                <w:p w14:paraId="6E17A023" w14:textId="77777777" w:rsidR="002864E8" w:rsidRDefault="002864E8" w:rsidP="00E9604A">
                  <w:pPr>
                    <w:ind w:left="0" w:firstLine="0"/>
                    <w:rPr>
                      <w:rFonts w:cs="Arial"/>
                      <w:bCs/>
                      <w:sz w:val="24"/>
                      <w:szCs w:val="24"/>
                    </w:rPr>
                  </w:pPr>
                </w:p>
                <w:p w14:paraId="79ADF94A" w14:textId="3F69E44A" w:rsidR="002864E8" w:rsidRDefault="002864E8" w:rsidP="00E9604A">
                  <w:pPr>
                    <w:ind w:left="0" w:firstLine="0"/>
                    <w:rPr>
                      <w:rFonts w:cs="Arial"/>
                      <w:bCs/>
                      <w:sz w:val="24"/>
                      <w:szCs w:val="24"/>
                    </w:rPr>
                  </w:pPr>
                  <w:r>
                    <w:rPr>
                      <w:rFonts w:cs="Arial"/>
                      <w:bCs/>
                      <w:sz w:val="24"/>
                      <w:szCs w:val="24"/>
                    </w:rPr>
                    <w:t>Dale Ball, Head of People</w:t>
                  </w:r>
                </w:p>
                <w:p w14:paraId="26886999" w14:textId="253E0F20" w:rsidR="002864E8" w:rsidRPr="00446846" w:rsidRDefault="002864E8" w:rsidP="00E9604A">
                  <w:pPr>
                    <w:ind w:left="0" w:firstLine="0"/>
                    <w:rPr>
                      <w:rFonts w:cs="Arial"/>
                      <w:bCs/>
                      <w:sz w:val="24"/>
                      <w:szCs w:val="24"/>
                    </w:rPr>
                  </w:pPr>
                </w:p>
              </w:tc>
              <w:tc>
                <w:tcPr>
                  <w:tcW w:w="3569" w:type="dxa"/>
                </w:tcPr>
                <w:p w14:paraId="5A149070" w14:textId="77777777" w:rsidR="00F80C17" w:rsidRPr="00446846" w:rsidRDefault="00F80C17" w:rsidP="00C659FA">
                  <w:pPr>
                    <w:ind w:left="0" w:firstLine="0"/>
                    <w:rPr>
                      <w:rFonts w:cs="Arial"/>
                      <w:bCs/>
                      <w:sz w:val="24"/>
                      <w:szCs w:val="24"/>
                    </w:rPr>
                  </w:pPr>
                  <w:r w:rsidRPr="00446846">
                    <w:rPr>
                      <w:rFonts w:cs="Arial"/>
                      <w:bCs/>
                      <w:sz w:val="24"/>
                      <w:szCs w:val="24"/>
                    </w:rPr>
                    <w:lastRenderedPageBreak/>
                    <w:t>Updated following HR Dept creating</w:t>
                  </w:r>
                  <w:r w:rsidR="00325536" w:rsidRPr="00446846">
                    <w:rPr>
                      <w:rFonts w:cs="Arial"/>
                      <w:bCs/>
                      <w:sz w:val="24"/>
                      <w:szCs w:val="24"/>
                    </w:rPr>
                    <w:t xml:space="preserve"> with Roz Payne and Jackie James review and update</w:t>
                  </w:r>
                </w:p>
                <w:p w14:paraId="37540974" w14:textId="77777777" w:rsidR="00C659FA" w:rsidRPr="00446846" w:rsidRDefault="00C659FA" w:rsidP="00C659FA">
                  <w:pPr>
                    <w:ind w:left="0" w:firstLine="0"/>
                    <w:rPr>
                      <w:rFonts w:cs="Arial"/>
                      <w:bCs/>
                      <w:sz w:val="24"/>
                      <w:szCs w:val="24"/>
                    </w:rPr>
                  </w:pPr>
                </w:p>
                <w:p w14:paraId="05AE66C0" w14:textId="77777777" w:rsidR="00C659FA" w:rsidRDefault="00C659FA" w:rsidP="00E9604A">
                  <w:pPr>
                    <w:ind w:left="0" w:firstLine="0"/>
                    <w:rPr>
                      <w:rFonts w:cs="Arial"/>
                      <w:bCs/>
                      <w:sz w:val="24"/>
                      <w:szCs w:val="24"/>
                    </w:rPr>
                  </w:pPr>
                  <w:r w:rsidRPr="00446846">
                    <w:rPr>
                      <w:rFonts w:cs="Arial"/>
                      <w:bCs/>
                      <w:sz w:val="24"/>
                      <w:szCs w:val="24"/>
                    </w:rPr>
                    <w:lastRenderedPageBreak/>
                    <w:t>Updated following Policy Review Group comments</w:t>
                  </w:r>
                </w:p>
                <w:p w14:paraId="72DD6A37" w14:textId="77777777" w:rsidR="002864E8" w:rsidRDefault="002864E8" w:rsidP="00E9604A">
                  <w:pPr>
                    <w:ind w:left="0" w:firstLine="0"/>
                    <w:rPr>
                      <w:rFonts w:cs="Arial"/>
                      <w:bCs/>
                      <w:sz w:val="24"/>
                      <w:szCs w:val="24"/>
                    </w:rPr>
                  </w:pPr>
                </w:p>
                <w:p w14:paraId="5A47E5FA" w14:textId="431E5C18" w:rsidR="002864E8" w:rsidRPr="00446846" w:rsidRDefault="002864E8" w:rsidP="00E9604A">
                  <w:pPr>
                    <w:ind w:left="0" w:firstLine="0"/>
                    <w:rPr>
                      <w:rFonts w:cs="Arial"/>
                      <w:bCs/>
                      <w:sz w:val="24"/>
                      <w:szCs w:val="24"/>
                    </w:rPr>
                  </w:pPr>
                  <w:r>
                    <w:rPr>
                      <w:rFonts w:cs="Arial"/>
                      <w:bCs/>
                      <w:sz w:val="24"/>
                      <w:szCs w:val="24"/>
                    </w:rPr>
                    <w:t>Updated from HR perspective</w:t>
                  </w:r>
                </w:p>
              </w:tc>
            </w:tr>
            <w:tr w:rsidR="000D4331" w:rsidRPr="00446846" w14:paraId="78145182" w14:textId="77777777" w:rsidTr="00E9604A">
              <w:tc>
                <w:tcPr>
                  <w:tcW w:w="1097" w:type="dxa"/>
                </w:tcPr>
                <w:p w14:paraId="46C55713" w14:textId="7738CD8E" w:rsidR="000D4331" w:rsidRPr="00446846" w:rsidRDefault="005E520E" w:rsidP="00CC1E08">
                  <w:pPr>
                    <w:rPr>
                      <w:rFonts w:cs="Arial"/>
                      <w:b/>
                      <w:sz w:val="24"/>
                      <w:szCs w:val="24"/>
                    </w:rPr>
                  </w:pPr>
                  <w:ins w:id="61" w:author="FORSYTH, Sarah (COVENTRY &amp; RUGBY GP ALLIANCE LIMITED)" w:date="2026-06-22T16:35:00Z" w16du:dateUtc="2026-06-22T15:35:00Z">
                    <w:r>
                      <w:rPr>
                        <w:rFonts w:cs="Arial"/>
                        <w:b/>
                        <w:sz w:val="24"/>
                        <w:szCs w:val="24"/>
                      </w:rPr>
                      <w:lastRenderedPageBreak/>
                      <w:t>1.1</w:t>
                    </w:r>
                  </w:ins>
                </w:p>
              </w:tc>
              <w:tc>
                <w:tcPr>
                  <w:tcW w:w="1328" w:type="dxa"/>
                </w:tcPr>
                <w:p w14:paraId="1BAA4846" w14:textId="26A08318" w:rsidR="000D4331" w:rsidRPr="005E520E" w:rsidRDefault="005E520E" w:rsidP="005E520E">
                  <w:pPr>
                    <w:ind w:left="0" w:firstLine="0"/>
                    <w:rPr>
                      <w:rFonts w:cs="Arial"/>
                      <w:bCs/>
                      <w:sz w:val="24"/>
                      <w:szCs w:val="24"/>
                      <w:rPrChange w:id="62" w:author="FORSYTH, Sarah (COVENTRY &amp; RUGBY GP ALLIANCE LIMITED)" w:date="2026-06-22T16:35:00Z" w16du:dateUtc="2026-06-22T15:35:00Z">
                        <w:rPr>
                          <w:rFonts w:cs="Arial"/>
                          <w:b/>
                          <w:sz w:val="24"/>
                          <w:szCs w:val="24"/>
                        </w:rPr>
                      </w:rPrChange>
                    </w:rPr>
                    <w:pPrChange w:id="63" w:author="FORSYTH, Sarah (COVENTRY &amp; RUGBY GP ALLIANCE LIMITED)" w:date="2026-06-22T16:35:00Z" w16du:dateUtc="2026-06-22T15:35:00Z">
                      <w:pPr/>
                    </w:pPrChange>
                  </w:pPr>
                  <w:ins w:id="64" w:author="FORSYTH, Sarah (COVENTRY &amp; RUGBY GP ALLIANCE LIMITED)" w:date="2026-06-22T16:35:00Z" w16du:dateUtc="2026-06-22T15:35:00Z">
                    <w:r>
                      <w:rPr>
                        <w:rFonts w:cs="Arial"/>
                        <w:bCs/>
                        <w:sz w:val="24"/>
                        <w:szCs w:val="24"/>
                      </w:rPr>
                      <w:t>June 2026</w:t>
                    </w:r>
                  </w:ins>
                </w:p>
              </w:tc>
              <w:tc>
                <w:tcPr>
                  <w:tcW w:w="2551" w:type="dxa"/>
                </w:tcPr>
                <w:p w14:paraId="6EA36D22" w14:textId="1D167CF6" w:rsidR="000D4331" w:rsidRPr="005E520E" w:rsidRDefault="005E520E" w:rsidP="005E520E">
                  <w:pPr>
                    <w:ind w:left="0" w:firstLine="0"/>
                    <w:rPr>
                      <w:rFonts w:cs="Arial"/>
                      <w:bCs/>
                      <w:sz w:val="24"/>
                      <w:szCs w:val="24"/>
                      <w:rPrChange w:id="65" w:author="FORSYTH, Sarah (COVENTRY &amp; RUGBY GP ALLIANCE LIMITED)" w:date="2026-06-22T16:35:00Z" w16du:dateUtc="2026-06-22T15:35:00Z">
                        <w:rPr>
                          <w:rFonts w:cs="Arial"/>
                          <w:b/>
                          <w:sz w:val="24"/>
                          <w:szCs w:val="24"/>
                        </w:rPr>
                      </w:rPrChange>
                    </w:rPr>
                    <w:pPrChange w:id="66" w:author="FORSYTH, Sarah (COVENTRY &amp; RUGBY GP ALLIANCE LIMITED)" w:date="2026-06-22T16:35:00Z" w16du:dateUtc="2026-06-22T15:35:00Z">
                      <w:pPr/>
                    </w:pPrChange>
                  </w:pPr>
                  <w:ins w:id="67" w:author="FORSYTH, Sarah (COVENTRY &amp; RUGBY GP ALLIANCE LIMITED)" w:date="2026-06-22T16:35:00Z" w16du:dateUtc="2026-06-22T15:35:00Z">
                    <w:r w:rsidRPr="005E520E">
                      <w:rPr>
                        <w:rFonts w:cs="Arial"/>
                        <w:bCs/>
                        <w:sz w:val="24"/>
                        <w:szCs w:val="24"/>
                        <w:rPrChange w:id="68" w:author="FORSYTH, Sarah (COVENTRY &amp; RUGBY GP ALLIANCE LIMITED)" w:date="2026-06-22T16:35:00Z" w16du:dateUtc="2026-06-22T15:35:00Z">
                          <w:rPr>
                            <w:rFonts w:cs="Arial"/>
                            <w:b/>
                            <w:sz w:val="24"/>
                            <w:szCs w:val="24"/>
                          </w:rPr>
                        </w:rPrChange>
                      </w:rPr>
                      <w:t xml:space="preserve">Sarah </w:t>
                    </w:r>
                    <w:proofErr w:type="spellStart"/>
                    <w:r w:rsidRPr="005E520E">
                      <w:rPr>
                        <w:rFonts w:cs="Arial"/>
                        <w:bCs/>
                        <w:sz w:val="24"/>
                        <w:szCs w:val="24"/>
                        <w:rPrChange w:id="69" w:author="FORSYTH, Sarah (COVENTRY &amp; RUGBY GP ALLIANCE LIMITED)" w:date="2026-06-22T16:35:00Z" w16du:dateUtc="2026-06-22T15:35:00Z">
                          <w:rPr>
                            <w:rFonts w:cs="Arial"/>
                            <w:b/>
                            <w:sz w:val="24"/>
                            <w:szCs w:val="24"/>
                          </w:rPr>
                        </w:rPrChange>
                      </w:rPr>
                      <w:t>Forsyth,</w:t>
                    </w:r>
                    <w:proofErr w:type="spellEnd"/>
                    <w:r w:rsidRPr="005E520E">
                      <w:rPr>
                        <w:rFonts w:cs="Arial"/>
                        <w:bCs/>
                        <w:sz w:val="24"/>
                        <w:szCs w:val="24"/>
                        <w:rPrChange w:id="70" w:author="FORSYTH, Sarah (COVENTRY &amp; RUGBY GP ALLIANCE LIMITED)" w:date="2026-06-22T16:35:00Z" w16du:dateUtc="2026-06-22T15:35:00Z">
                          <w:rPr>
                            <w:rFonts w:cs="Arial"/>
                            <w:b/>
                            <w:sz w:val="24"/>
                            <w:szCs w:val="24"/>
                          </w:rPr>
                        </w:rPrChange>
                      </w:rPr>
                      <w:t xml:space="preserve"> Chief Nurse and Operations Officer</w:t>
                    </w:r>
                  </w:ins>
                </w:p>
              </w:tc>
              <w:tc>
                <w:tcPr>
                  <w:tcW w:w="3569" w:type="dxa"/>
                </w:tcPr>
                <w:p w14:paraId="0E9EAB0A" w14:textId="566BFA83" w:rsidR="000D4331" w:rsidRPr="005E520E" w:rsidRDefault="005E520E" w:rsidP="005E520E">
                  <w:pPr>
                    <w:ind w:left="0" w:firstLine="0"/>
                    <w:rPr>
                      <w:rFonts w:cs="Arial"/>
                      <w:bCs/>
                      <w:sz w:val="24"/>
                      <w:szCs w:val="24"/>
                      <w:rPrChange w:id="71" w:author="FORSYTH, Sarah (COVENTRY &amp; RUGBY GP ALLIANCE LIMITED)" w:date="2026-06-22T16:36:00Z" w16du:dateUtc="2026-06-22T15:36:00Z">
                        <w:rPr>
                          <w:rFonts w:cs="Arial"/>
                          <w:b/>
                          <w:sz w:val="24"/>
                          <w:szCs w:val="24"/>
                        </w:rPr>
                      </w:rPrChange>
                    </w:rPr>
                    <w:pPrChange w:id="72" w:author="FORSYTH, Sarah (COVENTRY &amp; RUGBY GP ALLIANCE LIMITED)" w:date="2026-06-22T16:36:00Z" w16du:dateUtc="2026-06-22T15:36:00Z">
                      <w:pPr/>
                    </w:pPrChange>
                  </w:pPr>
                  <w:ins w:id="73" w:author="FORSYTH, Sarah (COVENTRY &amp; RUGBY GP ALLIANCE LIMITED)" w:date="2026-06-22T16:36:00Z" w16du:dateUtc="2026-06-22T15:36:00Z">
                    <w:r>
                      <w:rPr>
                        <w:rFonts w:cs="Arial"/>
                        <w:bCs/>
                        <w:sz w:val="24"/>
                        <w:szCs w:val="24"/>
                      </w:rPr>
                      <w:t>Updated to include cancelling of Annual Leave</w:t>
                    </w:r>
                  </w:ins>
                </w:p>
              </w:tc>
            </w:tr>
          </w:tbl>
          <w:p w14:paraId="3E87CEE1" w14:textId="77777777" w:rsidR="000D4331" w:rsidRPr="00446846" w:rsidRDefault="000D4331" w:rsidP="00CC1E08">
            <w:pPr>
              <w:pStyle w:val="Heading1"/>
              <w:numPr>
                <w:ilvl w:val="0"/>
                <w:numId w:val="0"/>
              </w:numPr>
              <w:rPr>
                <w:rFonts w:cs="Arial"/>
                <w:sz w:val="24"/>
                <w:szCs w:val="24"/>
              </w:rPr>
            </w:pPr>
          </w:p>
        </w:tc>
      </w:tr>
    </w:tbl>
    <w:p w14:paraId="716FF443" w14:textId="77777777" w:rsidR="00FB14E4" w:rsidRPr="00446846"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446846" w14:paraId="22ECD1E6" w14:textId="77777777" w:rsidTr="000D1F38">
        <w:tc>
          <w:tcPr>
            <w:tcW w:w="9463" w:type="dxa"/>
            <w:gridSpan w:val="2"/>
          </w:tcPr>
          <w:p w14:paraId="6EFAB489" w14:textId="77777777" w:rsidR="00FB14E4" w:rsidRPr="00446846" w:rsidRDefault="00FB14E4" w:rsidP="00CC1E08">
            <w:pPr>
              <w:pStyle w:val="Heading1"/>
              <w:rPr>
                <w:rFonts w:cs="Arial"/>
                <w:sz w:val="24"/>
                <w:szCs w:val="24"/>
              </w:rPr>
            </w:pPr>
            <w:bookmarkStart w:id="74" w:name="_Toc200005288"/>
            <w:r w:rsidRPr="00446846">
              <w:rPr>
                <w:rFonts w:cs="Arial"/>
                <w:sz w:val="24"/>
                <w:szCs w:val="24"/>
              </w:rPr>
              <w:t>Equality Impact Assessment</w:t>
            </w:r>
            <w:bookmarkEnd w:id="74"/>
          </w:p>
        </w:tc>
      </w:tr>
      <w:tr w:rsidR="000D4331" w:rsidRPr="00446846" w14:paraId="4AFF6F84" w14:textId="77777777" w:rsidTr="000D4331">
        <w:tc>
          <w:tcPr>
            <w:tcW w:w="692" w:type="dxa"/>
          </w:tcPr>
          <w:p w14:paraId="723D2E35" w14:textId="2A661249" w:rsidR="000D4331" w:rsidRPr="00446846" w:rsidRDefault="00F93D61" w:rsidP="00CC1E08">
            <w:pPr>
              <w:ind w:left="0" w:firstLine="0"/>
              <w:rPr>
                <w:rFonts w:cs="Arial"/>
                <w:sz w:val="24"/>
                <w:szCs w:val="24"/>
              </w:rPr>
            </w:pPr>
            <w:r w:rsidRPr="00446846">
              <w:rPr>
                <w:rFonts w:cs="Arial"/>
                <w:sz w:val="24"/>
                <w:szCs w:val="24"/>
              </w:rPr>
              <w:t>2</w:t>
            </w:r>
            <w:r w:rsidR="009B74DA" w:rsidRPr="00446846">
              <w:rPr>
                <w:rFonts w:cs="Arial"/>
                <w:sz w:val="24"/>
                <w:szCs w:val="24"/>
              </w:rPr>
              <w:t>5</w:t>
            </w:r>
            <w:r w:rsidR="00FB14E4" w:rsidRPr="00446846">
              <w:rPr>
                <w:rFonts w:cs="Arial"/>
                <w:sz w:val="24"/>
                <w:szCs w:val="24"/>
              </w:rPr>
              <w:t>.1</w:t>
            </w:r>
          </w:p>
        </w:tc>
        <w:tc>
          <w:tcPr>
            <w:tcW w:w="8771" w:type="dxa"/>
          </w:tcPr>
          <w:p w14:paraId="3022964D" w14:textId="77777777" w:rsidR="000D4331" w:rsidRPr="00446846" w:rsidRDefault="000D4331" w:rsidP="00CC1E08">
            <w:pPr>
              <w:autoSpaceDE w:val="0"/>
              <w:autoSpaceDN w:val="0"/>
              <w:adjustRightInd w:val="0"/>
              <w:spacing w:after="18"/>
              <w:ind w:left="0" w:firstLine="0"/>
              <w:rPr>
                <w:rFonts w:cs="Arial"/>
                <w:sz w:val="24"/>
                <w:szCs w:val="24"/>
              </w:rPr>
            </w:pPr>
            <w:r w:rsidRPr="00446846">
              <w:rPr>
                <w:rFonts w:cs="Arial"/>
                <w:sz w:val="24"/>
                <w:szCs w:val="24"/>
              </w:rPr>
              <w:t xml:space="preserve">As part of its development, this procedural document and its impact on staff, patients and the public </w:t>
            </w:r>
            <w:proofErr w:type="gramStart"/>
            <w:r w:rsidRPr="00446846">
              <w:rPr>
                <w:rFonts w:cs="Arial"/>
                <w:sz w:val="24"/>
                <w:szCs w:val="24"/>
              </w:rPr>
              <w:t>has</w:t>
            </w:r>
            <w:proofErr w:type="gramEnd"/>
            <w:r w:rsidRPr="00446846">
              <w:rPr>
                <w:rFonts w:cs="Arial"/>
                <w:sz w:val="24"/>
                <w:szCs w:val="24"/>
              </w:rPr>
              <w:t xml:space="preserve"> been reviewed in line with Coventry &amp; Rugby GP Alliance’s Equality Duties.  The purpose of the assessment is to identify and if </w:t>
            </w:r>
            <w:proofErr w:type="gramStart"/>
            <w:r w:rsidRPr="00446846">
              <w:rPr>
                <w:rFonts w:cs="Arial"/>
                <w:sz w:val="24"/>
                <w:szCs w:val="24"/>
              </w:rPr>
              <w:t>possible</w:t>
            </w:r>
            <w:proofErr w:type="gramEnd"/>
            <w:r w:rsidRPr="00446846">
              <w:rPr>
                <w:rFonts w:cs="Arial"/>
                <w:sz w:val="24"/>
                <w:szCs w:val="24"/>
              </w:rPr>
              <w:t xml:space="preserve"> remove any disproportionate adverse impact on employees, patients and the public on the grounds of the protected characteristics under the Equality Act.</w:t>
            </w:r>
          </w:p>
          <w:p w14:paraId="39ECC2F1" w14:textId="77777777" w:rsidR="000D4331" w:rsidRPr="00446846" w:rsidRDefault="000D4331" w:rsidP="00CC1E08">
            <w:pPr>
              <w:pStyle w:val="Heading1"/>
              <w:numPr>
                <w:ilvl w:val="0"/>
                <w:numId w:val="0"/>
              </w:numPr>
              <w:rPr>
                <w:rFonts w:cs="Arial"/>
                <w:sz w:val="24"/>
                <w:szCs w:val="24"/>
              </w:rPr>
            </w:pPr>
            <w:r w:rsidRPr="00446846">
              <w:rPr>
                <w:rFonts w:cs="Arial"/>
                <w:b w:val="0"/>
                <w:sz w:val="24"/>
                <w:szCs w:val="24"/>
              </w:rPr>
              <w:t xml:space="preserve"> </w:t>
            </w:r>
          </w:p>
        </w:tc>
      </w:tr>
    </w:tbl>
    <w:p w14:paraId="4465FE3C" w14:textId="77777777" w:rsidR="00931D11" w:rsidRPr="00446846" w:rsidRDefault="00931D11" w:rsidP="00CC1E08">
      <w:pPr>
        <w:ind w:left="851" w:hanging="851"/>
        <w:rPr>
          <w:rFonts w:cs="Arial"/>
          <w:sz w:val="24"/>
          <w:szCs w:val="24"/>
        </w:rPr>
      </w:pPr>
    </w:p>
    <w:tbl>
      <w:tblPr>
        <w:tblStyle w:val="TableGrid"/>
        <w:tblW w:w="8789" w:type="dxa"/>
        <w:tblInd w:w="817" w:type="dxa"/>
        <w:tblLook w:val="04A0" w:firstRow="1" w:lastRow="0" w:firstColumn="1" w:lastColumn="0" w:noHBand="0" w:noVBand="1"/>
      </w:tblPr>
      <w:tblGrid>
        <w:gridCol w:w="566"/>
        <w:gridCol w:w="3061"/>
        <w:gridCol w:w="556"/>
        <w:gridCol w:w="448"/>
        <w:gridCol w:w="503"/>
        <w:gridCol w:w="3655"/>
      </w:tblGrid>
      <w:tr w:rsidR="00931D11" w:rsidRPr="00446846" w14:paraId="4718D5EC" w14:textId="77777777" w:rsidTr="00FB14E4">
        <w:tc>
          <w:tcPr>
            <w:tcW w:w="3648" w:type="dxa"/>
            <w:gridSpan w:val="2"/>
          </w:tcPr>
          <w:p w14:paraId="17D71120" w14:textId="77777777" w:rsidR="00931D11" w:rsidRPr="00446846" w:rsidRDefault="00F80BB8" w:rsidP="00CC1E08">
            <w:pPr>
              <w:rPr>
                <w:rFonts w:cs="Arial"/>
                <w:sz w:val="24"/>
                <w:szCs w:val="24"/>
              </w:rPr>
            </w:pPr>
            <w:bookmarkStart w:id="75" w:name="_Toc424980679"/>
            <w:r w:rsidRPr="00446846">
              <w:rPr>
                <w:rFonts w:cs="Arial"/>
                <w:sz w:val="24"/>
                <w:szCs w:val="24"/>
              </w:rPr>
              <w:tab/>
            </w:r>
          </w:p>
        </w:tc>
        <w:tc>
          <w:tcPr>
            <w:tcW w:w="938" w:type="dxa"/>
            <w:gridSpan w:val="2"/>
          </w:tcPr>
          <w:p w14:paraId="30B8BD7C" w14:textId="77777777" w:rsidR="00931D11" w:rsidRPr="00446846" w:rsidRDefault="00931D11" w:rsidP="00CC1E08">
            <w:pPr>
              <w:rPr>
                <w:rFonts w:cs="Arial"/>
                <w:sz w:val="24"/>
                <w:szCs w:val="24"/>
              </w:rPr>
            </w:pPr>
            <w:r w:rsidRPr="00446846">
              <w:rPr>
                <w:rFonts w:cs="Arial"/>
                <w:sz w:val="24"/>
                <w:szCs w:val="24"/>
              </w:rPr>
              <w:t>Yes/No</w:t>
            </w:r>
          </w:p>
        </w:tc>
        <w:tc>
          <w:tcPr>
            <w:tcW w:w="4203" w:type="dxa"/>
            <w:gridSpan w:val="2"/>
          </w:tcPr>
          <w:p w14:paraId="3A4A151D" w14:textId="77777777" w:rsidR="00931D11" w:rsidRPr="00446846" w:rsidRDefault="00931D11" w:rsidP="00CC1E08">
            <w:pPr>
              <w:rPr>
                <w:rFonts w:cs="Arial"/>
                <w:sz w:val="24"/>
                <w:szCs w:val="24"/>
              </w:rPr>
            </w:pPr>
            <w:r w:rsidRPr="00446846">
              <w:rPr>
                <w:rFonts w:cs="Arial"/>
                <w:sz w:val="24"/>
                <w:szCs w:val="24"/>
              </w:rPr>
              <w:t>Comments</w:t>
            </w:r>
          </w:p>
        </w:tc>
      </w:tr>
      <w:tr w:rsidR="00931D11" w:rsidRPr="00446846" w14:paraId="470F035E" w14:textId="77777777" w:rsidTr="00FB14E4">
        <w:tc>
          <w:tcPr>
            <w:tcW w:w="567" w:type="dxa"/>
          </w:tcPr>
          <w:p w14:paraId="1ED39727" w14:textId="77777777" w:rsidR="00931D11" w:rsidRPr="00446846" w:rsidRDefault="00931D11" w:rsidP="00CC1E08">
            <w:pPr>
              <w:rPr>
                <w:rFonts w:cs="Arial"/>
                <w:sz w:val="24"/>
                <w:szCs w:val="24"/>
              </w:rPr>
            </w:pPr>
            <w:r w:rsidRPr="00446846">
              <w:rPr>
                <w:rFonts w:cs="Arial"/>
                <w:sz w:val="24"/>
                <w:szCs w:val="24"/>
              </w:rPr>
              <w:t>1.</w:t>
            </w:r>
          </w:p>
        </w:tc>
        <w:tc>
          <w:tcPr>
            <w:tcW w:w="8222" w:type="dxa"/>
            <w:gridSpan w:val="5"/>
          </w:tcPr>
          <w:p w14:paraId="365A7388" w14:textId="77777777" w:rsidR="00931D11" w:rsidRPr="00446846" w:rsidRDefault="00931D11" w:rsidP="00CC1E08">
            <w:pPr>
              <w:ind w:left="0" w:firstLine="0"/>
              <w:rPr>
                <w:rFonts w:cs="Arial"/>
                <w:sz w:val="24"/>
                <w:szCs w:val="24"/>
              </w:rPr>
            </w:pPr>
            <w:r w:rsidRPr="00446846">
              <w:rPr>
                <w:rFonts w:cs="Arial"/>
                <w:sz w:val="24"/>
                <w:szCs w:val="24"/>
              </w:rPr>
              <w:t xml:space="preserve">Does the document affect one group </w:t>
            </w:r>
            <w:proofErr w:type="gramStart"/>
            <w:r w:rsidRPr="00446846">
              <w:rPr>
                <w:rFonts w:cs="Arial"/>
                <w:sz w:val="24"/>
                <w:szCs w:val="24"/>
              </w:rPr>
              <w:t>more or less favourably</w:t>
            </w:r>
            <w:proofErr w:type="gramEnd"/>
            <w:r w:rsidRPr="00446846">
              <w:rPr>
                <w:rFonts w:cs="Arial"/>
                <w:sz w:val="24"/>
                <w:szCs w:val="24"/>
              </w:rPr>
              <w:t xml:space="preserve"> than another based </w:t>
            </w:r>
            <w:proofErr w:type="gramStart"/>
            <w:r w:rsidRPr="00446846">
              <w:rPr>
                <w:rFonts w:cs="Arial"/>
                <w:sz w:val="24"/>
                <w:szCs w:val="24"/>
              </w:rPr>
              <w:t>on:-</w:t>
            </w:r>
            <w:proofErr w:type="gramEnd"/>
          </w:p>
        </w:tc>
      </w:tr>
      <w:tr w:rsidR="00931D11" w:rsidRPr="00446846" w14:paraId="6FB73913" w14:textId="77777777" w:rsidTr="00FB14E4">
        <w:tc>
          <w:tcPr>
            <w:tcW w:w="567" w:type="dxa"/>
          </w:tcPr>
          <w:p w14:paraId="26011A9F" w14:textId="77777777" w:rsidR="00931D11" w:rsidRPr="00446846" w:rsidRDefault="00931D11" w:rsidP="00CC1E08">
            <w:pPr>
              <w:rPr>
                <w:rFonts w:cs="Arial"/>
                <w:sz w:val="24"/>
                <w:szCs w:val="24"/>
              </w:rPr>
            </w:pPr>
          </w:p>
        </w:tc>
        <w:tc>
          <w:tcPr>
            <w:tcW w:w="3601" w:type="dxa"/>
            <w:gridSpan w:val="2"/>
          </w:tcPr>
          <w:p w14:paraId="136707B4" w14:textId="77777777" w:rsidR="00931D11" w:rsidRPr="00446846" w:rsidRDefault="00931D11" w:rsidP="00CC1E08">
            <w:pPr>
              <w:ind w:left="0" w:firstLine="0"/>
              <w:rPr>
                <w:rFonts w:cs="Arial"/>
                <w:sz w:val="24"/>
                <w:szCs w:val="24"/>
              </w:rPr>
            </w:pPr>
            <w:r w:rsidRPr="00446846">
              <w:rPr>
                <w:rFonts w:cs="Arial"/>
                <w:sz w:val="24"/>
                <w:szCs w:val="24"/>
              </w:rPr>
              <w:t>Race</w:t>
            </w:r>
          </w:p>
        </w:tc>
        <w:tc>
          <w:tcPr>
            <w:tcW w:w="928" w:type="dxa"/>
            <w:gridSpan w:val="2"/>
          </w:tcPr>
          <w:p w14:paraId="729F31DF" w14:textId="77777777" w:rsidR="00931D11" w:rsidRPr="00446846" w:rsidRDefault="00931D11" w:rsidP="00CC1E08">
            <w:pPr>
              <w:rPr>
                <w:rFonts w:cs="Arial"/>
                <w:sz w:val="24"/>
                <w:szCs w:val="24"/>
              </w:rPr>
            </w:pPr>
            <w:r w:rsidRPr="00446846">
              <w:rPr>
                <w:rFonts w:cs="Arial"/>
                <w:sz w:val="24"/>
                <w:szCs w:val="24"/>
              </w:rPr>
              <w:t>No</w:t>
            </w:r>
          </w:p>
        </w:tc>
        <w:tc>
          <w:tcPr>
            <w:tcW w:w="3693" w:type="dxa"/>
          </w:tcPr>
          <w:p w14:paraId="60491BAA" w14:textId="77777777" w:rsidR="00931D11" w:rsidRPr="00446846" w:rsidRDefault="00931D11" w:rsidP="00CC1E08">
            <w:pPr>
              <w:rPr>
                <w:rFonts w:cs="Arial"/>
                <w:sz w:val="24"/>
                <w:szCs w:val="24"/>
              </w:rPr>
            </w:pPr>
          </w:p>
        </w:tc>
      </w:tr>
      <w:tr w:rsidR="00931D11" w:rsidRPr="00446846" w14:paraId="02BC60FE" w14:textId="77777777" w:rsidTr="00FB14E4">
        <w:tc>
          <w:tcPr>
            <w:tcW w:w="567" w:type="dxa"/>
          </w:tcPr>
          <w:p w14:paraId="63157274" w14:textId="77777777" w:rsidR="00931D11" w:rsidRPr="00446846" w:rsidRDefault="00931D11" w:rsidP="00CC1E08">
            <w:pPr>
              <w:rPr>
                <w:rFonts w:cs="Arial"/>
                <w:sz w:val="24"/>
                <w:szCs w:val="24"/>
              </w:rPr>
            </w:pPr>
          </w:p>
        </w:tc>
        <w:tc>
          <w:tcPr>
            <w:tcW w:w="3601" w:type="dxa"/>
            <w:gridSpan w:val="2"/>
          </w:tcPr>
          <w:p w14:paraId="48D4C35A" w14:textId="77777777" w:rsidR="00931D11" w:rsidRPr="00446846" w:rsidRDefault="00931D11" w:rsidP="00CC1E08">
            <w:pPr>
              <w:ind w:left="0" w:firstLine="0"/>
              <w:rPr>
                <w:rFonts w:cs="Arial"/>
                <w:sz w:val="24"/>
                <w:szCs w:val="24"/>
              </w:rPr>
            </w:pPr>
            <w:r w:rsidRPr="00446846">
              <w:rPr>
                <w:rFonts w:cs="Arial"/>
                <w:sz w:val="24"/>
                <w:szCs w:val="24"/>
              </w:rPr>
              <w:t>Religion/Religious Belief</w:t>
            </w:r>
          </w:p>
        </w:tc>
        <w:tc>
          <w:tcPr>
            <w:tcW w:w="928" w:type="dxa"/>
            <w:gridSpan w:val="2"/>
          </w:tcPr>
          <w:p w14:paraId="25572D29" w14:textId="77777777" w:rsidR="00931D11" w:rsidRPr="00446846" w:rsidRDefault="00931D11" w:rsidP="00CC1E08">
            <w:pPr>
              <w:rPr>
                <w:rFonts w:cs="Arial"/>
                <w:sz w:val="24"/>
                <w:szCs w:val="24"/>
              </w:rPr>
            </w:pPr>
            <w:r w:rsidRPr="00446846">
              <w:rPr>
                <w:rFonts w:cs="Arial"/>
                <w:sz w:val="24"/>
                <w:szCs w:val="24"/>
              </w:rPr>
              <w:t>No</w:t>
            </w:r>
          </w:p>
        </w:tc>
        <w:tc>
          <w:tcPr>
            <w:tcW w:w="3693" w:type="dxa"/>
          </w:tcPr>
          <w:p w14:paraId="1C6C5317" w14:textId="77777777" w:rsidR="00931D11" w:rsidRPr="00446846" w:rsidRDefault="00931D11" w:rsidP="00CC1E08">
            <w:pPr>
              <w:rPr>
                <w:rFonts w:cs="Arial"/>
                <w:sz w:val="24"/>
                <w:szCs w:val="24"/>
              </w:rPr>
            </w:pPr>
          </w:p>
        </w:tc>
      </w:tr>
      <w:tr w:rsidR="00931D11" w:rsidRPr="00446846" w14:paraId="4DC6CC76" w14:textId="77777777" w:rsidTr="00FB14E4">
        <w:tc>
          <w:tcPr>
            <w:tcW w:w="567" w:type="dxa"/>
          </w:tcPr>
          <w:p w14:paraId="0FE19644" w14:textId="77777777" w:rsidR="00931D11" w:rsidRPr="00446846" w:rsidRDefault="00931D11" w:rsidP="00CC1E08">
            <w:pPr>
              <w:rPr>
                <w:rFonts w:cs="Arial"/>
                <w:sz w:val="24"/>
                <w:szCs w:val="24"/>
              </w:rPr>
            </w:pPr>
          </w:p>
        </w:tc>
        <w:tc>
          <w:tcPr>
            <w:tcW w:w="3601" w:type="dxa"/>
            <w:gridSpan w:val="2"/>
          </w:tcPr>
          <w:p w14:paraId="5C4E65B4" w14:textId="77777777" w:rsidR="00931D11" w:rsidRPr="00446846" w:rsidRDefault="00931D11" w:rsidP="00CC1E08">
            <w:pPr>
              <w:ind w:left="0" w:firstLine="0"/>
              <w:rPr>
                <w:rFonts w:cs="Arial"/>
                <w:sz w:val="24"/>
                <w:szCs w:val="24"/>
              </w:rPr>
            </w:pPr>
            <w:r w:rsidRPr="00446846">
              <w:rPr>
                <w:rFonts w:cs="Arial"/>
                <w:sz w:val="24"/>
                <w:szCs w:val="24"/>
              </w:rPr>
              <w:t xml:space="preserve">Gender </w:t>
            </w:r>
          </w:p>
        </w:tc>
        <w:tc>
          <w:tcPr>
            <w:tcW w:w="928" w:type="dxa"/>
            <w:gridSpan w:val="2"/>
          </w:tcPr>
          <w:p w14:paraId="46A0814F" w14:textId="77777777" w:rsidR="00931D11" w:rsidRPr="00446846" w:rsidRDefault="00931D11" w:rsidP="00CC1E08">
            <w:pPr>
              <w:rPr>
                <w:rFonts w:cs="Arial"/>
                <w:sz w:val="24"/>
                <w:szCs w:val="24"/>
              </w:rPr>
            </w:pPr>
            <w:r w:rsidRPr="00446846">
              <w:rPr>
                <w:rFonts w:cs="Arial"/>
                <w:sz w:val="24"/>
                <w:szCs w:val="24"/>
              </w:rPr>
              <w:t>No</w:t>
            </w:r>
          </w:p>
        </w:tc>
        <w:tc>
          <w:tcPr>
            <w:tcW w:w="3693" w:type="dxa"/>
          </w:tcPr>
          <w:p w14:paraId="168D8227" w14:textId="77777777" w:rsidR="00931D11" w:rsidRPr="00446846" w:rsidRDefault="00931D11" w:rsidP="00CC1E08">
            <w:pPr>
              <w:rPr>
                <w:rFonts w:cs="Arial"/>
                <w:sz w:val="24"/>
                <w:szCs w:val="24"/>
              </w:rPr>
            </w:pPr>
          </w:p>
        </w:tc>
      </w:tr>
      <w:tr w:rsidR="00931D11" w:rsidRPr="00446846" w14:paraId="4F05E365" w14:textId="77777777" w:rsidTr="00FB14E4">
        <w:tc>
          <w:tcPr>
            <w:tcW w:w="567" w:type="dxa"/>
          </w:tcPr>
          <w:p w14:paraId="5E9EB0D8" w14:textId="77777777" w:rsidR="00931D11" w:rsidRPr="00446846" w:rsidRDefault="00931D11" w:rsidP="00CC1E08">
            <w:pPr>
              <w:rPr>
                <w:rFonts w:cs="Arial"/>
                <w:sz w:val="24"/>
                <w:szCs w:val="24"/>
              </w:rPr>
            </w:pPr>
          </w:p>
        </w:tc>
        <w:tc>
          <w:tcPr>
            <w:tcW w:w="3601" w:type="dxa"/>
            <w:gridSpan w:val="2"/>
          </w:tcPr>
          <w:p w14:paraId="08F3307B" w14:textId="77777777" w:rsidR="00931D11" w:rsidRPr="00446846" w:rsidRDefault="00931D11" w:rsidP="00CC1E08">
            <w:pPr>
              <w:ind w:left="0" w:firstLine="0"/>
              <w:rPr>
                <w:rFonts w:cs="Arial"/>
                <w:sz w:val="24"/>
                <w:szCs w:val="24"/>
              </w:rPr>
            </w:pPr>
            <w:r w:rsidRPr="00446846">
              <w:rPr>
                <w:rFonts w:cs="Arial"/>
                <w:sz w:val="24"/>
                <w:szCs w:val="24"/>
              </w:rPr>
              <w:t>Gender Reassignment</w:t>
            </w:r>
          </w:p>
        </w:tc>
        <w:tc>
          <w:tcPr>
            <w:tcW w:w="928" w:type="dxa"/>
            <w:gridSpan w:val="2"/>
          </w:tcPr>
          <w:p w14:paraId="74978246" w14:textId="77777777" w:rsidR="00931D11" w:rsidRPr="00446846" w:rsidRDefault="00931D11" w:rsidP="00CC1E08">
            <w:pPr>
              <w:rPr>
                <w:rFonts w:cs="Arial"/>
                <w:sz w:val="24"/>
                <w:szCs w:val="24"/>
              </w:rPr>
            </w:pPr>
            <w:r w:rsidRPr="00446846">
              <w:rPr>
                <w:rFonts w:cs="Arial"/>
                <w:sz w:val="24"/>
                <w:szCs w:val="24"/>
              </w:rPr>
              <w:t>No</w:t>
            </w:r>
          </w:p>
        </w:tc>
        <w:tc>
          <w:tcPr>
            <w:tcW w:w="3693" w:type="dxa"/>
          </w:tcPr>
          <w:p w14:paraId="736D9BFB" w14:textId="77777777" w:rsidR="00931D11" w:rsidRPr="00446846" w:rsidRDefault="00931D11" w:rsidP="00CC1E08">
            <w:pPr>
              <w:rPr>
                <w:rFonts w:cs="Arial"/>
                <w:sz w:val="24"/>
                <w:szCs w:val="24"/>
              </w:rPr>
            </w:pPr>
          </w:p>
        </w:tc>
      </w:tr>
      <w:tr w:rsidR="00931D11" w:rsidRPr="00446846" w14:paraId="446BFB41" w14:textId="77777777" w:rsidTr="00FB14E4">
        <w:tc>
          <w:tcPr>
            <w:tcW w:w="567" w:type="dxa"/>
          </w:tcPr>
          <w:p w14:paraId="2FF1733B" w14:textId="77777777" w:rsidR="00931D11" w:rsidRPr="00446846" w:rsidRDefault="00931D11" w:rsidP="00CC1E08">
            <w:pPr>
              <w:rPr>
                <w:rFonts w:cs="Arial"/>
                <w:sz w:val="24"/>
                <w:szCs w:val="24"/>
              </w:rPr>
            </w:pPr>
          </w:p>
        </w:tc>
        <w:tc>
          <w:tcPr>
            <w:tcW w:w="3601" w:type="dxa"/>
            <w:gridSpan w:val="2"/>
          </w:tcPr>
          <w:p w14:paraId="5CDE7A98" w14:textId="77777777" w:rsidR="00931D11" w:rsidRPr="00446846" w:rsidRDefault="00931D11" w:rsidP="00CC1E08">
            <w:pPr>
              <w:ind w:left="0" w:firstLine="0"/>
              <w:rPr>
                <w:rFonts w:cs="Arial"/>
                <w:sz w:val="24"/>
                <w:szCs w:val="24"/>
              </w:rPr>
            </w:pPr>
            <w:r w:rsidRPr="00446846">
              <w:rPr>
                <w:rFonts w:cs="Arial"/>
                <w:sz w:val="24"/>
                <w:szCs w:val="24"/>
              </w:rPr>
              <w:t>Sexual Orientation</w:t>
            </w:r>
          </w:p>
        </w:tc>
        <w:tc>
          <w:tcPr>
            <w:tcW w:w="928" w:type="dxa"/>
            <w:gridSpan w:val="2"/>
          </w:tcPr>
          <w:p w14:paraId="5E120317" w14:textId="77777777" w:rsidR="00931D11" w:rsidRPr="00446846" w:rsidRDefault="00931D11" w:rsidP="00CC1E08">
            <w:pPr>
              <w:rPr>
                <w:rFonts w:cs="Arial"/>
                <w:sz w:val="24"/>
                <w:szCs w:val="24"/>
              </w:rPr>
            </w:pPr>
            <w:r w:rsidRPr="00446846">
              <w:rPr>
                <w:rFonts w:cs="Arial"/>
                <w:sz w:val="24"/>
                <w:szCs w:val="24"/>
              </w:rPr>
              <w:t>No</w:t>
            </w:r>
          </w:p>
        </w:tc>
        <w:tc>
          <w:tcPr>
            <w:tcW w:w="3693" w:type="dxa"/>
          </w:tcPr>
          <w:p w14:paraId="740D7C71" w14:textId="77777777" w:rsidR="00931D11" w:rsidRPr="00446846" w:rsidRDefault="00931D11" w:rsidP="00CC1E08">
            <w:pPr>
              <w:rPr>
                <w:rFonts w:cs="Arial"/>
                <w:sz w:val="24"/>
                <w:szCs w:val="24"/>
              </w:rPr>
            </w:pPr>
          </w:p>
        </w:tc>
      </w:tr>
      <w:tr w:rsidR="00931D11" w:rsidRPr="00446846" w14:paraId="2C3302D5" w14:textId="77777777" w:rsidTr="00FB14E4">
        <w:tc>
          <w:tcPr>
            <w:tcW w:w="567" w:type="dxa"/>
          </w:tcPr>
          <w:p w14:paraId="7D92BE5B" w14:textId="77777777" w:rsidR="00931D11" w:rsidRPr="00446846" w:rsidRDefault="00931D11" w:rsidP="00CC1E08">
            <w:pPr>
              <w:rPr>
                <w:rFonts w:cs="Arial"/>
                <w:sz w:val="24"/>
                <w:szCs w:val="24"/>
              </w:rPr>
            </w:pPr>
          </w:p>
        </w:tc>
        <w:tc>
          <w:tcPr>
            <w:tcW w:w="3601" w:type="dxa"/>
            <w:gridSpan w:val="2"/>
          </w:tcPr>
          <w:p w14:paraId="019DAFC9" w14:textId="77777777" w:rsidR="00931D11" w:rsidRPr="00446846" w:rsidRDefault="00931D11" w:rsidP="00CC1E08">
            <w:pPr>
              <w:ind w:left="0" w:firstLine="0"/>
              <w:rPr>
                <w:rFonts w:cs="Arial"/>
                <w:sz w:val="24"/>
                <w:szCs w:val="24"/>
              </w:rPr>
            </w:pPr>
            <w:r w:rsidRPr="00446846">
              <w:rPr>
                <w:rFonts w:cs="Arial"/>
                <w:sz w:val="24"/>
                <w:szCs w:val="24"/>
              </w:rPr>
              <w:t>Age</w:t>
            </w:r>
          </w:p>
        </w:tc>
        <w:tc>
          <w:tcPr>
            <w:tcW w:w="928" w:type="dxa"/>
            <w:gridSpan w:val="2"/>
          </w:tcPr>
          <w:p w14:paraId="196D55EA" w14:textId="77777777" w:rsidR="00931D11" w:rsidRPr="00446846" w:rsidRDefault="00931D11" w:rsidP="00CC1E08">
            <w:pPr>
              <w:rPr>
                <w:rFonts w:cs="Arial"/>
                <w:sz w:val="24"/>
                <w:szCs w:val="24"/>
              </w:rPr>
            </w:pPr>
            <w:r w:rsidRPr="00446846">
              <w:rPr>
                <w:rFonts w:cs="Arial"/>
                <w:sz w:val="24"/>
                <w:szCs w:val="24"/>
              </w:rPr>
              <w:t>No</w:t>
            </w:r>
          </w:p>
        </w:tc>
        <w:tc>
          <w:tcPr>
            <w:tcW w:w="3693" w:type="dxa"/>
          </w:tcPr>
          <w:p w14:paraId="1285A5B6" w14:textId="77777777" w:rsidR="00931D11" w:rsidRPr="00446846" w:rsidRDefault="00931D11" w:rsidP="00CC1E08">
            <w:pPr>
              <w:rPr>
                <w:rFonts w:cs="Arial"/>
                <w:sz w:val="24"/>
                <w:szCs w:val="24"/>
              </w:rPr>
            </w:pPr>
          </w:p>
        </w:tc>
      </w:tr>
      <w:tr w:rsidR="00931D11" w:rsidRPr="00446846" w14:paraId="6C7944A4" w14:textId="77777777" w:rsidTr="00FB14E4">
        <w:tc>
          <w:tcPr>
            <w:tcW w:w="567" w:type="dxa"/>
          </w:tcPr>
          <w:p w14:paraId="3C00810E" w14:textId="77777777" w:rsidR="00931D11" w:rsidRPr="00446846" w:rsidRDefault="00931D11" w:rsidP="00CC1E08">
            <w:pPr>
              <w:rPr>
                <w:rFonts w:cs="Arial"/>
                <w:sz w:val="24"/>
                <w:szCs w:val="24"/>
              </w:rPr>
            </w:pPr>
          </w:p>
        </w:tc>
        <w:tc>
          <w:tcPr>
            <w:tcW w:w="3601" w:type="dxa"/>
            <w:gridSpan w:val="2"/>
          </w:tcPr>
          <w:p w14:paraId="7A63C5D8" w14:textId="77777777" w:rsidR="00931D11" w:rsidRPr="00446846" w:rsidRDefault="00931D11" w:rsidP="00CC1E08">
            <w:pPr>
              <w:ind w:left="0" w:firstLine="0"/>
              <w:rPr>
                <w:rFonts w:cs="Arial"/>
                <w:sz w:val="24"/>
                <w:szCs w:val="24"/>
              </w:rPr>
            </w:pPr>
            <w:r w:rsidRPr="00446846">
              <w:rPr>
                <w:rFonts w:cs="Arial"/>
                <w:sz w:val="24"/>
                <w:szCs w:val="24"/>
              </w:rPr>
              <w:t>Any Form of Disability, impairment or mental health problems</w:t>
            </w:r>
          </w:p>
        </w:tc>
        <w:tc>
          <w:tcPr>
            <w:tcW w:w="928" w:type="dxa"/>
            <w:gridSpan w:val="2"/>
          </w:tcPr>
          <w:p w14:paraId="60A9EA33" w14:textId="77777777" w:rsidR="00931D11" w:rsidRPr="00446846" w:rsidRDefault="00931D11" w:rsidP="00CC1E08">
            <w:pPr>
              <w:rPr>
                <w:rFonts w:cs="Arial"/>
                <w:sz w:val="24"/>
                <w:szCs w:val="24"/>
              </w:rPr>
            </w:pPr>
            <w:r w:rsidRPr="00446846">
              <w:rPr>
                <w:rFonts w:cs="Arial"/>
                <w:sz w:val="24"/>
                <w:szCs w:val="24"/>
              </w:rPr>
              <w:t>No</w:t>
            </w:r>
          </w:p>
        </w:tc>
        <w:tc>
          <w:tcPr>
            <w:tcW w:w="3693" w:type="dxa"/>
          </w:tcPr>
          <w:p w14:paraId="718A94BF" w14:textId="77777777" w:rsidR="00931D11" w:rsidRPr="00446846" w:rsidRDefault="00931D11" w:rsidP="00CC1E08">
            <w:pPr>
              <w:rPr>
                <w:rFonts w:cs="Arial"/>
                <w:sz w:val="24"/>
                <w:szCs w:val="24"/>
              </w:rPr>
            </w:pPr>
          </w:p>
        </w:tc>
      </w:tr>
      <w:tr w:rsidR="00931D11" w:rsidRPr="00446846" w14:paraId="3D8B729F" w14:textId="77777777" w:rsidTr="00FB14E4">
        <w:tc>
          <w:tcPr>
            <w:tcW w:w="567" w:type="dxa"/>
          </w:tcPr>
          <w:p w14:paraId="034B3F18" w14:textId="77777777" w:rsidR="00931D11" w:rsidRPr="00446846" w:rsidRDefault="00931D11" w:rsidP="00CC1E08">
            <w:pPr>
              <w:rPr>
                <w:rFonts w:cs="Arial"/>
                <w:sz w:val="24"/>
                <w:szCs w:val="24"/>
              </w:rPr>
            </w:pPr>
          </w:p>
        </w:tc>
        <w:tc>
          <w:tcPr>
            <w:tcW w:w="3601" w:type="dxa"/>
            <w:gridSpan w:val="2"/>
          </w:tcPr>
          <w:p w14:paraId="78C02467" w14:textId="77777777" w:rsidR="00931D11" w:rsidRPr="00446846" w:rsidRDefault="00931D11" w:rsidP="00CC1E08">
            <w:pPr>
              <w:ind w:left="0" w:firstLine="0"/>
              <w:rPr>
                <w:rFonts w:cs="Arial"/>
                <w:sz w:val="24"/>
                <w:szCs w:val="24"/>
              </w:rPr>
            </w:pPr>
            <w:r w:rsidRPr="00446846">
              <w:rPr>
                <w:rFonts w:cs="Arial"/>
                <w:sz w:val="24"/>
                <w:szCs w:val="24"/>
              </w:rPr>
              <w:t>Marriage and civil partnership</w:t>
            </w:r>
          </w:p>
        </w:tc>
        <w:tc>
          <w:tcPr>
            <w:tcW w:w="928" w:type="dxa"/>
            <w:gridSpan w:val="2"/>
          </w:tcPr>
          <w:p w14:paraId="7E417575" w14:textId="77777777" w:rsidR="00931D11" w:rsidRPr="00446846" w:rsidRDefault="00931D11" w:rsidP="00CC1E08">
            <w:pPr>
              <w:rPr>
                <w:rFonts w:cs="Arial"/>
                <w:sz w:val="24"/>
                <w:szCs w:val="24"/>
              </w:rPr>
            </w:pPr>
            <w:r w:rsidRPr="00446846">
              <w:rPr>
                <w:rFonts w:cs="Arial"/>
                <w:sz w:val="24"/>
                <w:szCs w:val="24"/>
              </w:rPr>
              <w:t xml:space="preserve">No </w:t>
            </w:r>
          </w:p>
        </w:tc>
        <w:tc>
          <w:tcPr>
            <w:tcW w:w="3693" w:type="dxa"/>
          </w:tcPr>
          <w:p w14:paraId="30440BF5" w14:textId="77777777" w:rsidR="00931D11" w:rsidRPr="00446846" w:rsidRDefault="00931D11" w:rsidP="00CC1E08">
            <w:pPr>
              <w:rPr>
                <w:rFonts w:cs="Arial"/>
                <w:sz w:val="24"/>
                <w:szCs w:val="24"/>
              </w:rPr>
            </w:pPr>
          </w:p>
        </w:tc>
      </w:tr>
      <w:tr w:rsidR="00931D11" w:rsidRPr="00446846" w14:paraId="2638D277" w14:textId="77777777" w:rsidTr="00FB14E4">
        <w:tc>
          <w:tcPr>
            <w:tcW w:w="567" w:type="dxa"/>
          </w:tcPr>
          <w:p w14:paraId="29B91594" w14:textId="77777777" w:rsidR="00931D11" w:rsidRPr="00446846" w:rsidRDefault="00931D11" w:rsidP="00CC1E08">
            <w:pPr>
              <w:rPr>
                <w:rFonts w:cs="Arial"/>
                <w:sz w:val="24"/>
                <w:szCs w:val="24"/>
              </w:rPr>
            </w:pPr>
          </w:p>
        </w:tc>
        <w:tc>
          <w:tcPr>
            <w:tcW w:w="3601" w:type="dxa"/>
            <w:gridSpan w:val="2"/>
          </w:tcPr>
          <w:p w14:paraId="3C7DA41C" w14:textId="77777777" w:rsidR="00931D11" w:rsidRPr="00446846" w:rsidRDefault="00931D11" w:rsidP="00CC1E08">
            <w:pPr>
              <w:ind w:left="0" w:firstLine="0"/>
              <w:rPr>
                <w:rFonts w:cs="Arial"/>
                <w:sz w:val="24"/>
                <w:szCs w:val="24"/>
              </w:rPr>
            </w:pPr>
            <w:r w:rsidRPr="00446846">
              <w:rPr>
                <w:rFonts w:cs="Arial"/>
                <w:sz w:val="24"/>
                <w:szCs w:val="24"/>
              </w:rPr>
              <w:t>Pregnancy/Maternity</w:t>
            </w:r>
          </w:p>
        </w:tc>
        <w:tc>
          <w:tcPr>
            <w:tcW w:w="928" w:type="dxa"/>
            <w:gridSpan w:val="2"/>
          </w:tcPr>
          <w:p w14:paraId="3B0D9BBE" w14:textId="77777777" w:rsidR="00931D11" w:rsidRPr="00446846" w:rsidRDefault="00931D11" w:rsidP="00CC1E08">
            <w:pPr>
              <w:rPr>
                <w:rFonts w:cs="Arial"/>
                <w:sz w:val="24"/>
                <w:szCs w:val="24"/>
              </w:rPr>
            </w:pPr>
          </w:p>
        </w:tc>
        <w:tc>
          <w:tcPr>
            <w:tcW w:w="3693" w:type="dxa"/>
          </w:tcPr>
          <w:p w14:paraId="141C8C23" w14:textId="77777777" w:rsidR="00931D11" w:rsidRPr="00446846" w:rsidRDefault="00931D11" w:rsidP="00CC1E08">
            <w:pPr>
              <w:rPr>
                <w:rFonts w:cs="Arial"/>
                <w:sz w:val="24"/>
                <w:szCs w:val="24"/>
              </w:rPr>
            </w:pPr>
          </w:p>
        </w:tc>
      </w:tr>
      <w:tr w:rsidR="00931D11" w:rsidRPr="00446846" w14:paraId="08FE8DF8" w14:textId="77777777" w:rsidTr="00FB14E4">
        <w:tc>
          <w:tcPr>
            <w:tcW w:w="567" w:type="dxa"/>
          </w:tcPr>
          <w:p w14:paraId="6CEED819" w14:textId="77777777" w:rsidR="00931D11" w:rsidRPr="00446846" w:rsidRDefault="00931D11" w:rsidP="00CC1E08">
            <w:pPr>
              <w:rPr>
                <w:rFonts w:cs="Arial"/>
                <w:sz w:val="24"/>
                <w:szCs w:val="24"/>
              </w:rPr>
            </w:pPr>
            <w:r w:rsidRPr="00446846">
              <w:rPr>
                <w:rFonts w:cs="Arial"/>
                <w:sz w:val="24"/>
                <w:szCs w:val="24"/>
              </w:rPr>
              <w:t>2.</w:t>
            </w:r>
          </w:p>
        </w:tc>
        <w:tc>
          <w:tcPr>
            <w:tcW w:w="3601" w:type="dxa"/>
            <w:gridSpan w:val="2"/>
          </w:tcPr>
          <w:p w14:paraId="21E5321E" w14:textId="77777777" w:rsidR="00931D11" w:rsidRPr="00446846" w:rsidRDefault="00931D11" w:rsidP="00CC1E08">
            <w:pPr>
              <w:ind w:left="0" w:firstLine="0"/>
              <w:rPr>
                <w:rFonts w:cs="Arial"/>
                <w:sz w:val="24"/>
                <w:szCs w:val="24"/>
              </w:rPr>
            </w:pPr>
            <w:r w:rsidRPr="00446846">
              <w:rPr>
                <w:rFonts w:cs="Arial"/>
                <w:sz w:val="24"/>
                <w:szCs w:val="24"/>
              </w:rPr>
              <w:t>Is there any evidence that any groups are affected differently?</w:t>
            </w:r>
          </w:p>
        </w:tc>
        <w:tc>
          <w:tcPr>
            <w:tcW w:w="928" w:type="dxa"/>
            <w:gridSpan w:val="2"/>
          </w:tcPr>
          <w:p w14:paraId="70C06643" w14:textId="77777777" w:rsidR="00931D11" w:rsidRPr="00446846" w:rsidRDefault="00931D11" w:rsidP="00CC1E08">
            <w:pPr>
              <w:rPr>
                <w:rFonts w:cs="Arial"/>
                <w:sz w:val="24"/>
                <w:szCs w:val="24"/>
              </w:rPr>
            </w:pPr>
            <w:r w:rsidRPr="00446846">
              <w:rPr>
                <w:rFonts w:cs="Arial"/>
                <w:sz w:val="24"/>
                <w:szCs w:val="24"/>
              </w:rPr>
              <w:t>No</w:t>
            </w:r>
          </w:p>
        </w:tc>
        <w:tc>
          <w:tcPr>
            <w:tcW w:w="3693" w:type="dxa"/>
          </w:tcPr>
          <w:p w14:paraId="20200F7A" w14:textId="77777777" w:rsidR="00931D11" w:rsidRPr="00446846" w:rsidRDefault="00931D11" w:rsidP="00CC1E08">
            <w:pPr>
              <w:rPr>
                <w:rFonts w:cs="Arial"/>
                <w:sz w:val="24"/>
                <w:szCs w:val="24"/>
              </w:rPr>
            </w:pPr>
          </w:p>
        </w:tc>
      </w:tr>
      <w:tr w:rsidR="00931D11" w:rsidRPr="00446846" w14:paraId="4B1B10F1" w14:textId="77777777" w:rsidTr="00FB14E4">
        <w:tc>
          <w:tcPr>
            <w:tcW w:w="567" w:type="dxa"/>
          </w:tcPr>
          <w:p w14:paraId="289923FC" w14:textId="77777777" w:rsidR="00931D11" w:rsidRPr="00446846" w:rsidRDefault="00931D11" w:rsidP="00CC1E08">
            <w:pPr>
              <w:rPr>
                <w:rFonts w:cs="Arial"/>
                <w:sz w:val="24"/>
                <w:szCs w:val="24"/>
              </w:rPr>
            </w:pPr>
            <w:r w:rsidRPr="00446846">
              <w:rPr>
                <w:rFonts w:cs="Arial"/>
                <w:sz w:val="24"/>
                <w:szCs w:val="24"/>
              </w:rPr>
              <w:t>3.</w:t>
            </w:r>
          </w:p>
        </w:tc>
        <w:tc>
          <w:tcPr>
            <w:tcW w:w="3601" w:type="dxa"/>
            <w:gridSpan w:val="2"/>
          </w:tcPr>
          <w:p w14:paraId="16063991" w14:textId="77777777" w:rsidR="00931D11" w:rsidRPr="00446846" w:rsidRDefault="00931D11" w:rsidP="00CC1E08">
            <w:pPr>
              <w:ind w:left="0" w:firstLine="0"/>
              <w:rPr>
                <w:rFonts w:cs="Arial"/>
                <w:sz w:val="24"/>
                <w:szCs w:val="24"/>
              </w:rPr>
            </w:pPr>
            <w:r w:rsidRPr="00446846">
              <w:rPr>
                <w:rFonts w:cs="Arial"/>
                <w:sz w:val="24"/>
                <w:szCs w:val="24"/>
              </w:rPr>
              <w:t>If any potential discrimination has been identified, are there any valid, legal or justifiable reasons?</w:t>
            </w:r>
          </w:p>
        </w:tc>
        <w:tc>
          <w:tcPr>
            <w:tcW w:w="928" w:type="dxa"/>
            <w:gridSpan w:val="2"/>
          </w:tcPr>
          <w:p w14:paraId="07DB19F0" w14:textId="77777777" w:rsidR="00931D11" w:rsidRPr="00446846" w:rsidRDefault="00931D11" w:rsidP="00CC1E08">
            <w:pPr>
              <w:rPr>
                <w:rFonts w:cs="Arial"/>
                <w:sz w:val="24"/>
                <w:szCs w:val="24"/>
              </w:rPr>
            </w:pPr>
            <w:r w:rsidRPr="00446846">
              <w:rPr>
                <w:rFonts w:cs="Arial"/>
                <w:sz w:val="24"/>
                <w:szCs w:val="24"/>
              </w:rPr>
              <w:t>NA</w:t>
            </w:r>
          </w:p>
        </w:tc>
        <w:tc>
          <w:tcPr>
            <w:tcW w:w="3693" w:type="dxa"/>
          </w:tcPr>
          <w:p w14:paraId="7B7ED0BE" w14:textId="77777777" w:rsidR="00931D11" w:rsidRPr="00446846" w:rsidRDefault="00931D11" w:rsidP="00CC1E08">
            <w:pPr>
              <w:rPr>
                <w:rFonts w:cs="Arial"/>
                <w:sz w:val="24"/>
                <w:szCs w:val="24"/>
              </w:rPr>
            </w:pPr>
          </w:p>
        </w:tc>
      </w:tr>
      <w:tr w:rsidR="00931D11" w:rsidRPr="00446846" w14:paraId="6DFCB1CD" w14:textId="77777777" w:rsidTr="00FB14E4">
        <w:tc>
          <w:tcPr>
            <w:tcW w:w="567" w:type="dxa"/>
          </w:tcPr>
          <w:p w14:paraId="6865DA92" w14:textId="77777777" w:rsidR="00931D11" w:rsidRPr="00446846" w:rsidRDefault="00931D11" w:rsidP="00CC1E08">
            <w:pPr>
              <w:rPr>
                <w:rFonts w:cs="Arial"/>
                <w:sz w:val="24"/>
                <w:szCs w:val="24"/>
              </w:rPr>
            </w:pPr>
            <w:r w:rsidRPr="00446846">
              <w:rPr>
                <w:rFonts w:cs="Arial"/>
                <w:sz w:val="24"/>
                <w:szCs w:val="24"/>
              </w:rPr>
              <w:t>4.</w:t>
            </w:r>
          </w:p>
        </w:tc>
        <w:tc>
          <w:tcPr>
            <w:tcW w:w="3601" w:type="dxa"/>
            <w:gridSpan w:val="2"/>
          </w:tcPr>
          <w:p w14:paraId="267EF7E5" w14:textId="77777777" w:rsidR="00931D11" w:rsidRPr="00446846" w:rsidRDefault="00931D11" w:rsidP="00CC1E08">
            <w:pPr>
              <w:ind w:left="0" w:firstLine="0"/>
              <w:rPr>
                <w:rFonts w:cs="Arial"/>
                <w:sz w:val="24"/>
                <w:szCs w:val="24"/>
              </w:rPr>
            </w:pPr>
            <w:r w:rsidRPr="00446846">
              <w:rPr>
                <w:rFonts w:cs="Arial"/>
                <w:sz w:val="24"/>
                <w:szCs w:val="24"/>
              </w:rPr>
              <w:t>Could the document have a negative impact?</w:t>
            </w:r>
          </w:p>
        </w:tc>
        <w:tc>
          <w:tcPr>
            <w:tcW w:w="928" w:type="dxa"/>
            <w:gridSpan w:val="2"/>
          </w:tcPr>
          <w:p w14:paraId="6FF8D266" w14:textId="77777777" w:rsidR="00931D11" w:rsidRPr="00446846" w:rsidRDefault="00931D11" w:rsidP="00CC1E08">
            <w:pPr>
              <w:rPr>
                <w:rFonts w:cs="Arial"/>
                <w:sz w:val="24"/>
                <w:szCs w:val="24"/>
              </w:rPr>
            </w:pPr>
            <w:r w:rsidRPr="00446846">
              <w:rPr>
                <w:rFonts w:cs="Arial"/>
                <w:sz w:val="24"/>
                <w:szCs w:val="24"/>
              </w:rPr>
              <w:t>No</w:t>
            </w:r>
          </w:p>
        </w:tc>
        <w:tc>
          <w:tcPr>
            <w:tcW w:w="3693" w:type="dxa"/>
          </w:tcPr>
          <w:p w14:paraId="37AC7476" w14:textId="77777777" w:rsidR="00931D11" w:rsidRPr="00446846" w:rsidRDefault="00931D11" w:rsidP="00CC1E08">
            <w:pPr>
              <w:rPr>
                <w:rFonts w:cs="Arial"/>
                <w:sz w:val="24"/>
                <w:szCs w:val="24"/>
              </w:rPr>
            </w:pPr>
          </w:p>
        </w:tc>
      </w:tr>
      <w:tr w:rsidR="00931D11" w:rsidRPr="00446846" w14:paraId="58EAEA5B" w14:textId="77777777" w:rsidTr="00FB14E4">
        <w:tc>
          <w:tcPr>
            <w:tcW w:w="567" w:type="dxa"/>
          </w:tcPr>
          <w:p w14:paraId="123DE4A2" w14:textId="77777777" w:rsidR="00931D11" w:rsidRPr="00446846" w:rsidRDefault="00931D11" w:rsidP="00CC1E08">
            <w:pPr>
              <w:rPr>
                <w:rFonts w:cs="Arial"/>
                <w:sz w:val="24"/>
                <w:szCs w:val="24"/>
              </w:rPr>
            </w:pPr>
          </w:p>
        </w:tc>
        <w:tc>
          <w:tcPr>
            <w:tcW w:w="3601" w:type="dxa"/>
            <w:gridSpan w:val="2"/>
          </w:tcPr>
          <w:p w14:paraId="6B78E8B3" w14:textId="77777777" w:rsidR="00931D11" w:rsidRPr="00446846" w:rsidRDefault="00931D11" w:rsidP="00CC1E08">
            <w:pPr>
              <w:ind w:left="0" w:firstLine="0"/>
              <w:rPr>
                <w:rFonts w:cs="Arial"/>
                <w:sz w:val="24"/>
                <w:szCs w:val="24"/>
              </w:rPr>
            </w:pPr>
            <w:r w:rsidRPr="00446846">
              <w:rPr>
                <w:rFonts w:cs="Arial"/>
                <w:sz w:val="24"/>
                <w:szCs w:val="24"/>
              </w:rPr>
              <w:t>If so, can the impact be avoided/reduced?</w:t>
            </w:r>
          </w:p>
        </w:tc>
        <w:tc>
          <w:tcPr>
            <w:tcW w:w="928" w:type="dxa"/>
            <w:gridSpan w:val="2"/>
          </w:tcPr>
          <w:p w14:paraId="188410AB" w14:textId="77777777" w:rsidR="00931D11" w:rsidRPr="00446846" w:rsidRDefault="00931D11" w:rsidP="00CC1E08">
            <w:pPr>
              <w:rPr>
                <w:rFonts w:cs="Arial"/>
                <w:sz w:val="24"/>
                <w:szCs w:val="24"/>
              </w:rPr>
            </w:pPr>
            <w:r w:rsidRPr="00446846">
              <w:rPr>
                <w:rFonts w:cs="Arial"/>
                <w:sz w:val="24"/>
                <w:szCs w:val="24"/>
              </w:rPr>
              <w:t>NA</w:t>
            </w:r>
          </w:p>
        </w:tc>
        <w:tc>
          <w:tcPr>
            <w:tcW w:w="3693" w:type="dxa"/>
          </w:tcPr>
          <w:p w14:paraId="1D802A7E" w14:textId="77777777" w:rsidR="00931D11" w:rsidRPr="00446846" w:rsidRDefault="00931D11" w:rsidP="00CC1E08">
            <w:pPr>
              <w:rPr>
                <w:rFonts w:cs="Arial"/>
                <w:sz w:val="24"/>
                <w:szCs w:val="24"/>
              </w:rPr>
            </w:pPr>
          </w:p>
        </w:tc>
      </w:tr>
      <w:tr w:rsidR="00931D11" w:rsidRPr="00446846" w14:paraId="5034E065" w14:textId="77777777" w:rsidTr="00FB14E4">
        <w:tc>
          <w:tcPr>
            <w:tcW w:w="567" w:type="dxa"/>
          </w:tcPr>
          <w:p w14:paraId="472D82F2" w14:textId="77777777" w:rsidR="00931D11" w:rsidRPr="00446846" w:rsidRDefault="00931D11" w:rsidP="00CC1E08">
            <w:pPr>
              <w:rPr>
                <w:rFonts w:cs="Arial"/>
                <w:sz w:val="24"/>
                <w:szCs w:val="24"/>
              </w:rPr>
            </w:pPr>
          </w:p>
        </w:tc>
        <w:tc>
          <w:tcPr>
            <w:tcW w:w="3601" w:type="dxa"/>
            <w:gridSpan w:val="2"/>
          </w:tcPr>
          <w:p w14:paraId="3805483E" w14:textId="77777777" w:rsidR="00931D11" w:rsidRPr="00446846" w:rsidRDefault="00931D11" w:rsidP="00CC1E08">
            <w:pPr>
              <w:ind w:left="0" w:firstLine="0"/>
              <w:rPr>
                <w:rFonts w:cs="Arial"/>
                <w:sz w:val="24"/>
                <w:szCs w:val="24"/>
              </w:rPr>
            </w:pPr>
            <w:r w:rsidRPr="00446846">
              <w:rPr>
                <w:rFonts w:cs="Arial"/>
                <w:sz w:val="24"/>
                <w:szCs w:val="24"/>
              </w:rPr>
              <w:t>If not, what alternative is there to achieving the document without the negative impact?</w:t>
            </w:r>
          </w:p>
        </w:tc>
        <w:tc>
          <w:tcPr>
            <w:tcW w:w="928" w:type="dxa"/>
            <w:gridSpan w:val="2"/>
          </w:tcPr>
          <w:p w14:paraId="3DB1538E" w14:textId="77777777" w:rsidR="00931D11" w:rsidRPr="00446846" w:rsidRDefault="00931D11" w:rsidP="00CC1E08">
            <w:pPr>
              <w:rPr>
                <w:rFonts w:cs="Arial"/>
                <w:sz w:val="24"/>
                <w:szCs w:val="24"/>
              </w:rPr>
            </w:pPr>
            <w:r w:rsidRPr="00446846">
              <w:rPr>
                <w:rFonts w:cs="Arial"/>
                <w:sz w:val="24"/>
                <w:szCs w:val="24"/>
              </w:rPr>
              <w:t>NA</w:t>
            </w:r>
          </w:p>
        </w:tc>
        <w:tc>
          <w:tcPr>
            <w:tcW w:w="3693" w:type="dxa"/>
          </w:tcPr>
          <w:p w14:paraId="56DF510A" w14:textId="77777777" w:rsidR="00931D11" w:rsidRPr="00446846" w:rsidRDefault="00931D11" w:rsidP="00CC1E08">
            <w:pPr>
              <w:rPr>
                <w:rFonts w:cs="Arial"/>
                <w:sz w:val="24"/>
                <w:szCs w:val="24"/>
              </w:rPr>
            </w:pPr>
          </w:p>
        </w:tc>
      </w:tr>
      <w:tr w:rsidR="00931D11" w:rsidRPr="00A12333" w14:paraId="596CFCA7" w14:textId="77777777" w:rsidTr="00FB14E4">
        <w:tc>
          <w:tcPr>
            <w:tcW w:w="567" w:type="dxa"/>
          </w:tcPr>
          <w:p w14:paraId="179174E3" w14:textId="77777777" w:rsidR="00931D11" w:rsidRPr="00446846" w:rsidRDefault="00931D11" w:rsidP="00CC1E08">
            <w:pPr>
              <w:rPr>
                <w:rFonts w:cs="Arial"/>
                <w:sz w:val="24"/>
                <w:szCs w:val="24"/>
              </w:rPr>
            </w:pPr>
            <w:r w:rsidRPr="00446846">
              <w:rPr>
                <w:rFonts w:cs="Arial"/>
                <w:sz w:val="24"/>
                <w:szCs w:val="24"/>
              </w:rPr>
              <w:lastRenderedPageBreak/>
              <w:t>5.</w:t>
            </w:r>
          </w:p>
        </w:tc>
        <w:tc>
          <w:tcPr>
            <w:tcW w:w="3601" w:type="dxa"/>
            <w:gridSpan w:val="2"/>
          </w:tcPr>
          <w:p w14:paraId="423DD50C" w14:textId="77777777" w:rsidR="00931D11" w:rsidRPr="00446846" w:rsidRDefault="00931D11" w:rsidP="00CC1E08">
            <w:pPr>
              <w:ind w:left="0" w:firstLine="0"/>
              <w:rPr>
                <w:rFonts w:cs="Arial"/>
                <w:sz w:val="24"/>
                <w:szCs w:val="24"/>
              </w:rPr>
            </w:pPr>
            <w:r w:rsidRPr="00446846">
              <w:rPr>
                <w:rFonts w:cs="Arial"/>
                <w:sz w:val="24"/>
                <w:szCs w:val="24"/>
              </w:rPr>
              <w:t xml:space="preserve">Name and Designation of 3 staff members who have contributed to or considered this assessment </w:t>
            </w:r>
          </w:p>
        </w:tc>
        <w:tc>
          <w:tcPr>
            <w:tcW w:w="928" w:type="dxa"/>
            <w:gridSpan w:val="2"/>
          </w:tcPr>
          <w:p w14:paraId="59230A1F" w14:textId="77777777" w:rsidR="00931D11" w:rsidRPr="00446846" w:rsidRDefault="00931D11" w:rsidP="00CC1E08">
            <w:pPr>
              <w:rPr>
                <w:rFonts w:cs="Arial"/>
                <w:sz w:val="24"/>
                <w:szCs w:val="24"/>
              </w:rPr>
            </w:pPr>
          </w:p>
        </w:tc>
        <w:tc>
          <w:tcPr>
            <w:tcW w:w="3693" w:type="dxa"/>
          </w:tcPr>
          <w:p w14:paraId="004644EF" w14:textId="77777777" w:rsidR="00931D11" w:rsidRPr="00A12333" w:rsidRDefault="00F80C17" w:rsidP="00CC1E08">
            <w:pPr>
              <w:ind w:left="0" w:firstLine="0"/>
              <w:rPr>
                <w:rFonts w:cs="Arial"/>
                <w:sz w:val="24"/>
                <w:szCs w:val="24"/>
                <w:lang w:val="sv-FI"/>
              </w:rPr>
            </w:pPr>
            <w:r w:rsidRPr="00A12333">
              <w:rPr>
                <w:rFonts w:cs="Arial"/>
                <w:sz w:val="24"/>
                <w:szCs w:val="24"/>
                <w:lang w:val="sv-FI"/>
              </w:rPr>
              <w:t>Daljit Sandhu</w:t>
            </w:r>
          </w:p>
          <w:p w14:paraId="60DE16C3" w14:textId="275B37E7" w:rsidR="00F80C17" w:rsidRPr="00A12333" w:rsidRDefault="004D53C2" w:rsidP="00CC1E08">
            <w:pPr>
              <w:ind w:left="0" w:firstLine="0"/>
              <w:rPr>
                <w:rFonts w:cs="Arial"/>
                <w:sz w:val="24"/>
                <w:szCs w:val="24"/>
                <w:lang w:val="sv-FI"/>
              </w:rPr>
            </w:pPr>
            <w:r>
              <w:rPr>
                <w:rFonts w:cs="Arial"/>
                <w:sz w:val="24"/>
                <w:szCs w:val="24"/>
                <w:lang w:val="sv-FI"/>
              </w:rPr>
              <w:t>Dale Ball</w:t>
            </w:r>
          </w:p>
          <w:p w14:paraId="30481C28" w14:textId="7C7D87BC" w:rsidR="00F80C17" w:rsidRPr="00A12333" w:rsidRDefault="00F80C17" w:rsidP="00CC1E08">
            <w:pPr>
              <w:ind w:left="0" w:firstLine="0"/>
              <w:rPr>
                <w:rFonts w:cs="Arial"/>
                <w:sz w:val="24"/>
                <w:szCs w:val="24"/>
                <w:lang w:val="sv-FI"/>
              </w:rPr>
            </w:pPr>
            <w:r w:rsidRPr="00A12333">
              <w:rPr>
                <w:rFonts w:cs="Arial"/>
                <w:sz w:val="24"/>
                <w:szCs w:val="24"/>
                <w:lang w:val="sv-FI"/>
              </w:rPr>
              <w:t>Sarah Forsyth</w:t>
            </w:r>
          </w:p>
        </w:tc>
      </w:tr>
      <w:tr w:rsidR="00931D11" w:rsidRPr="00446846" w14:paraId="2CEBD998" w14:textId="77777777" w:rsidTr="00FB14E4">
        <w:tc>
          <w:tcPr>
            <w:tcW w:w="567" w:type="dxa"/>
          </w:tcPr>
          <w:p w14:paraId="45256F81" w14:textId="77777777" w:rsidR="00931D11" w:rsidRPr="00446846" w:rsidRDefault="00931D11" w:rsidP="00CC1E08">
            <w:pPr>
              <w:rPr>
                <w:rFonts w:cs="Arial"/>
                <w:sz w:val="24"/>
                <w:szCs w:val="24"/>
              </w:rPr>
            </w:pPr>
            <w:r w:rsidRPr="00446846">
              <w:rPr>
                <w:rFonts w:cs="Arial"/>
                <w:sz w:val="24"/>
                <w:szCs w:val="24"/>
              </w:rPr>
              <w:t>6.</w:t>
            </w:r>
          </w:p>
        </w:tc>
        <w:tc>
          <w:tcPr>
            <w:tcW w:w="3601" w:type="dxa"/>
            <w:gridSpan w:val="2"/>
          </w:tcPr>
          <w:p w14:paraId="483383BA" w14:textId="77777777" w:rsidR="00931D11" w:rsidRPr="00446846" w:rsidRDefault="00931D11" w:rsidP="00CC1E08">
            <w:pPr>
              <w:ind w:left="0" w:firstLine="0"/>
              <w:rPr>
                <w:rFonts w:cs="Arial"/>
                <w:sz w:val="24"/>
                <w:szCs w:val="24"/>
              </w:rPr>
            </w:pPr>
            <w:r w:rsidRPr="00446846">
              <w:rPr>
                <w:rFonts w:cs="Arial"/>
                <w:sz w:val="24"/>
                <w:szCs w:val="24"/>
              </w:rPr>
              <w:t>Date of Assessment</w:t>
            </w:r>
          </w:p>
        </w:tc>
        <w:tc>
          <w:tcPr>
            <w:tcW w:w="928" w:type="dxa"/>
            <w:gridSpan w:val="2"/>
          </w:tcPr>
          <w:p w14:paraId="7B514491" w14:textId="77777777" w:rsidR="00931D11" w:rsidRPr="00446846" w:rsidRDefault="00931D11" w:rsidP="00CC1E08">
            <w:pPr>
              <w:rPr>
                <w:rFonts w:cs="Arial"/>
                <w:sz w:val="24"/>
                <w:szCs w:val="24"/>
              </w:rPr>
            </w:pPr>
          </w:p>
        </w:tc>
        <w:tc>
          <w:tcPr>
            <w:tcW w:w="3693" w:type="dxa"/>
          </w:tcPr>
          <w:p w14:paraId="77C0723F" w14:textId="1CE1145E" w:rsidR="00931D11" w:rsidRPr="00446846" w:rsidRDefault="004D53C2" w:rsidP="00CC1E08">
            <w:pPr>
              <w:rPr>
                <w:rFonts w:cs="Arial"/>
                <w:sz w:val="24"/>
                <w:szCs w:val="24"/>
              </w:rPr>
            </w:pPr>
            <w:del w:id="76" w:author="FORSYTH, Sarah (COVENTRY &amp; RUGBY GP ALLIANCE LIMITED)" w:date="2026-06-22T16:36:00Z" w16du:dateUtc="2026-06-22T15:36:00Z">
              <w:r w:rsidDel="005E520E">
                <w:rPr>
                  <w:rFonts w:cs="Arial"/>
                  <w:sz w:val="24"/>
                  <w:szCs w:val="24"/>
                </w:rPr>
                <w:delText xml:space="preserve">October </w:delText>
              </w:r>
            </w:del>
            <w:ins w:id="77" w:author="FORSYTH, Sarah (COVENTRY &amp; RUGBY GP ALLIANCE LIMITED)" w:date="2026-06-22T16:36:00Z" w16du:dateUtc="2026-06-22T15:36:00Z">
              <w:r w:rsidR="005E520E">
                <w:rPr>
                  <w:rFonts w:cs="Arial"/>
                  <w:sz w:val="24"/>
                  <w:szCs w:val="24"/>
                </w:rPr>
                <w:t>June</w:t>
              </w:r>
              <w:r w:rsidR="005E520E">
                <w:rPr>
                  <w:rFonts w:cs="Arial"/>
                  <w:sz w:val="24"/>
                  <w:szCs w:val="24"/>
                </w:rPr>
                <w:t xml:space="preserve"> </w:t>
              </w:r>
            </w:ins>
            <w:r>
              <w:rPr>
                <w:rFonts w:cs="Arial"/>
                <w:sz w:val="24"/>
                <w:szCs w:val="24"/>
              </w:rPr>
              <w:t>2025</w:t>
            </w:r>
          </w:p>
        </w:tc>
      </w:tr>
    </w:tbl>
    <w:p w14:paraId="6F0755B0" w14:textId="77777777" w:rsidR="00931D11" w:rsidRPr="00446846" w:rsidRDefault="00931D11" w:rsidP="00CC1E08">
      <w:pPr>
        <w:rPr>
          <w:rFonts w:cs="Arial"/>
          <w:sz w:val="24"/>
          <w:szCs w:val="24"/>
        </w:rPr>
      </w:pPr>
    </w:p>
    <w:p w14:paraId="076F26FE" w14:textId="77777777" w:rsidR="00FB14E4" w:rsidRPr="00446846"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446846" w14:paraId="246D1E52" w14:textId="77777777" w:rsidTr="00B330FA">
        <w:tc>
          <w:tcPr>
            <w:tcW w:w="692" w:type="dxa"/>
          </w:tcPr>
          <w:p w14:paraId="4E37A109" w14:textId="77777777" w:rsidR="00FB14E4" w:rsidRPr="00446846" w:rsidRDefault="00FB14E4" w:rsidP="00CC1E08">
            <w:pPr>
              <w:ind w:left="0" w:firstLine="0"/>
              <w:rPr>
                <w:rFonts w:cs="Arial"/>
                <w:sz w:val="24"/>
                <w:szCs w:val="24"/>
              </w:rPr>
            </w:pPr>
            <w:r w:rsidRPr="00446846">
              <w:rPr>
                <w:rFonts w:cs="Arial"/>
                <w:sz w:val="24"/>
                <w:szCs w:val="24"/>
              </w:rPr>
              <w:t>1</w:t>
            </w:r>
            <w:r w:rsidR="006A1DE4" w:rsidRPr="00446846">
              <w:rPr>
                <w:rFonts w:cs="Arial"/>
                <w:sz w:val="24"/>
                <w:szCs w:val="24"/>
              </w:rPr>
              <w:t>3</w:t>
            </w:r>
            <w:r w:rsidRPr="00446846">
              <w:rPr>
                <w:rFonts w:cs="Arial"/>
                <w:sz w:val="24"/>
                <w:szCs w:val="24"/>
              </w:rPr>
              <w:t>.2</w:t>
            </w:r>
          </w:p>
        </w:tc>
        <w:tc>
          <w:tcPr>
            <w:tcW w:w="8771" w:type="dxa"/>
          </w:tcPr>
          <w:p w14:paraId="4729AA0A" w14:textId="77777777" w:rsidR="00FB14E4" w:rsidRPr="00446846" w:rsidRDefault="00FB14E4" w:rsidP="00CC1E08">
            <w:pPr>
              <w:ind w:left="0" w:firstLine="0"/>
              <w:rPr>
                <w:rFonts w:cs="Arial"/>
                <w:sz w:val="24"/>
                <w:szCs w:val="24"/>
              </w:rPr>
            </w:pPr>
            <w:r w:rsidRPr="00446846">
              <w:rPr>
                <w:rFonts w:cs="Arial"/>
                <w:sz w:val="24"/>
                <w:szCs w:val="24"/>
              </w:rPr>
              <w:t xml:space="preserve"> Any potential discriminatory impact which has been identified must be </w:t>
            </w:r>
            <w:proofErr w:type="gramStart"/>
            <w:r w:rsidRPr="00446846">
              <w:rPr>
                <w:rFonts w:cs="Arial"/>
                <w:sz w:val="24"/>
                <w:szCs w:val="24"/>
              </w:rPr>
              <w:t>referred back</w:t>
            </w:r>
            <w:proofErr w:type="gramEnd"/>
            <w:r w:rsidRPr="00446846">
              <w:rPr>
                <w:rFonts w:cs="Arial"/>
                <w:sz w:val="24"/>
                <w:szCs w:val="24"/>
              </w:rPr>
              <w:t xml:space="preserve"> to the author of the document for consideration of additional actions to reduce or remove the potential discriminatory impact.</w:t>
            </w:r>
          </w:p>
        </w:tc>
      </w:tr>
    </w:tbl>
    <w:p w14:paraId="0930FDB8" w14:textId="77777777" w:rsidR="00FB14E4" w:rsidRPr="00446846"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0"/>
        <w:gridCol w:w="8557"/>
      </w:tblGrid>
      <w:tr w:rsidR="007B5822" w:rsidRPr="00446846" w14:paraId="17D434AC" w14:textId="77777777" w:rsidTr="009D3BA8">
        <w:tc>
          <w:tcPr>
            <w:tcW w:w="9237" w:type="dxa"/>
            <w:gridSpan w:val="2"/>
          </w:tcPr>
          <w:p w14:paraId="37822BB9" w14:textId="77777777" w:rsidR="007B5822" w:rsidRPr="00446846" w:rsidRDefault="007B5822" w:rsidP="00CC1E08">
            <w:pPr>
              <w:pStyle w:val="Heading1"/>
              <w:rPr>
                <w:rFonts w:cs="Arial"/>
                <w:sz w:val="24"/>
                <w:szCs w:val="24"/>
              </w:rPr>
            </w:pPr>
            <w:bookmarkStart w:id="78" w:name="_Toc200005289"/>
            <w:r w:rsidRPr="00446846">
              <w:rPr>
                <w:rFonts w:cs="Arial"/>
                <w:sz w:val="24"/>
                <w:szCs w:val="24"/>
              </w:rPr>
              <w:t>References</w:t>
            </w:r>
            <w:bookmarkEnd w:id="78"/>
          </w:p>
        </w:tc>
      </w:tr>
      <w:tr w:rsidR="007B5822" w:rsidRPr="00446846" w14:paraId="57BE8CEE" w14:textId="77777777" w:rsidTr="009D3BA8">
        <w:tc>
          <w:tcPr>
            <w:tcW w:w="680" w:type="dxa"/>
          </w:tcPr>
          <w:p w14:paraId="42F56381" w14:textId="77777777" w:rsidR="007B5822" w:rsidRPr="00446846" w:rsidRDefault="007B5822" w:rsidP="00CC1E08">
            <w:pPr>
              <w:ind w:left="0" w:firstLine="0"/>
              <w:rPr>
                <w:rFonts w:cs="Arial"/>
                <w:sz w:val="24"/>
                <w:szCs w:val="24"/>
              </w:rPr>
            </w:pPr>
          </w:p>
        </w:tc>
        <w:tc>
          <w:tcPr>
            <w:tcW w:w="8557" w:type="dxa"/>
          </w:tcPr>
          <w:p w14:paraId="5AF72E78" w14:textId="527E7FCD" w:rsidR="007B5822" w:rsidRPr="00446846" w:rsidRDefault="00F93D61" w:rsidP="00CC1E08">
            <w:pPr>
              <w:pStyle w:val="Heading1"/>
              <w:numPr>
                <w:ilvl w:val="0"/>
                <w:numId w:val="0"/>
              </w:numPr>
              <w:rPr>
                <w:rFonts w:cs="Arial"/>
                <w:sz w:val="24"/>
                <w:szCs w:val="24"/>
              </w:rPr>
            </w:pPr>
            <w:hyperlink r:id="rId19" w:history="1">
              <w:bookmarkStart w:id="79" w:name="_Toc200005290"/>
              <w:r w:rsidRPr="00446846">
                <w:rPr>
                  <w:rStyle w:val="Hyperlink"/>
                  <w:rFonts w:cs="Arial"/>
                  <w:sz w:val="24"/>
                  <w:szCs w:val="24"/>
                </w:rPr>
                <w:t>Sickness Absence Toolkit | NHS Employers</w:t>
              </w:r>
              <w:bookmarkEnd w:id="79"/>
            </w:hyperlink>
          </w:p>
        </w:tc>
      </w:tr>
      <w:bookmarkEnd w:id="75"/>
    </w:tbl>
    <w:p w14:paraId="7EEEA0B2" w14:textId="77777777" w:rsidR="007B5822" w:rsidRPr="00446846" w:rsidRDefault="007B5822" w:rsidP="00931D11">
      <w:pPr>
        <w:ind w:left="720" w:hanging="720"/>
        <w:rPr>
          <w:rFonts w:cs="Arial"/>
          <w:sz w:val="24"/>
          <w:szCs w:val="24"/>
        </w:rPr>
      </w:pPr>
    </w:p>
    <w:p w14:paraId="6EF8A435" w14:textId="77777777" w:rsidR="00325536" w:rsidRPr="00446846" w:rsidRDefault="00325536" w:rsidP="00931D11">
      <w:pPr>
        <w:ind w:left="720" w:hanging="720"/>
        <w:rPr>
          <w:rFonts w:cs="Arial"/>
          <w:sz w:val="24"/>
          <w:szCs w:val="24"/>
        </w:rPr>
      </w:pPr>
    </w:p>
    <w:p w14:paraId="1707024B" w14:textId="77777777" w:rsidR="00325536" w:rsidRPr="00446846" w:rsidRDefault="00325536" w:rsidP="00931D11">
      <w:pPr>
        <w:ind w:left="720" w:hanging="720"/>
        <w:rPr>
          <w:rFonts w:cs="Arial"/>
          <w:sz w:val="24"/>
          <w:szCs w:val="24"/>
        </w:rPr>
      </w:pPr>
    </w:p>
    <w:p w14:paraId="0E9C20D4" w14:textId="77777777" w:rsidR="00325536" w:rsidRPr="00446846" w:rsidRDefault="00325536" w:rsidP="00931D11">
      <w:pPr>
        <w:ind w:left="720" w:hanging="720"/>
        <w:rPr>
          <w:rFonts w:cs="Arial"/>
          <w:sz w:val="24"/>
          <w:szCs w:val="24"/>
        </w:rPr>
      </w:pPr>
    </w:p>
    <w:p w14:paraId="5ED992A2" w14:textId="77777777" w:rsidR="00325536" w:rsidRPr="00446846" w:rsidRDefault="00325536" w:rsidP="00931D11">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6"/>
        <w:gridCol w:w="8561"/>
      </w:tblGrid>
      <w:tr w:rsidR="00F93D61" w:rsidRPr="00446846" w14:paraId="7356E73D" w14:textId="77777777" w:rsidTr="0055400C">
        <w:tc>
          <w:tcPr>
            <w:tcW w:w="9463" w:type="dxa"/>
            <w:gridSpan w:val="2"/>
          </w:tcPr>
          <w:p w14:paraId="23183932" w14:textId="43C04E56" w:rsidR="00F93D61" w:rsidRPr="00446846" w:rsidRDefault="00027615" w:rsidP="00DC6EAA">
            <w:pPr>
              <w:pStyle w:val="Heading1"/>
              <w:numPr>
                <w:ilvl w:val="0"/>
                <w:numId w:val="0"/>
              </w:numPr>
              <w:ind w:left="743" w:hanging="743"/>
              <w:jc w:val="both"/>
              <w:rPr>
                <w:rFonts w:cs="Arial"/>
                <w:sz w:val="24"/>
                <w:szCs w:val="24"/>
              </w:rPr>
            </w:pPr>
            <w:bookmarkStart w:id="80" w:name="_Toc200005291"/>
            <w:r w:rsidRPr="00446846">
              <w:rPr>
                <w:rFonts w:cs="Arial"/>
                <w:sz w:val="24"/>
                <w:szCs w:val="24"/>
              </w:rPr>
              <w:t xml:space="preserve">Appendix 1 </w:t>
            </w:r>
            <w:r w:rsidR="009D3BA8" w:rsidRPr="00446846">
              <w:rPr>
                <w:rFonts w:cs="Arial"/>
                <w:sz w:val="24"/>
                <w:szCs w:val="24"/>
              </w:rPr>
              <w:t>– Sickness Absence toolkit - Questions</w:t>
            </w:r>
            <w:bookmarkEnd w:id="80"/>
          </w:p>
        </w:tc>
      </w:tr>
      <w:tr w:rsidR="00F93D61" w:rsidRPr="00446846" w14:paraId="5EA41E2A" w14:textId="77777777" w:rsidTr="0055400C">
        <w:tc>
          <w:tcPr>
            <w:tcW w:w="692" w:type="dxa"/>
          </w:tcPr>
          <w:p w14:paraId="67F1F237" w14:textId="77777777" w:rsidR="00F93D61" w:rsidRPr="00446846" w:rsidRDefault="00F93D61" w:rsidP="0055400C">
            <w:pPr>
              <w:ind w:left="0" w:firstLine="0"/>
              <w:jc w:val="both"/>
              <w:rPr>
                <w:rFonts w:cs="Arial"/>
                <w:sz w:val="24"/>
                <w:szCs w:val="24"/>
              </w:rPr>
            </w:pPr>
          </w:p>
        </w:tc>
        <w:tc>
          <w:tcPr>
            <w:tcW w:w="8771" w:type="dxa"/>
          </w:tcPr>
          <w:p w14:paraId="4AC37D1A" w14:textId="77777777" w:rsidR="00150CAC" w:rsidRPr="00446846" w:rsidRDefault="00150CAC" w:rsidP="00150CAC">
            <w:pPr>
              <w:shd w:val="clear" w:color="auto" w:fill="FFFFFF"/>
              <w:spacing w:after="360" w:line="420" w:lineRule="atLeast"/>
              <w:textAlignment w:val="baseline"/>
              <w:rPr>
                <w:rFonts w:eastAsia="Times New Roman" w:cs="Arial"/>
                <w:b/>
                <w:bCs/>
                <w:spacing w:val="3"/>
                <w:sz w:val="24"/>
                <w:szCs w:val="24"/>
                <w:u w:val="single"/>
                <w:lang w:eastAsia="en-GB"/>
              </w:rPr>
            </w:pPr>
            <w:r w:rsidRPr="00446846">
              <w:rPr>
                <w:rFonts w:eastAsia="Times New Roman" w:cs="Arial"/>
                <w:b/>
                <w:bCs/>
                <w:spacing w:val="3"/>
                <w:sz w:val="24"/>
                <w:szCs w:val="24"/>
                <w:u w:val="single"/>
                <w:lang w:eastAsia="en-GB"/>
              </w:rPr>
              <w:t>Sickness Absence Toolkit – Example questions</w:t>
            </w:r>
          </w:p>
          <w:p w14:paraId="48A32F41" w14:textId="77777777" w:rsidR="00150CAC" w:rsidRPr="00446846" w:rsidRDefault="00150CAC" w:rsidP="00150CAC">
            <w:pPr>
              <w:shd w:val="clear" w:color="auto" w:fill="FFFFFF"/>
              <w:spacing w:line="420" w:lineRule="atLeast"/>
              <w:jc w:val="both"/>
              <w:textAlignment w:val="baseline"/>
              <w:rPr>
                <w:rFonts w:eastAsia="Times New Roman" w:cs="Arial"/>
                <w:spacing w:val="3"/>
                <w:sz w:val="24"/>
                <w:szCs w:val="24"/>
                <w:lang w:eastAsia="en-GB"/>
              </w:rPr>
            </w:pPr>
            <w:r w:rsidRPr="00446846">
              <w:rPr>
                <w:rFonts w:eastAsia="Times New Roman" w:cs="Arial"/>
                <w:spacing w:val="3"/>
                <w:sz w:val="24"/>
                <w:szCs w:val="24"/>
                <w:lang w:eastAsia="en-GB"/>
              </w:rPr>
              <w:t>When your member of staff calls in sick, always ask your staff the following questions:</w:t>
            </w:r>
          </w:p>
          <w:p w14:paraId="37589E2A" w14:textId="77777777" w:rsidR="00150CAC" w:rsidRPr="00446846" w:rsidRDefault="00150CAC" w:rsidP="001F5AD7">
            <w:pPr>
              <w:numPr>
                <w:ilvl w:val="0"/>
                <w:numId w:val="11"/>
              </w:numPr>
              <w:shd w:val="clear" w:color="auto" w:fill="FFFFFF"/>
              <w:spacing w:line="420" w:lineRule="atLeast"/>
              <w:ind w:left="960"/>
              <w:jc w:val="both"/>
              <w:textAlignment w:val="baseline"/>
              <w:rPr>
                <w:rFonts w:eastAsia="Times New Roman" w:cs="Arial"/>
                <w:spacing w:val="3"/>
                <w:sz w:val="24"/>
                <w:szCs w:val="24"/>
                <w:lang w:eastAsia="en-GB"/>
              </w:rPr>
            </w:pPr>
            <w:r w:rsidRPr="00446846">
              <w:rPr>
                <w:rFonts w:eastAsia="Times New Roman" w:cs="Arial"/>
                <w:spacing w:val="3"/>
                <w:sz w:val="24"/>
                <w:szCs w:val="24"/>
                <w:lang w:eastAsia="en-GB"/>
              </w:rPr>
              <w:t>What’s the reason for the absence?</w:t>
            </w:r>
          </w:p>
          <w:p w14:paraId="5DB88B05" w14:textId="77777777" w:rsidR="00150CAC" w:rsidRPr="00446846" w:rsidRDefault="00150CAC" w:rsidP="001F5AD7">
            <w:pPr>
              <w:numPr>
                <w:ilvl w:val="0"/>
                <w:numId w:val="11"/>
              </w:numPr>
              <w:shd w:val="clear" w:color="auto" w:fill="FFFFFF"/>
              <w:spacing w:line="420" w:lineRule="atLeast"/>
              <w:ind w:left="960"/>
              <w:jc w:val="both"/>
              <w:textAlignment w:val="baseline"/>
              <w:rPr>
                <w:rFonts w:eastAsia="Times New Roman" w:cs="Arial"/>
                <w:spacing w:val="3"/>
                <w:sz w:val="24"/>
                <w:szCs w:val="24"/>
                <w:lang w:eastAsia="en-GB"/>
              </w:rPr>
            </w:pPr>
            <w:r w:rsidRPr="00446846">
              <w:rPr>
                <w:rFonts w:eastAsia="Times New Roman" w:cs="Arial"/>
                <w:spacing w:val="3"/>
                <w:sz w:val="24"/>
                <w:szCs w:val="24"/>
                <w:lang w:eastAsia="en-GB"/>
              </w:rPr>
              <w:t>How long do you think you’re likely to be off?</w:t>
            </w:r>
          </w:p>
          <w:p w14:paraId="0BBA2FE3" w14:textId="77777777" w:rsidR="00150CAC" w:rsidRPr="00446846" w:rsidRDefault="00150CAC" w:rsidP="001F5AD7">
            <w:pPr>
              <w:numPr>
                <w:ilvl w:val="0"/>
                <w:numId w:val="11"/>
              </w:numPr>
              <w:shd w:val="clear" w:color="auto" w:fill="FFFFFF"/>
              <w:spacing w:line="420" w:lineRule="atLeast"/>
              <w:ind w:left="960"/>
              <w:jc w:val="both"/>
              <w:textAlignment w:val="baseline"/>
              <w:rPr>
                <w:rFonts w:eastAsia="Times New Roman" w:cs="Arial"/>
                <w:spacing w:val="3"/>
                <w:sz w:val="24"/>
                <w:szCs w:val="24"/>
                <w:lang w:eastAsia="en-GB"/>
              </w:rPr>
            </w:pPr>
            <w:r w:rsidRPr="00446846">
              <w:rPr>
                <w:rFonts w:eastAsia="Times New Roman" w:cs="Arial"/>
                <w:spacing w:val="3"/>
                <w:sz w:val="24"/>
                <w:szCs w:val="24"/>
                <w:lang w:eastAsia="en-GB"/>
              </w:rPr>
              <w:t>Is there any work you’ve been doing that needs to be picked up while you’re off?</w:t>
            </w:r>
          </w:p>
          <w:p w14:paraId="00CBCE9E" w14:textId="77777777" w:rsidR="00150CAC" w:rsidRPr="00446846" w:rsidRDefault="00150CAC" w:rsidP="00150CAC">
            <w:pPr>
              <w:shd w:val="clear" w:color="auto" w:fill="FFFFFF"/>
              <w:spacing w:line="420" w:lineRule="atLeast"/>
              <w:jc w:val="both"/>
              <w:textAlignment w:val="baseline"/>
              <w:rPr>
                <w:rFonts w:eastAsia="Times New Roman" w:cs="Arial"/>
                <w:spacing w:val="3"/>
                <w:sz w:val="24"/>
                <w:szCs w:val="24"/>
                <w:lang w:eastAsia="en-GB"/>
              </w:rPr>
            </w:pPr>
            <w:r w:rsidRPr="00446846">
              <w:rPr>
                <w:rFonts w:eastAsia="Times New Roman" w:cs="Arial"/>
                <w:spacing w:val="3"/>
                <w:sz w:val="24"/>
                <w:szCs w:val="24"/>
                <w:lang w:eastAsia="en-GB"/>
              </w:rPr>
              <w:t>Your organisation’s sickness absence policy may have suggested questions that you should ask.</w:t>
            </w:r>
          </w:p>
          <w:p w14:paraId="25C22AE3" w14:textId="77777777" w:rsidR="00150CAC" w:rsidRPr="00446846" w:rsidRDefault="00150CAC" w:rsidP="00150CAC">
            <w:pPr>
              <w:shd w:val="clear" w:color="auto" w:fill="FFFFFF"/>
              <w:spacing w:line="420" w:lineRule="atLeast"/>
              <w:jc w:val="both"/>
              <w:textAlignment w:val="baseline"/>
              <w:rPr>
                <w:rFonts w:eastAsia="Times New Roman" w:cs="Arial"/>
                <w:spacing w:val="3"/>
                <w:sz w:val="24"/>
                <w:szCs w:val="24"/>
                <w:lang w:eastAsia="en-GB"/>
              </w:rPr>
            </w:pPr>
            <w:r w:rsidRPr="00446846">
              <w:rPr>
                <w:rFonts w:eastAsia="Times New Roman" w:cs="Arial"/>
                <w:spacing w:val="3"/>
                <w:sz w:val="24"/>
                <w:szCs w:val="24"/>
                <w:lang w:eastAsia="en-GB"/>
              </w:rPr>
              <w:t>Depending on the reason they give, you may also want to find out:</w:t>
            </w:r>
          </w:p>
          <w:p w14:paraId="24F415BE" w14:textId="77777777" w:rsidR="00150CAC" w:rsidRPr="00446846" w:rsidRDefault="00150CAC" w:rsidP="001F5AD7">
            <w:pPr>
              <w:numPr>
                <w:ilvl w:val="0"/>
                <w:numId w:val="12"/>
              </w:numPr>
              <w:shd w:val="clear" w:color="auto" w:fill="FFFFFF"/>
              <w:spacing w:before="360" w:line="420" w:lineRule="atLeast"/>
              <w:jc w:val="both"/>
              <w:textAlignment w:val="baseline"/>
              <w:rPr>
                <w:rFonts w:eastAsia="Times New Roman" w:cs="Arial"/>
                <w:spacing w:val="3"/>
                <w:sz w:val="24"/>
                <w:szCs w:val="24"/>
                <w:lang w:eastAsia="en-GB"/>
              </w:rPr>
            </w:pPr>
            <w:r w:rsidRPr="00446846">
              <w:rPr>
                <w:rFonts w:eastAsia="Times New Roman" w:cs="Arial"/>
                <w:spacing w:val="3"/>
                <w:sz w:val="24"/>
                <w:szCs w:val="24"/>
                <w:lang w:eastAsia="en-GB"/>
              </w:rPr>
              <w:t>Are there any adjustments that you could make that would enable them to come to work?</w:t>
            </w:r>
          </w:p>
          <w:p w14:paraId="42F2DFBF" w14:textId="77777777" w:rsidR="00150CAC" w:rsidRPr="00446846" w:rsidRDefault="00150CAC" w:rsidP="001F5AD7">
            <w:pPr>
              <w:numPr>
                <w:ilvl w:val="0"/>
                <w:numId w:val="12"/>
              </w:numPr>
              <w:shd w:val="clear" w:color="auto" w:fill="FFFFFF"/>
              <w:spacing w:before="360" w:line="420" w:lineRule="atLeast"/>
              <w:jc w:val="both"/>
              <w:textAlignment w:val="baseline"/>
              <w:rPr>
                <w:rFonts w:eastAsia="Times New Roman" w:cs="Arial"/>
                <w:spacing w:val="3"/>
                <w:sz w:val="24"/>
                <w:szCs w:val="24"/>
                <w:lang w:eastAsia="en-GB"/>
              </w:rPr>
            </w:pPr>
            <w:r w:rsidRPr="00446846">
              <w:rPr>
                <w:rFonts w:eastAsia="Times New Roman" w:cs="Arial"/>
                <w:spacing w:val="3"/>
                <w:sz w:val="24"/>
                <w:szCs w:val="24"/>
                <w:lang w:eastAsia="en-GB"/>
              </w:rPr>
              <w:t xml:space="preserve">If the illness is infectious, is there a specific </w:t>
            </w:r>
            <w:proofErr w:type="gramStart"/>
            <w:r w:rsidRPr="00446846">
              <w:rPr>
                <w:rFonts w:eastAsia="Times New Roman" w:cs="Arial"/>
                <w:spacing w:val="3"/>
                <w:sz w:val="24"/>
                <w:szCs w:val="24"/>
                <w:lang w:eastAsia="en-GB"/>
              </w:rPr>
              <w:t>period of time</w:t>
            </w:r>
            <w:proofErr w:type="gramEnd"/>
            <w:r w:rsidRPr="00446846">
              <w:rPr>
                <w:rFonts w:eastAsia="Times New Roman" w:cs="Arial"/>
                <w:spacing w:val="3"/>
                <w:sz w:val="24"/>
                <w:szCs w:val="24"/>
                <w:lang w:eastAsia="en-GB"/>
              </w:rPr>
              <w:t xml:space="preserve"> that they need to remain off work once they are symptom free?</w:t>
            </w:r>
          </w:p>
          <w:p w14:paraId="7A7E69AE" w14:textId="77777777" w:rsidR="00150CAC" w:rsidRPr="00446846" w:rsidRDefault="00150CAC" w:rsidP="001F5AD7">
            <w:pPr>
              <w:numPr>
                <w:ilvl w:val="0"/>
                <w:numId w:val="12"/>
              </w:numPr>
              <w:shd w:val="clear" w:color="auto" w:fill="FFFFFF"/>
              <w:spacing w:before="360" w:line="420" w:lineRule="atLeast"/>
              <w:jc w:val="both"/>
              <w:textAlignment w:val="baseline"/>
              <w:rPr>
                <w:rFonts w:eastAsia="Times New Roman" w:cs="Arial"/>
                <w:spacing w:val="3"/>
                <w:sz w:val="24"/>
                <w:szCs w:val="24"/>
                <w:lang w:eastAsia="en-GB"/>
              </w:rPr>
            </w:pPr>
            <w:r w:rsidRPr="00446846">
              <w:rPr>
                <w:rFonts w:eastAsia="Times New Roman" w:cs="Arial"/>
                <w:spacing w:val="3"/>
                <w:sz w:val="24"/>
                <w:szCs w:val="24"/>
                <w:lang w:eastAsia="en-GB"/>
              </w:rPr>
              <w:lastRenderedPageBreak/>
              <w:t>If the reason for absence is musculoskeletal (MSK), could you refer them to a rapid access service either within your organisation or as part of your integrated care system (ICS), if you have this available? </w:t>
            </w:r>
          </w:p>
          <w:p w14:paraId="5EA91EB6" w14:textId="77777777" w:rsidR="00150CAC" w:rsidRPr="00446846" w:rsidRDefault="00150CAC" w:rsidP="001F5AD7">
            <w:pPr>
              <w:numPr>
                <w:ilvl w:val="0"/>
                <w:numId w:val="12"/>
              </w:numPr>
              <w:shd w:val="clear" w:color="auto" w:fill="FFFFFF"/>
              <w:spacing w:before="360" w:line="420" w:lineRule="atLeast"/>
              <w:jc w:val="both"/>
              <w:textAlignment w:val="baseline"/>
              <w:rPr>
                <w:rFonts w:eastAsia="Times New Roman" w:cs="Arial"/>
                <w:spacing w:val="3"/>
                <w:sz w:val="24"/>
                <w:szCs w:val="24"/>
                <w:lang w:eastAsia="en-GB"/>
              </w:rPr>
            </w:pPr>
            <w:r w:rsidRPr="00446846">
              <w:rPr>
                <w:rFonts w:eastAsia="Times New Roman" w:cs="Arial"/>
                <w:spacing w:val="3"/>
                <w:sz w:val="24"/>
                <w:szCs w:val="24"/>
                <w:lang w:eastAsia="en-GB"/>
              </w:rPr>
              <w:t>If the reason for absence is related to a mental health issue, could you refer them to a counselling service or a mental health hub (if you have this available)?</w:t>
            </w:r>
          </w:p>
          <w:p w14:paraId="190C188B" w14:textId="77777777" w:rsidR="00150CAC" w:rsidRPr="00446846" w:rsidRDefault="00150CAC" w:rsidP="001F5AD7">
            <w:pPr>
              <w:numPr>
                <w:ilvl w:val="0"/>
                <w:numId w:val="12"/>
              </w:numPr>
              <w:shd w:val="clear" w:color="auto" w:fill="FFFFFF"/>
              <w:spacing w:before="360" w:line="420" w:lineRule="atLeast"/>
              <w:jc w:val="both"/>
              <w:textAlignment w:val="baseline"/>
              <w:rPr>
                <w:rFonts w:eastAsia="Times New Roman" w:cs="Arial"/>
                <w:spacing w:val="3"/>
                <w:sz w:val="24"/>
                <w:szCs w:val="24"/>
                <w:lang w:eastAsia="en-GB"/>
              </w:rPr>
            </w:pPr>
            <w:r w:rsidRPr="00446846">
              <w:rPr>
                <w:rFonts w:eastAsia="Times New Roman" w:cs="Arial"/>
                <w:spacing w:val="3"/>
                <w:sz w:val="24"/>
                <w:szCs w:val="24"/>
                <w:lang w:eastAsia="en-GB"/>
              </w:rPr>
              <w:t>If they are fit to work but physically unable to come in, is there another area they can work in or could they work from home?</w:t>
            </w:r>
          </w:p>
          <w:p w14:paraId="0016399B" w14:textId="77777777" w:rsidR="00150CAC" w:rsidRPr="00446846" w:rsidRDefault="00150CAC" w:rsidP="001F5AD7">
            <w:pPr>
              <w:numPr>
                <w:ilvl w:val="0"/>
                <w:numId w:val="12"/>
              </w:numPr>
              <w:shd w:val="clear" w:color="auto" w:fill="FFFFFF"/>
              <w:spacing w:before="360" w:line="420" w:lineRule="atLeast"/>
              <w:jc w:val="both"/>
              <w:textAlignment w:val="baseline"/>
              <w:rPr>
                <w:rFonts w:eastAsia="Times New Roman" w:cs="Arial"/>
                <w:spacing w:val="3"/>
                <w:sz w:val="24"/>
                <w:szCs w:val="24"/>
                <w:lang w:eastAsia="en-GB"/>
              </w:rPr>
            </w:pPr>
            <w:r w:rsidRPr="00446846">
              <w:rPr>
                <w:rFonts w:eastAsia="Times New Roman" w:cs="Arial"/>
                <w:spacing w:val="3"/>
                <w:sz w:val="24"/>
                <w:szCs w:val="24"/>
                <w:lang w:eastAsia="en-GB"/>
              </w:rPr>
              <w:t>If they are likely to be off for longer than a few days, when will they next get in contact to give you an update and is there any further steps, they will be taking in the meantime that would be helpful for you to know and/or support with</w:t>
            </w:r>
          </w:p>
          <w:p w14:paraId="47E606EA" w14:textId="4A471B38" w:rsidR="00F93D61" w:rsidRPr="00446846" w:rsidRDefault="00F93D61" w:rsidP="0055400C">
            <w:pPr>
              <w:widowControl w:val="0"/>
              <w:autoSpaceDE w:val="0"/>
              <w:autoSpaceDN w:val="0"/>
              <w:ind w:right="116"/>
              <w:jc w:val="both"/>
              <w:rPr>
                <w:rFonts w:cs="Arial"/>
                <w:sz w:val="24"/>
                <w:szCs w:val="24"/>
              </w:rPr>
            </w:pPr>
          </w:p>
        </w:tc>
      </w:tr>
    </w:tbl>
    <w:p w14:paraId="160EBA60" w14:textId="77777777" w:rsidR="00F93D61" w:rsidRPr="00446846" w:rsidRDefault="00F93D61" w:rsidP="00931D11">
      <w:pPr>
        <w:ind w:left="720" w:hanging="720"/>
        <w:rPr>
          <w:rFonts w:cs="Arial"/>
          <w:sz w:val="24"/>
          <w:szCs w:val="24"/>
        </w:rPr>
      </w:pPr>
    </w:p>
    <w:p w14:paraId="58DFA612" w14:textId="77777777" w:rsidR="00150CAC" w:rsidRPr="00446846" w:rsidRDefault="00150CAC" w:rsidP="00931D11">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94"/>
        <w:gridCol w:w="8943"/>
      </w:tblGrid>
      <w:tr w:rsidR="00150CAC" w:rsidRPr="00446846" w14:paraId="6F00052C" w14:textId="77777777" w:rsidTr="0055400C">
        <w:tc>
          <w:tcPr>
            <w:tcW w:w="9463" w:type="dxa"/>
            <w:gridSpan w:val="2"/>
          </w:tcPr>
          <w:p w14:paraId="5D430412" w14:textId="475D412D" w:rsidR="00150CAC" w:rsidRPr="00446846" w:rsidRDefault="00027615" w:rsidP="00DC6EAA">
            <w:pPr>
              <w:pStyle w:val="Heading1"/>
              <w:numPr>
                <w:ilvl w:val="0"/>
                <w:numId w:val="0"/>
              </w:numPr>
              <w:ind w:left="743" w:hanging="743"/>
              <w:jc w:val="both"/>
              <w:rPr>
                <w:rFonts w:cs="Arial"/>
                <w:sz w:val="24"/>
                <w:szCs w:val="24"/>
              </w:rPr>
            </w:pPr>
            <w:bookmarkStart w:id="81" w:name="_Toc200005292"/>
            <w:r w:rsidRPr="00446846">
              <w:rPr>
                <w:rFonts w:cs="Arial"/>
                <w:sz w:val="24"/>
                <w:szCs w:val="24"/>
              </w:rPr>
              <w:lastRenderedPageBreak/>
              <w:t xml:space="preserve">Appendix 2 - </w:t>
            </w:r>
            <w:r w:rsidR="00150CAC" w:rsidRPr="00446846">
              <w:rPr>
                <w:rFonts w:cs="Arial"/>
                <w:sz w:val="24"/>
                <w:szCs w:val="24"/>
              </w:rPr>
              <w:t>Self-Certification Form</w:t>
            </w:r>
            <w:bookmarkEnd w:id="81"/>
          </w:p>
        </w:tc>
      </w:tr>
      <w:tr w:rsidR="00E20E30" w:rsidRPr="00446846" w14:paraId="3085D24A" w14:textId="77777777" w:rsidTr="0055400C">
        <w:tc>
          <w:tcPr>
            <w:tcW w:w="692" w:type="dxa"/>
          </w:tcPr>
          <w:p w14:paraId="6ED352A1" w14:textId="77777777" w:rsidR="00150CAC" w:rsidRPr="00446846" w:rsidRDefault="00150CAC" w:rsidP="0055400C">
            <w:pPr>
              <w:ind w:left="0" w:firstLine="0"/>
              <w:jc w:val="both"/>
              <w:rPr>
                <w:rFonts w:cs="Arial"/>
                <w:sz w:val="24"/>
                <w:szCs w:val="24"/>
              </w:rPr>
            </w:pPr>
          </w:p>
        </w:tc>
        <w:tc>
          <w:tcPr>
            <w:tcW w:w="8771" w:type="dxa"/>
          </w:tcPr>
          <w:p w14:paraId="45ADFEF2" w14:textId="77777777" w:rsidR="00150CAC" w:rsidRPr="00446846" w:rsidRDefault="00E20E30" w:rsidP="0055400C">
            <w:pPr>
              <w:widowControl w:val="0"/>
              <w:autoSpaceDE w:val="0"/>
              <w:autoSpaceDN w:val="0"/>
              <w:ind w:right="116"/>
              <w:jc w:val="both"/>
              <w:rPr>
                <w:rFonts w:cs="Arial"/>
                <w:sz w:val="24"/>
                <w:szCs w:val="24"/>
              </w:rPr>
            </w:pPr>
            <w:r w:rsidRPr="00446846">
              <w:rPr>
                <w:rFonts w:cs="Arial"/>
                <w:noProof/>
                <w:sz w:val="24"/>
                <w:szCs w:val="24"/>
              </w:rPr>
              <w:drawing>
                <wp:inline distT="0" distB="0" distL="0" distR="0" wp14:anchorId="232D8A82" wp14:editId="572D084F">
                  <wp:extent cx="5457825" cy="7258050"/>
                  <wp:effectExtent l="0" t="0" r="9525" b="0"/>
                  <wp:docPr id="1597449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57825" cy="7258050"/>
                          </a:xfrm>
                          <a:prstGeom prst="rect">
                            <a:avLst/>
                          </a:prstGeom>
                          <a:noFill/>
                          <a:ln>
                            <a:noFill/>
                          </a:ln>
                        </pic:spPr>
                      </pic:pic>
                    </a:graphicData>
                  </a:graphic>
                </wp:inline>
              </w:drawing>
            </w:r>
          </w:p>
          <w:p w14:paraId="72F5EED5" w14:textId="77777777" w:rsidR="00E20E30" w:rsidRPr="00446846" w:rsidRDefault="00E20E30" w:rsidP="0055400C">
            <w:pPr>
              <w:widowControl w:val="0"/>
              <w:autoSpaceDE w:val="0"/>
              <w:autoSpaceDN w:val="0"/>
              <w:ind w:right="116"/>
              <w:jc w:val="both"/>
              <w:rPr>
                <w:rFonts w:cs="Arial"/>
                <w:sz w:val="24"/>
                <w:szCs w:val="24"/>
              </w:rPr>
            </w:pPr>
          </w:p>
          <w:p w14:paraId="0B695FC6" w14:textId="36EB8F77" w:rsidR="00E20E30" w:rsidRPr="00446846" w:rsidRDefault="00E20E30" w:rsidP="0055400C">
            <w:pPr>
              <w:widowControl w:val="0"/>
              <w:autoSpaceDE w:val="0"/>
              <w:autoSpaceDN w:val="0"/>
              <w:ind w:right="116"/>
              <w:jc w:val="both"/>
              <w:rPr>
                <w:rFonts w:cs="Arial"/>
                <w:sz w:val="24"/>
                <w:szCs w:val="24"/>
              </w:rPr>
            </w:pPr>
            <w:r w:rsidRPr="00446846">
              <w:rPr>
                <w:rFonts w:cs="Arial"/>
                <w:noProof/>
                <w:sz w:val="24"/>
                <w:szCs w:val="24"/>
              </w:rPr>
              <w:lastRenderedPageBreak/>
              <w:drawing>
                <wp:inline distT="0" distB="0" distL="0" distR="0" wp14:anchorId="39762CE1" wp14:editId="45C972EA">
                  <wp:extent cx="5238750" cy="7381875"/>
                  <wp:effectExtent l="0" t="0" r="0" b="9525"/>
                  <wp:docPr id="14064898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38750" cy="7381875"/>
                          </a:xfrm>
                          <a:prstGeom prst="rect">
                            <a:avLst/>
                          </a:prstGeom>
                          <a:noFill/>
                          <a:ln>
                            <a:noFill/>
                          </a:ln>
                        </pic:spPr>
                      </pic:pic>
                    </a:graphicData>
                  </a:graphic>
                </wp:inline>
              </w:drawing>
            </w:r>
          </w:p>
          <w:p w14:paraId="68E07A44" w14:textId="77777777" w:rsidR="00E20E30" w:rsidRPr="00446846" w:rsidRDefault="00E20E30" w:rsidP="0055400C">
            <w:pPr>
              <w:widowControl w:val="0"/>
              <w:autoSpaceDE w:val="0"/>
              <w:autoSpaceDN w:val="0"/>
              <w:ind w:right="116"/>
              <w:jc w:val="both"/>
              <w:rPr>
                <w:rFonts w:cs="Arial"/>
                <w:sz w:val="24"/>
                <w:szCs w:val="24"/>
              </w:rPr>
            </w:pPr>
          </w:p>
          <w:p w14:paraId="3C15EF30" w14:textId="4910CC66" w:rsidR="00E20E30" w:rsidRPr="00446846" w:rsidRDefault="00E20E30" w:rsidP="002877DF">
            <w:pPr>
              <w:widowControl w:val="0"/>
              <w:autoSpaceDE w:val="0"/>
              <w:autoSpaceDN w:val="0"/>
              <w:ind w:right="116"/>
              <w:jc w:val="both"/>
              <w:rPr>
                <w:rFonts w:cs="Arial"/>
                <w:sz w:val="24"/>
                <w:szCs w:val="24"/>
              </w:rPr>
            </w:pPr>
            <w:r w:rsidRPr="00446846">
              <w:rPr>
                <w:rFonts w:cs="Arial"/>
                <w:noProof/>
                <w:sz w:val="24"/>
                <w:szCs w:val="24"/>
              </w:rPr>
              <w:drawing>
                <wp:inline distT="0" distB="0" distL="0" distR="0" wp14:anchorId="0C85166A" wp14:editId="35E6D031">
                  <wp:extent cx="5276850" cy="1152525"/>
                  <wp:effectExtent l="0" t="0" r="0" b="9525"/>
                  <wp:docPr id="12157731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1152525"/>
                          </a:xfrm>
                          <a:prstGeom prst="rect">
                            <a:avLst/>
                          </a:prstGeom>
                          <a:noFill/>
                          <a:ln>
                            <a:noFill/>
                          </a:ln>
                        </pic:spPr>
                      </pic:pic>
                    </a:graphicData>
                  </a:graphic>
                </wp:inline>
              </w:drawing>
            </w:r>
          </w:p>
        </w:tc>
      </w:tr>
    </w:tbl>
    <w:p w14:paraId="7F543A06" w14:textId="2FA0FF92" w:rsidR="00150CAC" w:rsidRDefault="009D3EDD" w:rsidP="00E91DEC">
      <w:pPr>
        <w:ind w:left="0" w:firstLine="0"/>
        <w:rPr>
          <w:rFonts w:cs="Arial"/>
          <w:sz w:val="24"/>
          <w:szCs w:val="24"/>
        </w:rPr>
      </w:pPr>
      <w:r>
        <w:rPr>
          <w:rFonts w:cs="Arial"/>
          <w:sz w:val="24"/>
          <w:szCs w:val="24"/>
        </w:rPr>
        <w:lastRenderedPageBreak/>
        <w:t>Appendix 3 – Letter of concern template</w:t>
      </w:r>
    </w:p>
    <w:p w14:paraId="1D955AA2" w14:textId="77777777" w:rsidR="009D3EDD" w:rsidRDefault="009D3EDD" w:rsidP="00E91DEC">
      <w:pPr>
        <w:ind w:left="0" w:firstLine="0"/>
        <w:rPr>
          <w:rFonts w:cs="Arial"/>
          <w:sz w:val="24"/>
          <w:szCs w:val="24"/>
        </w:rPr>
      </w:pPr>
    </w:p>
    <w:p w14:paraId="1AA169F0" w14:textId="77777777" w:rsidR="009D3EDD" w:rsidRDefault="009D3EDD" w:rsidP="00E91DEC">
      <w:pPr>
        <w:ind w:left="0" w:firstLine="0"/>
        <w:rPr>
          <w:rFonts w:cs="Arial"/>
          <w:sz w:val="24"/>
          <w:szCs w:val="24"/>
        </w:rPr>
      </w:pPr>
    </w:p>
    <w:p w14:paraId="4F435CF0" w14:textId="77777777" w:rsidR="009D3EDD" w:rsidRDefault="009D3EDD" w:rsidP="00E91DEC">
      <w:pPr>
        <w:ind w:left="0" w:firstLine="0"/>
        <w:rPr>
          <w:rFonts w:cs="Arial"/>
          <w:sz w:val="24"/>
          <w:szCs w:val="24"/>
        </w:rPr>
      </w:pPr>
    </w:p>
    <w:p w14:paraId="55C185A9" w14:textId="77777777" w:rsidR="009D3EDD" w:rsidRDefault="009D3EDD" w:rsidP="00E91DEC">
      <w:pPr>
        <w:ind w:left="0" w:firstLine="0"/>
        <w:rPr>
          <w:rFonts w:cs="Arial"/>
          <w:sz w:val="24"/>
          <w:szCs w:val="24"/>
        </w:rPr>
      </w:pPr>
    </w:p>
    <w:p w14:paraId="4F4379DF" w14:textId="77777777" w:rsidR="009D3EDD" w:rsidRDefault="009D3EDD" w:rsidP="009D3EDD">
      <w:pPr>
        <w:rPr>
          <w:rFonts w:cs="Arial"/>
          <w:sz w:val="20"/>
          <w:szCs w:val="20"/>
        </w:rPr>
      </w:pPr>
      <w:r w:rsidRPr="00031E86">
        <w:rPr>
          <w:noProof/>
          <w:u w:val="single"/>
          <w:lang w:eastAsia="en-GB"/>
        </w:rPr>
        <mc:AlternateContent>
          <mc:Choice Requires="wps">
            <w:drawing>
              <wp:anchor distT="0" distB="0" distL="114300" distR="114300" simplePos="0" relativeHeight="251660288" behindDoc="0" locked="0" layoutInCell="1" allowOverlap="1" wp14:anchorId="7E33C38D" wp14:editId="22E1F521">
                <wp:simplePos x="0" y="0"/>
                <wp:positionH relativeFrom="column">
                  <wp:posOffset>3476625</wp:posOffset>
                </wp:positionH>
                <wp:positionV relativeFrom="paragraph">
                  <wp:posOffset>-381000</wp:posOffset>
                </wp:positionV>
                <wp:extent cx="2346960" cy="1285875"/>
                <wp:effectExtent l="0" t="0" r="0" b="0"/>
                <wp:wrapTight wrapText="bothSides">
                  <wp:wrapPolygon edited="0">
                    <wp:start x="351" y="960"/>
                    <wp:lineTo x="351" y="20480"/>
                    <wp:lineTo x="21039" y="20480"/>
                    <wp:lineTo x="21039" y="960"/>
                    <wp:lineTo x="351" y="960"/>
                  </wp:wrapPolygon>
                </wp:wrapTight>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1285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F0AD6" w14:textId="77777777" w:rsidR="009D3EDD" w:rsidRPr="00F94E9D" w:rsidRDefault="009D3EDD" w:rsidP="009D3EDD">
                            <w:pPr>
                              <w:pStyle w:val="Header"/>
                              <w:jc w:val="right"/>
                              <w:rPr>
                                <w:rFonts w:cstheme="minorHAnsi"/>
                                <w:bCs/>
                                <w:color w:val="16B6B6"/>
                              </w:rPr>
                            </w:pPr>
                            <w:r w:rsidRPr="00F94E9D">
                              <w:rPr>
                                <w:rFonts w:cstheme="minorHAnsi"/>
                                <w:bCs/>
                                <w:color w:val="16B6B6"/>
                              </w:rPr>
                              <w:t>Coventry and Rugby GP Alliance</w:t>
                            </w:r>
                          </w:p>
                          <w:p w14:paraId="65EFBB5C" w14:textId="77777777" w:rsidR="009D3EDD" w:rsidRPr="00F94E9D" w:rsidRDefault="009D3EDD" w:rsidP="009D3EDD">
                            <w:pPr>
                              <w:pStyle w:val="Header"/>
                              <w:jc w:val="right"/>
                              <w:rPr>
                                <w:rFonts w:cstheme="minorHAnsi"/>
                                <w:lang w:val="en"/>
                              </w:rPr>
                            </w:pPr>
                            <w:r w:rsidRPr="00F94E9D">
                              <w:rPr>
                                <w:rFonts w:cstheme="minorHAnsi"/>
                                <w:lang w:val="en"/>
                              </w:rPr>
                              <w:t>1 The Boiler House</w:t>
                            </w:r>
                          </w:p>
                          <w:p w14:paraId="38F3AFEF" w14:textId="77777777" w:rsidR="009D3EDD" w:rsidRPr="00F94E9D" w:rsidRDefault="009D3EDD" w:rsidP="009D3EDD">
                            <w:pPr>
                              <w:pStyle w:val="Header"/>
                              <w:jc w:val="right"/>
                              <w:rPr>
                                <w:rFonts w:cstheme="minorHAnsi"/>
                                <w:lang w:val="en"/>
                              </w:rPr>
                            </w:pPr>
                            <w:r w:rsidRPr="00F94E9D">
                              <w:rPr>
                                <w:rFonts w:cstheme="minorHAnsi"/>
                                <w:lang w:val="en"/>
                              </w:rPr>
                              <w:t>Electric Wharf</w:t>
                            </w:r>
                          </w:p>
                          <w:p w14:paraId="77B132CC" w14:textId="77777777" w:rsidR="009D3EDD" w:rsidRPr="00F94E9D" w:rsidRDefault="009D3EDD" w:rsidP="009D3EDD">
                            <w:pPr>
                              <w:pStyle w:val="Header"/>
                              <w:jc w:val="right"/>
                              <w:rPr>
                                <w:rFonts w:cstheme="minorHAnsi"/>
                                <w:lang w:val="en"/>
                              </w:rPr>
                            </w:pPr>
                            <w:r w:rsidRPr="00F94E9D">
                              <w:rPr>
                                <w:rFonts w:cstheme="minorHAnsi"/>
                                <w:lang w:val="en"/>
                              </w:rPr>
                              <w:t>Sandy Lane</w:t>
                            </w:r>
                          </w:p>
                          <w:p w14:paraId="63F6A72E" w14:textId="77777777" w:rsidR="009D3EDD" w:rsidRPr="00F94E9D" w:rsidRDefault="009D3EDD" w:rsidP="009D3EDD">
                            <w:pPr>
                              <w:pStyle w:val="Header"/>
                              <w:jc w:val="right"/>
                              <w:rPr>
                                <w:rFonts w:cstheme="minorHAnsi"/>
                                <w:lang w:val="en"/>
                              </w:rPr>
                            </w:pPr>
                            <w:r w:rsidRPr="00F94E9D">
                              <w:rPr>
                                <w:rFonts w:cstheme="minorHAnsi"/>
                                <w:lang w:val="en"/>
                              </w:rPr>
                              <w:t>Coventry</w:t>
                            </w:r>
                          </w:p>
                          <w:p w14:paraId="08787F48" w14:textId="77777777" w:rsidR="009D3EDD" w:rsidRPr="00F94E9D" w:rsidRDefault="009D3EDD" w:rsidP="009D3EDD">
                            <w:pPr>
                              <w:pStyle w:val="Header"/>
                              <w:jc w:val="right"/>
                              <w:rPr>
                                <w:rFonts w:cstheme="minorHAnsi"/>
                                <w:lang w:val="en"/>
                              </w:rPr>
                            </w:pPr>
                            <w:r w:rsidRPr="00F94E9D">
                              <w:rPr>
                                <w:rFonts w:cstheme="minorHAnsi"/>
                                <w:lang w:val="en"/>
                              </w:rPr>
                              <w:t>CV1 4JU</w:t>
                            </w:r>
                          </w:p>
                          <w:p w14:paraId="11B7B265" w14:textId="77777777" w:rsidR="009D3EDD" w:rsidRPr="00815687" w:rsidRDefault="009D3EDD" w:rsidP="009D3EDD">
                            <w:pPr>
                              <w:pStyle w:val="Header"/>
                              <w:jc w:val="right"/>
                              <w:rPr>
                                <w:rFonts w:ascii="Century Gothic" w:hAnsi="Century Gothic"/>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33C38D" id="_x0000_t202" coordsize="21600,21600" o:spt="202" path="m,l,21600r21600,l21600,xe">
                <v:stroke joinstyle="miter"/>
                <v:path gradientshapeok="t" o:connecttype="rect"/>
              </v:shapetype>
              <v:shape id="Text Box 9" o:spid="_x0000_s1026" type="#_x0000_t202" style="position:absolute;left:0;text-align:left;margin-left:273.75pt;margin-top:-30pt;width:184.8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" filled="f" stroked="f">
                <v:textbox inset=",7.2pt,,7.2pt">
                  <w:txbxContent>
                    <w:p w14:paraId="741F0AD6" w14:textId="77777777" w:rsidR="009D3EDD" w:rsidRPr="00F94E9D" w:rsidRDefault="009D3EDD" w:rsidP="009D3EDD">
                      <w:pPr>
                        <w:pStyle w:val="Header"/>
                        <w:jc w:val="right"/>
                        <w:rPr>
                          <w:rFonts w:cstheme="minorHAnsi"/>
                          <w:bCs/>
                          <w:color w:val="16B6B6"/>
                        </w:rPr>
                      </w:pPr>
                      <w:r w:rsidRPr="00F94E9D">
                        <w:rPr>
                          <w:rFonts w:cstheme="minorHAnsi"/>
                          <w:bCs/>
                          <w:color w:val="16B6B6"/>
                        </w:rPr>
                        <w:t>Coventry and Rugby GP Alliance</w:t>
                      </w:r>
                    </w:p>
                    <w:p w14:paraId="65EFBB5C" w14:textId="77777777" w:rsidR="009D3EDD" w:rsidRPr="00F94E9D" w:rsidRDefault="009D3EDD" w:rsidP="009D3EDD">
                      <w:pPr>
                        <w:pStyle w:val="Header"/>
                        <w:jc w:val="right"/>
                        <w:rPr>
                          <w:rFonts w:cstheme="minorHAnsi"/>
                          <w:lang w:val="en"/>
                        </w:rPr>
                      </w:pPr>
                      <w:r w:rsidRPr="00F94E9D">
                        <w:rPr>
                          <w:rFonts w:cstheme="minorHAnsi"/>
                          <w:lang w:val="en"/>
                        </w:rPr>
                        <w:t>1 The Boiler House</w:t>
                      </w:r>
                    </w:p>
                    <w:p w14:paraId="38F3AFEF" w14:textId="77777777" w:rsidR="009D3EDD" w:rsidRPr="00F94E9D" w:rsidRDefault="009D3EDD" w:rsidP="009D3EDD">
                      <w:pPr>
                        <w:pStyle w:val="Header"/>
                        <w:jc w:val="right"/>
                        <w:rPr>
                          <w:rFonts w:cstheme="minorHAnsi"/>
                          <w:lang w:val="en"/>
                        </w:rPr>
                      </w:pPr>
                      <w:r w:rsidRPr="00F94E9D">
                        <w:rPr>
                          <w:rFonts w:cstheme="minorHAnsi"/>
                          <w:lang w:val="en"/>
                        </w:rPr>
                        <w:t>Electric Wharf</w:t>
                      </w:r>
                    </w:p>
                    <w:p w14:paraId="77B132CC" w14:textId="77777777" w:rsidR="009D3EDD" w:rsidRPr="00F94E9D" w:rsidRDefault="009D3EDD" w:rsidP="009D3EDD">
                      <w:pPr>
                        <w:pStyle w:val="Header"/>
                        <w:jc w:val="right"/>
                        <w:rPr>
                          <w:rFonts w:cstheme="minorHAnsi"/>
                          <w:lang w:val="en"/>
                        </w:rPr>
                      </w:pPr>
                      <w:r w:rsidRPr="00F94E9D">
                        <w:rPr>
                          <w:rFonts w:cstheme="minorHAnsi"/>
                          <w:lang w:val="en"/>
                        </w:rPr>
                        <w:t>Sandy Lane</w:t>
                      </w:r>
                    </w:p>
                    <w:p w14:paraId="63F6A72E" w14:textId="77777777" w:rsidR="009D3EDD" w:rsidRPr="00F94E9D" w:rsidRDefault="009D3EDD" w:rsidP="009D3EDD">
                      <w:pPr>
                        <w:pStyle w:val="Header"/>
                        <w:jc w:val="right"/>
                        <w:rPr>
                          <w:rFonts w:cstheme="minorHAnsi"/>
                          <w:lang w:val="en"/>
                        </w:rPr>
                      </w:pPr>
                      <w:r w:rsidRPr="00F94E9D">
                        <w:rPr>
                          <w:rFonts w:cstheme="minorHAnsi"/>
                          <w:lang w:val="en"/>
                        </w:rPr>
                        <w:t>Coventry</w:t>
                      </w:r>
                    </w:p>
                    <w:p w14:paraId="08787F48" w14:textId="77777777" w:rsidR="009D3EDD" w:rsidRPr="00F94E9D" w:rsidRDefault="009D3EDD" w:rsidP="009D3EDD">
                      <w:pPr>
                        <w:pStyle w:val="Header"/>
                        <w:jc w:val="right"/>
                        <w:rPr>
                          <w:rFonts w:cstheme="minorHAnsi"/>
                          <w:lang w:val="en"/>
                        </w:rPr>
                      </w:pPr>
                      <w:r w:rsidRPr="00F94E9D">
                        <w:rPr>
                          <w:rFonts w:cstheme="minorHAnsi"/>
                          <w:lang w:val="en"/>
                        </w:rPr>
                        <w:t>CV1 4JU</w:t>
                      </w:r>
                    </w:p>
                    <w:p w14:paraId="11B7B265" w14:textId="77777777" w:rsidR="009D3EDD" w:rsidRPr="00815687" w:rsidRDefault="009D3EDD" w:rsidP="009D3EDD">
                      <w:pPr>
                        <w:pStyle w:val="Header"/>
                        <w:jc w:val="right"/>
                        <w:rPr>
                          <w:rFonts w:ascii="Century Gothic" w:hAnsi="Century Gothic"/>
                        </w:rPr>
                      </w:pPr>
                    </w:p>
                  </w:txbxContent>
                </v:textbox>
                <w10:wrap type="tight"/>
              </v:shape>
            </w:pict>
          </mc:Fallback>
        </mc:AlternateContent>
      </w:r>
      <w:r>
        <w:rPr>
          <w:noProof/>
          <w:color w:val="1F497D"/>
          <w:lang w:eastAsia="en-GB"/>
        </w:rPr>
        <w:drawing>
          <wp:anchor distT="0" distB="0" distL="114300" distR="114300" simplePos="0" relativeHeight="251661312" behindDoc="0" locked="0" layoutInCell="1" allowOverlap="1" wp14:anchorId="5185C509" wp14:editId="13E4C024">
            <wp:simplePos x="0" y="0"/>
            <wp:positionH relativeFrom="column">
              <wp:posOffset>635</wp:posOffset>
            </wp:positionH>
            <wp:positionV relativeFrom="paragraph">
              <wp:posOffset>-523875</wp:posOffset>
            </wp:positionV>
            <wp:extent cx="1275715" cy="1647825"/>
            <wp:effectExtent l="0" t="0" r="0" b="0"/>
            <wp:wrapSquare wrapText="bothSides"/>
            <wp:docPr id="8" name="Picture 8"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275715" cy="1647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A74E27" w14:textId="77777777" w:rsidR="009D3EDD" w:rsidRDefault="009D3EDD" w:rsidP="009D3EDD">
      <w:pPr>
        <w:rPr>
          <w:rFonts w:cs="Arial"/>
          <w:sz w:val="20"/>
          <w:szCs w:val="20"/>
        </w:rPr>
      </w:pPr>
    </w:p>
    <w:p w14:paraId="2F6E2ED2" w14:textId="77777777" w:rsidR="009D3EDD" w:rsidRDefault="009D3EDD" w:rsidP="009D3EDD">
      <w:pPr>
        <w:rPr>
          <w:rFonts w:cs="Arial"/>
          <w:sz w:val="20"/>
          <w:szCs w:val="20"/>
        </w:rPr>
      </w:pPr>
    </w:p>
    <w:p w14:paraId="31070369" w14:textId="77777777" w:rsidR="009D3EDD" w:rsidRDefault="009D3EDD" w:rsidP="009D3EDD">
      <w:pPr>
        <w:rPr>
          <w:rFonts w:cs="Arial"/>
          <w:sz w:val="20"/>
          <w:szCs w:val="20"/>
        </w:rPr>
      </w:pPr>
    </w:p>
    <w:p w14:paraId="751A93CE" w14:textId="77777777" w:rsidR="009D3EDD" w:rsidRDefault="009D3EDD" w:rsidP="009D3EDD">
      <w:pPr>
        <w:rPr>
          <w:rFonts w:cs="Arial"/>
          <w:sz w:val="20"/>
          <w:szCs w:val="20"/>
        </w:rPr>
      </w:pPr>
    </w:p>
    <w:p w14:paraId="17A53CAD" w14:textId="77777777" w:rsidR="009D3EDD" w:rsidRDefault="009D3EDD" w:rsidP="009D3EDD">
      <w:pPr>
        <w:rPr>
          <w:rFonts w:cs="Arial"/>
          <w:sz w:val="20"/>
          <w:szCs w:val="20"/>
        </w:rPr>
      </w:pPr>
    </w:p>
    <w:p w14:paraId="39156F9F" w14:textId="77777777" w:rsidR="009D3EDD" w:rsidRDefault="009D3EDD" w:rsidP="009D3EDD">
      <w:pPr>
        <w:jc w:val="right"/>
        <w:rPr>
          <w:rFonts w:cstheme="minorHAnsi"/>
          <w:color w:val="FF0000"/>
        </w:rPr>
      </w:pPr>
    </w:p>
    <w:p w14:paraId="0667F823" w14:textId="77777777" w:rsidR="009D3EDD" w:rsidRDefault="009D3EDD" w:rsidP="009D3EDD">
      <w:pPr>
        <w:jc w:val="right"/>
        <w:rPr>
          <w:rFonts w:cstheme="minorHAnsi"/>
          <w:color w:val="FF0000"/>
        </w:rPr>
      </w:pPr>
    </w:p>
    <w:p w14:paraId="5DA7143B" w14:textId="77777777" w:rsidR="009D3EDD" w:rsidRPr="00DD5632" w:rsidRDefault="009D3EDD" w:rsidP="009D3EDD">
      <w:pPr>
        <w:jc w:val="right"/>
        <w:rPr>
          <w:rFonts w:cstheme="minorHAnsi"/>
          <w:color w:val="FF0000"/>
        </w:rPr>
      </w:pPr>
      <w:r w:rsidRPr="00DD5632">
        <w:rPr>
          <w:rFonts w:cstheme="minorHAnsi"/>
          <w:color w:val="FF0000"/>
        </w:rPr>
        <w:t>Date</w:t>
      </w:r>
    </w:p>
    <w:p w14:paraId="6DBFFA24" w14:textId="77777777" w:rsidR="009D3EDD" w:rsidRPr="00BB7126" w:rsidRDefault="009D3EDD" w:rsidP="009D3EDD">
      <w:pPr>
        <w:rPr>
          <w:rFonts w:cstheme="minorHAnsi"/>
        </w:rPr>
      </w:pPr>
    </w:p>
    <w:p w14:paraId="78EC27B1" w14:textId="77777777" w:rsidR="009D3EDD" w:rsidRDefault="009D3EDD" w:rsidP="009D3EDD">
      <w:pPr>
        <w:rPr>
          <w:rFonts w:cstheme="minorHAnsi"/>
          <w:b/>
          <w:u w:val="single"/>
        </w:rPr>
      </w:pPr>
    </w:p>
    <w:p w14:paraId="16BBB1CE" w14:textId="77777777" w:rsidR="009D3EDD" w:rsidRPr="00BB7126" w:rsidRDefault="009D3EDD" w:rsidP="009D3EDD">
      <w:pPr>
        <w:rPr>
          <w:rFonts w:cstheme="minorHAnsi"/>
          <w:b/>
          <w:u w:val="single"/>
        </w:rPr>
      </w:pPr>
      <w:r w:rsidRPr="00BB7126">
        <w:rPr>
          <w:rFonts w:cstheme="minorHAnsi"/>
          <w:b/>
          <w:u w:val="single"/>
        </w:rPr>
        <w:t>Private and Confidential</w:t>
      </w:r>
    </w:p>
    <w:p w14:paraId="39A0F318" w14:textId="77777777" w:rsidR="009D3EDD" w:rsidRPr="00DD5632" w:rsidRDefault="009D3EDD" w:rsidP="009D3EDD">
      <w:pPr>
        <w:rPr>
          <w:rFonts w:ascii="Calibri" w:hAnsi="Calibri" w:cs="Calibri"/>
          <w:color w:val="FF0000"/>
        </w:rPr>
      </w:pPr>
      <w:r w:rsidRPr="00DD5632">
        <w:rPr>
          <w:rFonts w:ascii="Calibri" w:hAnsi="Calibri" w:cs="Calibri"/>
          <w:color w:val="FF0000"/>
        </w:rPr>
        <w:t>Name</w:t>
      </w:r>
    </w:p>
    <w:p w14:paraId="6E9AAF97" w14:textId="77777777" w:rsidR="009D3EDD" w:rsidRDefault="009D3EDD" w:rsidP="009D3EDD">
      <w:pPr>
        <w:rPr>
          <w:rFonts w:ascii="Calibri" w:hAnsi="Calibri" w:cs="Calibri"/>
        </w:rPr>
      </w:pPr>
      <w:r w:rsidRPr="00C309A2">
        <w:rPr>
          <w:rFonts w:ascii="Calibri" w:hAnsi="Calibri" w:cs="Calibri"/>
        </w:rPr>
        <w:t>Send via email:</w:t>
      </w:r>
      <w:r w:rsidRPr="005577D9">
        <w:t xml:space="preserve"> </w:t>
      </w:r>
      <w:r w:rsidRPr="00DD5632">
        <w:rPr>
          <w:color w:val="FF0000"/>
        </w:rPr>
        <w:t>XX</w:t>
      </w:r>
    </w:p>
    <w:p w14:paraId="3F4F25D2" w14:textId="77777777" w:rsidR="009D3EDD" w:rsidRPr="00C309A2" w:rsidRDefault="009D3EDD" w:rsidP="009D3EDD">
      <w:pPr>
        <w:rPr>
          <w:rFonts w:cstheme="minorHAnsi"/>
        </w:rPr>
      </w:pPr>
    </w:p>
    <w:p w14:paraId="5A6ACDC4" w14:textId="77777777" w:rsidR="009D3EDD" w:rsidRPr="003914C2" w:rsidRDefault="009D3EDD" w:rsidP="009D3EDD">
      <w:pPr>
        <w:rPr>
          <w:rFonts w:cstheme="minorHAnsi"/>
        </w:rPr>
      </w:pPr>
      <w:r w:rsidRPr="003914C2">
        <w:rPr>
          <w:rFonts w:cstheme="minorHAnsi"/>
        </w:rPr>
        <w:t xml:space="preserve">Dear </w:t>
      </w:r>
      <w:r w:rsidRPr="00DD5632">
        <w:rPr>
          <w:rFonts w:cstheme="minorHAnsi"/>
          <w:color w:val="FF0000"/>
        </w:rPr>
        <w:t>Name</w:t>
      </w:r>
      <w:r>
        <w:rPr>
          <w:rFonts w:cstheme="minorHAnsi"/>
        </w:rPr>
        <w:t>,</w:t>
      </w:r>
    </w:p>
    <w:p w14:paraId="4E64C84C" w14:textId="77777777" w:rsidR="009D3EDD" w:rsidRPr="003914C2" w:rsidRDefault="009D3EDD" w:rsidP="009D3EDD">
      <w:pPr>
        <w:rPr>
          <w:rFonts w:cstheme="minorHAnsi"/>
        </w:rPr>
      </w:pPr>
    </w:p>
    <w:p w14:paraId="0B64DB43" w14:textId="77777777" w:rsidR="009D3EDD" w:rsidRPr="00380F62" w:rsidRDefault="009D3EDD" w:rsidP="009D3EDD">
      <w:pPr>
        <w:rPr>
          <w:rFonts w:ascii="Calibri" w:hAnsi="Calibri"/>
          <w:b/>
          <w:u w:val="single"/>
        </w:rPr>
      </w:pPr>
      <w:r w:rsidRPr="00380F62">
        <w:rPr>
          <w:rFonts w:ascii="Calibri" w:hAnsi="Calibri"/>
          <w:b/>
          <w:u w:val="single"/>
        </w:rPr>
        <w:t>Letter of Concern</w:t>
      </w:r>
    </w:p>
    <w:p w14:paraId="373C500A" w14:textId="77777777" w:rsidR="009D3EDD" w:rsidRPr="00DC735C" w:rsidRDefault="009D3EDD" w:rsidP="009D3EDD">
      <w:pPr>
        <w:rPr>
          <w:rFonts w:ascii="Calibri" w:hAnsi="Calibri"/>
          <w:b/>
        </w:rPr>
      </w:pPr>
    </w:p>
    <w:p w14:paraId="1FD75A0A" w14:textId="77777777" w:rsidR="009D3EDD" w:rsidRDefault="009D3EDD" w:rsidP="009D3EDD">
      <w:pPr>
        <w:jc w:val="both"/>
        <w:rPr>
          <w:rFonts w:ascii="Calibri" w:hAnsi="Calibri"/>
        </w:rPr>
      </w:pPr>
      <w:r w:rsidRPr="00DC735C">
        <w:rPr>
          <w:rFonts w:ascii="Calibri" w:hAnsi="Calibri"/>
        </w:rPr>
        <w:t xml:space="preserve">Following </w:t>
      </w:r>
      <w:r>
        <w:rPr>
          <w:rFonts w:ascii="Calibri" w:hAnsi="Calibri"/>
        </w:rPr>
        <w:t>y</w:t>
      </w:r>
      <w:r w:rsidRPr="00DC735C">
        <w:rPr>
          <w:rFonts w:ascii="Calibri" w:hAnsi="Calibri"/>
        </w:rPr>
        <w:t xml:space="preserve">our meeting </w:t>
      </w:r>
      <w:r>
        <w:rPr>
          <w:rFonts w:ascii="Calibri" w:hAnsi="Calibri"/>
        </w:rPr>
        <w:t>with myself and</w:t>
      </w:r>
      <w:r w:rsidRPr="00B07437">
        <w:rPr>
          <w:rFonts w:ascii="Calibri" w:hAnsi="Calibri"/>
          <w:color w:val="FF0000"/>
        </w:rPr>
        <w:t xml:space="preserve"> </w:t>
      </w:r>
      <w:proofErr w:type="spellStart"/>
      <w:r w:rsidRPr="00B07437">
        <w:rPr>
          <w:rFonts w:ascii="Calibri" w:hAnsi="Calibri"/>
          <w:color w:val="FF0000"/>
        </w:rPr>
        <w:t>xxxxxxxxx</w:t>
      </w:r>
      <w:proofErr w:type="spellEnd"/>
      <w:r>
        <w:rPr>
          <w:rFonts w:ascii="Calibri" w:hAnsi="Calibri"/>
        </w:rPr>
        <w:t xml:space="preserve">, on </w:t>
      </w:r>
      <w:proofErr w:type="spellStart"/>
      <w:r w:rsidRPr="00B07437">
        <w:rPr>
          <w:rFonts w:ascii="Calibri" w:hAnsi="Calibri"/>
          <w:color w:val="FF0000"/>
        </w:rPr>
        <w:t>xxxxxxxxxxx</w:t>
      </w:r>
      <w:proofErr w:type="spellEnd"/>
      <w:r>
        <w:rPr>
          <w:rFonts w:ascii="Calibri" w:hAnsi="Calibri"/>
        </w:rPr>
        <w:t xml:space="preserve">, </w:t>
      </w:r>
      <w:r w:rsidRPr="00DC735C">
        <w:rPr>
          <w:rFonts w:ascii="Calibri" w:hAnsi="Calibri"/>
        </w:rPr>
        <w:t>I am writing to advise you of my concerns regarding</w:t>
      </w:r>
      <w:r>
        <w:rPr>
          <w:rFonts w:ascii="Calibri" w:hAnsi="Calibri"/>
        </w:rPr>
        <w:t xml:space="preserve"> your Conduct as listed below.</w:t>
      </w:r>
    </w:p>
    <w:p w14:paraId="23A5F346" w14:textId="77777777" w:rsidR="009D3EDD" w:rsidRDefault="009D3EDD" w:rsidP="009D3EDD">
      <w:pPr>
        <w:jc w:val="both"/>
        <w:rPr>
          <w:rFonts w:ascii="Calibri" w:hAnsi="Calibri"/>
        </w:rPr>
      </w:pPr>
    </w:p>
    <w:p w14:paraId="30727C67" w14:textId="77777777" w:rsidR="009D3EDD" w:rsidRPr="00C24364" w:rsidRDefault="009D3EDD" w:rsidP="009D3EDD">
      <w:pPr>
        <w:pStyle w:val="ListParagraph"/>
        <w:numPr>
          <w:ilvl w:val="0"/>
          <w:numId w:val="24"/>
        </w:numPr>
        <w:jc w:val="both"/>
        <w:rPr>
          <w:rFonts w:ascii="Calibri" w:hAnsi="Calibri"/>
          <w:color w:val="FF0000"/>
        </w:rPr>
      </w:pPr>
      <w:r w:rsidRPr="00C24364">
        <w:rPr>
          <w:rFonts w:ascii="Calibri" w:hAnsi="Calibri"/>
          <w:color w:val="FF0000"/>
        </w:rPr>
        <w:t xml:space="preserve">Detail conduct </w:t>
      </w:r>
    </w:p>
    <w:p w14:paraId="331B4932" w14:textId="77777777" w:rsidR="009D3EDD" w:rsidRDefault="009D3EDD" w:rsidP="009D3EDD">
      <w:pPr>
        <w:jc w:val="both"/>
        <w:rPr>
          <w:rFonts w:ascii="Calibri" w:hAnsi="Calibri"/>
        </w:rPr>
      </w:pPr>
    </w:p>
    <w:p w14:paraId="38D3CB78" w14:textId="77777777" w:rsidR="009D3EDD" w:rsidRDefault="009D3EDD" w:rsidP="009D3EDD">
      <w:pPr>
        <w:jc w:val="both"/>
        <w:rPr>
          <w:rFonts w:ascii="Calibri" w:hAnsi="Calibri"/>
          <w:color w:val="FF0000"/>
        </w:rPr>
      </w:pPr>
      <w:r>
        <w:rPr>
          <w:rFonts w:ascii="Calibri" w:hAnsi="Calibri"/>
        </w:rPr>
        <w:t xml:space="preserve">During the meeting, we discussed </w:t>
      </w:r>
      <w:r w:rsidRPr="0019159F">
        <w:rPr>
          <w:rFonts w:ascii="Calibri" w:hAnsi="Calibri"/>
          <w:color w:val="FF0000"/>
        </w:rPr>
        <w:t xml:space="preserve">XX  </w:t>
      </w:r>
    </w:p>
    <w:p w14:paraId="30319F4C" w14:textId="77777777" w:rsidR="009D3EDD" w:rsidRDefault="009D3EDD" w:rsidP="009D3EDD">
      <w:pPr>
        <w:jc w:val="both"/>
        <w:rPr>
          <w:rFonts w:ascii="Calibri" w:hAnsi="Calibri"/>
          <w:color w:val="FF0000"/>
        </w:rPr>
      </w:pPr>
    </w:p>
    <w:p w14:paraId="7AB9053E" w14:textId="77777777" w:rsidR="009D3EDD" w:rsidRDefault="009D3EDD" w:rsidP="009D3EDD">
      <w:pPr>
        <w:jc w:val="both"/>
        <w:rPr>
          <w:rFonts w:ascii="Calibri" w:hAnsi="Calibri"/>
        </w:rPr>
      </w:pPr>
      <w:r>
        <w:rPr>
          <w:rFonts w:ascii="Calibri" w:hAnsi="Calibri"/>
          <w:color w:val="FF0000"/>
        </w:rPr>
        <w:t xml:space="preserve">List the expected standard/targets you expect going forward. List any reviews/support/training etc. </w:t>
      </w:r>
    </w:p>
    <w:p w14:paraId="270B052D" w14:textId="77777777" w:rsidR="009D3EDD" w:rsidRDefault="009D3EDD" w:rsidP="009D3EDD">
      <w:pPr>
        <w:jc w:val="both"/>
        <w:rPr>
          <w:rFonts w:ascii="Calibri" w:hAnsi="Calibri"/>
          <w:color w:val="FF0000"/>
          <w:lang w:val="en-US"/>
        </w:rPr>
      </w:pPr>
    </w:p>
    <w:p w14:paraId="6CD24751" w14:textId="77777777" w:rsidR="009D3EDD" w:rsidRPr="00C24364" w:rsidRDefault="009D3EDD" w:rsidP="009D3EDD">
      <w:pPr>
        <w:jc w:val="both"/>
        <w:rPr>
          <w:rFonts w:ascii="Calibri" w:hAnsi="Calibri"/>
          <w:lang w:val="en-US"/>
        </w:rPr>
      </w:pPr>
      <w:r>
        <w:rPr>
          <w:rFonts w:ascii="Calibri" w:hAnsi="Calibri"/>
          <w:lang w:val="en-US"/>
        </w:rPr>
        <w:t xml:space="preserve">I must notify you that any further conduct issues </w:t>
      </w:r>
      <w:proofErr w:type="gramStart"/>
      <w:r>
        <w:rPr>
          <w:rFonts w:ascii="Calibri" w:hAnsi="Calibri"/>
          <w:lang w:val="en-US"/>
        </w:rPr>
        <w:t>may  result</w:t>
      </w:r>
      <w:proofErr w:type="gramEnd"/>
      <w:r>
        <w:rPr>
          <w:rFonts w:ascii="Calibri" w:hAnsi="Calibri"/>
          <w:lang w:val="en-US"/>
        </w:rPr>
        <w:t xml:space="preserve"> in formal action being taken under the disciplinary policy. A copy of this letter has been saved to your employee file. </w:t>
      </w:r>
    </w:p>
    <w:p w14:paraId="5A06E290" w14:textId="77777777" w:rsidR="009D3EDD" w:rsidRPr="006B5D89" w:rsidRDefault="009D3EDD" w:rsidP="009D3EDD">
      <w:pPr>
        <w:jc w:val="both"/>
        <w:rPr>
          <w:rFonts w:ascii="Calibri" w:hAnsi="Calibri"/>
          <w:color w:val="FF0000"/>
          <w:lang w:val="en-US"/>
        </w:rPr>
      </w:pPr>
    </w:p>
    <w:p w14:paraId="552E9D21" w14:textId="77777777" w:rsidR="009D3EDD" w:rsidRPr="00222DB3" w:rsidRDefault="009D3EDD" w:rsidP="009D3EDD">
      <w:pPr>
        <w:jc w:val="both"/>
        <w:rPr>
          <w:rFonts w:cs="Arial"/>
        </w:rPr>
      </w:pPr>
      <w:r w:rsidRPr="00222DB3">
        <w:rPr>
          <w:rFonts w:cs="Arial"/>
        </w:rPr>
        <w:t>Should you have any questions or concerns</w:t>
      </w:r>
      <w:r>
        <w:rPr>
          <w:rFonts w:cs="Arial"/>
        </w:rPr>
        <w:t xml:space="preserve"> regarding the above, </w:t>
      </w:r>
      <w:r w:rsidRPr="00222DB3">
        <w:rPr>
          <w:rFonts w:cs="Arial"/>
        </w:rPr>
        <w:t>please do not hesitate to contact me.</w:t>
      </w:r>
    </w:p>
    <w:p w14:paraId="784EEDA0" w14:textId="77777777" w:rsidR="009D3EDD" w:rsidRDefault="009D3EDD" w:rsidP="009D3EDD">
      <w:pPr>
        <w:jc w:val="both"/>
        <w:rPr>
          <w:rFonts w:cstheme="minorHAnsi"/>
          <w:b/>
        </w:rPr>
      </w:pPr>
    </w:p>
    <w:p w14:paraId="06FF0FE2" w14:textId="77777777" w:rsidR="009D3EDD" w:rsidRPr="00535EC0" w:rsidRDefault="009D3EDD" w:rsidP="009D3EDD">
      <w:pPr>
        <w:jc w:val="both"/>
        <w:rPr>
          <w:rFonts w:ascii="Mistral" w:hAnsi="Mistral" w:cs="Arial"/>
          <w:sz w:val="28"/>
          <w:szCs w:val="28"/>
        </w:rPr>
      </w:pPr>
      <w:r>
        <w:rPr>
          <w:rFonts w:ascii="Mistral" w:hAnsi="Mistral" w:cs="Arial"/>
          <w:sz w:val="28"/>
          <w:szCs w:val="28"/>
        </w:rPr>
        <w:t>Signature</w:t>
      </w:r>
    </w:p>
    <w:p w14:paraId="02111537" w14:textId="77777777" w:rsidR="009D3EDD" w:rsidRPr="00535EC0" w:rsidRDefault="009D3EDD" w:rsidP="009D3EDD">
      <w:pPr>
        <w:jc w:val="both"/>
        <w:rPr>
          <w:rFonts w:cstheme="minorHAnsi"/>
        </w:rPr>
      </w:pPr>
    </w:p>
    <w:p w14:paraId="646796BA" w14:textId="77777777" w:rsidR="009D3EDD" w:rsidRPr="00535EC0" w:rsidRDefault="009D3EDD" w:rsidP="009D3EDD">
      <w:pPr>
        <w:jc w:val="both"/>
        <w:rPr>
          <w:rFonts w:cstheme="minorHAnsi"/>
          <w:b/>
        </w:rPr>
      </w:pPr>
      <w:r>
        <w:rPr>
          <w:rFonts w:cstheme="minorHAnsi"/>
          <w:b/>
        </w:rPr>
        <w:t>Name</w:t>
      </w:r>
    </w:p>
    <w:p w14:paraId="750E3CCE" w14:textId="77777777" w:rsidR="009D3EDD" w:rsidRPr="00535EC0" w:rsidRDefault="009D3EDD" w:rsidP="009D3EDD">
      <w:pPr>
        <w:jc w:val="both"/>
        <w:rPr>
          <w:rFonts w:cstheme="minorHAnsi"/>
        </w:rPr>
      </w:pPr>
      <w:r>
        <w:rPr>
          <w:rFonts w:cstheme="minorHAnsi"/>
          <w:b/>
        </w:rPr>
        <w:t>Title</w:t>
      </w:r>
    </w:p>
    <w:p w14:paraId="3E3F9682" w14:textId="77777777" w:rsidR="009D3EDD" w:rsidRPr="00031E86" w:rsidRDefault="009D3EDD" w:rsidP="009D3EDD">
      <w:pPr>
        <w:tabs>
          <w:tab w:val="left" w:leader="hyphen" w:pos="9720"/>
        </w:tabs>
        <w:spacing w:beforeLines="60" w:before="144" w:afterLines="60" w:after="144"/>
        <w:rPr>
          <w:rFonts w:cs="Arial"/>
          <w:sz w:val="20"/>
          <w:szCs w:val="20"/>
        </w:rPr>
      </w:pPr>
    </w:p>
    <w:p w14:paraId="287DD3D1" w14:textId="77777777" w:rsidR="009D3EDD" w:rsidRPr="00031E86" w:rsidRDefault="009D3EDD" w:rsidP="009D3EDD">
      <w:pPr>
        <w:rPr>
          <w:rFonts w:cs="Arial"/>
          <w:b/>
          <w:sz w:val="20"/>
          <w:szCs w:val="20"/>
          <w:u w:val="single"/>
        </w:rPr>
      </w:pPr>
    </w:p>
    <w:p w14:paraId="15C9A72C" w14:textId="77777777" w:rsidR="009D3EDD" w:rsidRDefault="009D3EDD" w:rsidP="00E91DEC">
      <w:pPr>
        <w:ind w:left="0" w:firstLine="0"/>
        <w:rPr>
          <w:rFonts w:cs="Arial"/>
          <w:sz w:val="24"/>
          <w:szCs w:val="24"/>
        </w:rPr>
      </w:pPr>
    </w:p>
    <w:p w14:paraId="45F3D68A" w14:textId="77777777" w:rsidR="009D3EDD" w:rsidRDefault="009D3EDD" w:rsidP="00E91DEC">
      <w:pPr>
        <w:ind w:left="0" w:firstLine="0"/>
        <w:rPr>
          <w:rFonts w:cs="Arial"/>
          <w:sz w:val="24"/>
          <w:szCs w:val="24"/>
        </w:rPr>
      </w:pPr>
    </w:p>
    <w:p w14:paraId="09B34BF7" w14:textId="77777777" w:rsidR="009D3EDD" w:rsidRPr="00446846" w:rsidRDefault="009D3EDD" w:rsidP="00E91DEC">
      <w:pPr>
        <w:ind w:left="0" w:firstLine="0"/>
        <w:rPr>
          <w:rFonts w:cs="Arial"/>
          <w:sz w:val="24"/>
          <w:szCs w:val="24"/>
        </w:rPr>
      </w:pPr>
    </w:p>
    <w:sectPr w:rsidR="009D3EDD" w:rsidRPr="00446846" w:rsidSect="009055EB">
      <w:headerReference w:type="first" r:id="rId23"/>
      <w:footerReference w:type="first" r:id="rId24"/>
      <w:pgSz w:w="11906" w:h="16838"/>
      <w:pgMar w:top="1440" w:right="991" w:bottom="1440"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3FCC1" w14:textId="77777777" w:rsidR="008C35EC" w:rsidRDefault="008C35EC" w:rsidP="004579F9">
      <w:r>
        <w:separator/>
      </w:r>
    </w:p>
  </w:endnote>
  <w:endnote w:type="continuationSeparator" w:id="0">
    <w:p w14:paraId="36D40414" w14:textId="77777777" w:rsidR="008C35EC" w:rsidRDefault="008C35EC" w:rsidP="0045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istral">
    <w:panose1 w:val="03090702030407020403"/>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55A3" w14:textId="77777777" w:rsidR="00FF4040" w:rsidRDefault="008C35EC" w:rsidP="00FF4040">
    <w:pPr>
      <w:pStyle w:val="Footer"/>
      <w:jc w:val="right"/>
    </w:pPr>
    <w:sdt>
      <w:sdtPr>
        <w:id w:val="-56100352"/>
        <w:docPartObj>
          <w:docPartGallery w:val="Page Numbers (Top of Page)"/>
          <w:docPartUnique/>
        </w:docPartObj>
      </w:sdtPr>
      <w:sdtEndPr/>
      <w:sdtContent>
        <w:r w:rsidR="00FF4040" w:rsidRPr="00FF4040">
          <w:rPr>
            <w:sz w:val="18"/>
            <w:szCs w:val="18"/>
          </w:rPr>
          <w:t xml:space="preserve">Page </w:t>
        </w:r>
        <w:r w:rsidR="00FF4040" w:rsidRPr="00FF4040">
          <w:rPr>
            <w:b/>
            <w:bCs/>
            <w:sz w:val="18"/>
            <w:szCs w:val="18"/>
          </w:rPr>
          <w:fldChar w:fldCharType="begin"/>
        </w:r>
        <w:r w:rsidR="00FF4040" w:rsidRPr="00FF4040">
          <w:rPr>
            <w:b/>
            <w:bCs/>
            <w:sz w:val="18"/>
            <w:szCs w:val="18"/>
          </w:rPr>
          <w:instrText xml:space="preserve"> PAGE </w:instrText>
        </w:r>
        <w:r w:rsidR="00FF4040" w:rsidRPr="00FF4040">
          <w:rPr>
            <w:b/>
            <w:bCs/>
            <w:sz w:val="18"/>
            <w:szCs w:val="18"/>
          </w:rPr>
          <w:fldChar w:fldCharType="separate"/>
        </w:r>
        <w:r w:rsidR="00FF4040">
          <w:rPr>
            <w:b/>
            <w:bCs/>
            <w:sz w:val="18"/>
            <w:szCs w:val="18"/>
          </w:rPr>
          <w:t>1</w:t>
        </w:r>
        <w:r w:rsidR="00FF4040" w:rsidRPr="00FF4040">
          <w:rPr>
            <w:b/>
            <w:bCs/>
            <w:sz w:val="18"/>
            <w:szCs w:val="18"/>
          </w:rPr>
          <w:fldChar w:fldCharType="end"/>
        </w:r>
        <w:r w:rsidR="00FF4040" w:rsidRPr="00FF4040">
          <w:rPr>
            <w:sz w:val="18"/>
            <w:szCs w:val="18"/>
          </w:rPr>
          <w:t xml:space="preserve"> of </w:t>
        </w:r>
        <w:r w:rsidR="00FF4040" w:rsidRPr="00FF4040">
          <w:rPr>
            <w:b/>
            <w:bCs/>
            <w:sz w:val="18"/>
            <w:szCs w:val="18"/>
          </w:rPr>
          <w:fldChar w:fldCharType="begin"/>
        </w:r>
        <w:r w:rsidR="00FF4040" w:rsidRPr="00FF4040">
          <w:rPr>
            <w:b/>
            <w:bCs/>
            <w:sz w:val="18"/>
            <w:szCs w:val="18"/>
          </w:rPr>
          <w:instrText xml:space="preserve"> NUMPAGES  </w:instrText>
        </w:r>
        <w:r w:rsidR="00FF4040" w:rsidRPr="00FF4040">
          <w:rPr>
            <w:b/>
            <w:bCs/>
            <w:sz w:val="18"/>
            <w:szCs w:val="18"/>
          </w:rPr>
          <w:fldChar w:fldCharType="separate"/>
        </w:r>
        <w:r w:rsidR="00FF4040">
          <w:rPr>
            <w:b/>
            <w:bCs/>
            <w:sz w:val="18"/>
            <w:szCs w:val="18"/>
          </w:rPr>
          <w:t>7</w:t>
        </w:r>
        <w:r w:rsidR="00FF4040" w:rsidRPr="00FF4040">
          <w:rPr>
            <w:b/>
            <w:bCs/>
            <w:sz w:val="18"/>
            <w:szCs w:val="18"/>
          </w:rPr>
          <w:fldChar w:fldCharType="end"/>
        </w:r>
      </w:sdtContent>
    </w:sdt>
  </w:p>
  <w:p w14:paraId="4E911492" w14:textId="4DCE5C11" w:rsidR="00FF4040" w:rsidRPr="00FF4040" w:rsidRDefault="00E20E30" w:rsidP="00FF4040">
    <w:pPr>
      <w:pStyle w:val="Footer"/>
      <w:rPr>
        <w:sz w:val="18"/>
        <w:szCs w:val="18"/>
      </w:rPr>
    </w:pPr>
    <w:r>
      <w:rPr>
        <w:sz w:val="18"/>
        <w:szCs w:val="18"/>
      </w:rPr>
      <w:t>Sickness Absence Policy</w:t>
    </w:r>
    <w:r w:rsidR="00FF4040">
      <w:rPr>
        <w:sz w:val="18"/>
        <w:szCs w:val="18"/>
      </w:rPr>
      <w:t xml:space="preserve"> and file path </w:t>
    </w:r>
    <w:r w:rsidR="00FF4040" w:rsidRPr="00FF4040">
      <w:rPr>
        <w:sz w:val="18"/>
        <w:szCs w:val="18"/>
      </w:rPr>
      <w:t xml:space="preserve"> </w:t>
    </w:r>
  </w:p>
  <w:p w14:paraId="4C41D6D1" w14:textId="04EFC14D" w:rsidR="00931D11" w:rsidRPr="00CC1E08" w:rsidRDefault="00931D11" w:rsidP="00FF4040">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476473"/>
      <w:docPartObj>
        <w:docPartGallery w:val="Page Numbers (Bottom of Page)"/>
        <w:docPartUnique/>
      </w:docPartObj>
    </w:sdtPr>
    <w:sdtEndPr/>
    <w:sdtContent>
      <w:sdt>
        <w:sdtPr>
          <w:id w:val="1007407454"/>
          <w:docPartObj>
            <w:docPartGallery w:val="Page Numbers (Top of Page)"/>
            <w:docPartUnique/>
          </w:docPartObj>
        </w:sdtPr>
        <w:sdtEndPr/>
        <w:sdtContent>
          <w:p w14:paraId="3E0E49E0" w14:textId="1A4F46E6" w:rsidR="00FF4040" w:rsidRDefault="00FF4040">
            <w:pPr>
              <w:pStyle w:val="Footer"/>
              <w:jc w:val="right"/>
            </w:pPr>
            <w:r w:rsidRPr="00FF4040">
              <w:rPr>
                <w:sz w:val="18"/>
                <w:szCs w:val="18"/>
              </w:rPr>
              <w:t xml:space="preserve">Page </w:t>
            </w:r>
            <w:r w:rsidRPr="00FF4040">
              <w:rPr>
                <w:b/>
                <w:bCs/>
                <w:sz w:val="18"/>
                <w:szCs w:val="18"/>
              </w:rPr>
              <w:fldChar w:fldCharType="begin"/>
            </w:r>
            <w:r w:rsidRPr="00FF4040">
              <w:rPr>
                <w:b/>
                <w:bCs/>
                <w:sz w:val="18"/>
                <w:szCs w:val="18"/>
              </w:rPr>
              <w:instrText xml:space="preserve"> PAGE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r w:rsidRPr="00FF4040">
              <w:rPr>
                <w:sz w:val="18"/>
                <w:szCs w:val="18"/>
              </w:rPr>
              <w:t xml:space="preserve"> of </w:t>
            </w:r>
            <w:r w:rsidRPr="00FF4040">
              <w:rPr>
                <w:b/>
                <w:bCs/>
                <w:sz w:val="18"/>
                <w:szCs w:val="18"/>
              </w:rPr>
              <w:fldChar w:fldCharType="begin"/>
            </w:r>
            <w:r w:rsidRPr="00FF4040">
              <w:rPr>
                <w:b/>
                <w:bCs/>
                <w:sz w:val="18"/>
                <w:szCs w:val="18"/>
              </w:rPr>
              <w:instrText xml:space="preserve"> NUMPAGES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p>
        </w:sdtContent>
      </w:sdt>
    </w:sdtContent>
  </w:sdt>
  <w:p w14:paraId="34B4FACB" w14:textId="06423439" w:rsidR="00FF4040" w:rsidRPr="00FF4040" w:rsidRDefault="00446846" w:rsidP="00446846">
    <w:pPr>
      <w:pStyle w:val="Footer"/>
      <w:rPr>
        <w:sz w:val="18"/>
        <w:szCs w:val="18"/>
      </w:rPr>
    </w:pPr>
    <w:r w:rsidRPr="00446846">
      <w:rPr>
        <w:sz w:val="18"/>
        <w:szCs w:val="18"/>
      </w:rPr>
      <w:t>L:\Cov Rug GP Alliance\Governance &amp; Safety Team\20 Current Policies and Procedures\07. Human Resources (HR)\01. Policies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933DD" w14:textId="77777777" w:rsidR="00931D11" w:rsidRDefault="00931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B2785" w14:textId="77777777" w:rsidR="008C35EC" w:rsidRDefault="008C35EC" w:rsidP="004579F9">
      <w:r>
        <w:separator/>
      </w:r>
    </w:p>
  </w:footnote>
  <w:footnote w:type="continuationSeparator" w:id="0">
    <w:p w14:paraId="6AEF102A" w14:textId="77777777" w:rsidR="008C35EC" w:rsidRDefault="008C35EC" w:rsidP="0045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26FF" w14:textId="1D72FA3C"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48C09200" w14:textId="77777777" w:rsidR="00FF4040" w:rsidRDefault="00FF4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EB7C" w14:textId="2FF3E6F6"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608206DF" w14:textId="0330CF85" w:rsidR="00FF4040" w:rsidRDefault="00FF4040" w:rsidP="00FF4040">
    <w:pPr>
      <w:pStyle w:val="Header"/>
      <w:tabs>
        <w:tab w:val="clear" w:pos="4513"/>
        <w:tab w:val="clear" w:pos="9026"/>
        <w:tab w:val="left" w:pos="86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8B40" w14:textId="6CC21786" w:rsidR="00931D11" w:rsidRPr="00FF4040" w:rsidRDefault="00FF4040" w:rsidP="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30210"/>
    <w:multiLevelType w:val="multilevel"/>
    <w:tmpl w:val="8FC29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B68DB"/>
    <w:multiLevelType w:val="hybridMultilevel"/>
    <w:tmpl w:val="BF521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F06425"/>
    <w:multiLevelType w:val="hybridMultilevel"/>
    <w:tmpl w:val="4E3CC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1218CF"/>
    <w:multiLevelType w:val="multilevel"/>
    <w:tmpl w:val="001C8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21C0B"/>
    <w:multiLevelType w:val="hybridMultilevel"/>
    <w:tmpl w:val="1640E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1D2B03"/>
    <w:multiLevelType w:val="hybridMultilevel"/>
    <w:tmpl w:val="7ADA5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481252"/>
    <w:multiLevelType w:val="multilevel"/>
    <w:tmpl w:val="BAB4110E"/>
    <w:styleLink w:val="BlockList"/>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474" w:hanging="1474"/>
      </w:pPr>
      <w:rPr>
        <w:rFonts w:hint="default"/>
      </w:rPr>
    </w:lvl>
    <w:lvl w:ilvl="5">
      <w:start w:val="1"/>
      <w:numFmt w:val="decimal"/>
      <w:lvlText w:val="%1.%2.%3.%4.%5.%6."/>
      <w:lvlJc w:val="left"/>
      <w:pPr>
        <w:ind w:left="1644" w:hanging="1644"/>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871" w:hanging="1871"/>
      </w:pPr>
      <w:rPr>
        <w:rFonts w:hint="default"/>
      </w:rPr>
    </w:lvl>
    <w:lvl w:ilvl="8">
      <w:start w:val="1"/>
      <w:numFmt w:val="decimal"/>
      <w:lvlText w:val="%1.%2.%3.%4.%5.%6.%7.%8.%9."/>
      <w:lvlJc w:val="left"/>
      <w:pPr>
        <w:ind w:left="1871" w:hanging="1871"/>
      </w:pPr>
      <w:rPr>
        <w:rFonts w:hint="default"/>
      </w:rPr>
    </w:lvl>
  </w:abstractNum>
  <w:abstractNum w:abstractNumId="7" w15:restartNumberingAfterBreak="0">
    <w:nsid w:val="24395320"/>
    <w:multiLevelType w:val="hybridMultilevel"/>
    <w:tmpl w:val="7794C906"/>
    <w:lvl w:ilvl="0" w:tplc="EC3416AC">
      <w:start w:val="1"/>
      <w:numFmt w:val="upperLetter"/>
      <w:pStyle w:val="AppendixHead"/>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0560B"/>
    <w:multiLevelType w:val="hybridMultilevel"/>
    <w:tmpl w:val="6BAE6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6F79E7"/>
    <w:multiLevelType w:val="hybridMultilevel"/>
    <w:tmpl w:val="F48056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6E5E10"/>
    <w:multiLevelType w:val="hybridMultilevel"/>
    <w:tmpl w:val="B7EC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7219A2"/>
    <w:multiLevelType w:val="hybridMultilevel"/>
    <w:tmpl w:val="1250E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18C5397"/>
    <w:multiLevelType w:val="hybridMultilevel"/>
    <w:tmpl w:val="0518D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C17B0C"/>
    <w:multiLevelType w:val="hybridMultilevel"/>
    <w:tmpl w:val="A412B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98D671F"/>
    <w:multiLevelType w:val="hybridMultilevel"/>
    <w:tmpl w:val="C792C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C4295E"/>
    <w:multiLevelType w:val="hybridMultilevel"/>
    <w:tmpl w:val="66703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561707"/>
    <w:multiLevelType w:val="multilevel"/>
    <w:tmpl w:val="156AE2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58D774C5"/>
    <w:multiLevelType w:val="multilevel"/>
    <w:tmpl w:val="A03ED852"/>
    <w:lvl w:ilvl="0">
      <w:start w:val="1"/>
      <w:numFmt w:val="decimal"/>
      <w:pStyle w:val="Heading1"/>
      <w:lvlText w:val="%1."/>
      <w:lvlJc w:val="left"/>
      <w:pPr>
        <w:ind w:left="907" w:hanging="907"/>
      </w:pPr>
      <w:rPr>
        <w:rFonts w:ascii="Arial" w:eastAsiaTheme="majorEastAsia" w:hAnsi="Arial" w:cstheme="majorBidi"/>
      </w:rPr>
    </w:lvl>
    <w:lvl w:ilvl="1">
      <w:start w:val="1"/>
      <w:numFmt w:val="decimal"/>
      <w:lvlText w:val="%1.%2"/>
      <w:lvlJc w:val="left"/>
      <w:pPr>
        <w:ind w:left="90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18" w15:restartNumberingAfterBreak="0">
    <w:nsid w:val="590F6E9C"/>
    <w:multiLevelType w:val="hybridMultilevel"/>
    <w:tmpl w:val="5E007CC0"/>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9" w15:restartNumberingAfterBreak="0">
    <w:nsid w:val="5D112C14"/>
    <w:multiLevelType w:val="hybridMultilevel"/>
    <w:tmpl w:val="4FC6E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406DCC"/>
    <w:multiLevelType w:val="multilevel"/>
    <w:tmpl w:val="D436D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884104"/>
    <w:multiLevelType w:val="hybridMultilevel"/>
    <w:tmpl w:val="BFA256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3531858"/>
    <w:multiLevelType w:val="multilevel"/>
    <w:tmpl w:val="31EA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C264CB"/>
    <w:multiLevelType w:val="hybridMultilevel"/>
    <w:tmpl w:val="396C3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2652980">
    <w:abstractNumId w:val="7"/>
  </w:num>
  <w:num w:numId="2" w16cid:durableId="876047041">
    <w:abstractNumId w:val="6"/>
  </w:num>
  <w:num w:numId="3" w16cid:durableId="2085754419">
    <w:abstractNumId w:val="13"/>
  </w:num>
  <w:num w:numId="4" w16cid:durableId="1909336551">
    <w:abstractNumId w:val="17"/>
  </w:num>
  <w:num w:numId="5" w16cid:durableId="366374088">
    <w:abstractNumId w:val="11"/>
  </w:num>
  <w:num w:numId="6" w16cid:durableId="110168579">
    <w:abstractNumId w:val="18"/>
  </w:num>
  <w:num w:numId="7" w16cid:durableId="2131852401">
    <w:abstractNumId w:val="15"/>
  </w:num>
  <w:num w:numId="8" w16cid:durableId="832452114">
    <w:abstractNumId w:val="1"/>
  </w:num>
  <w:num w:numId="9" w16cid:durableId="925109660">
    <w:abstractNumId w:val="12"/>
  </w:num>
  <w:num w:numId="10" w16cid:durableId="1400396902">
    <w:abstractNumId w:val="23"/>
  </w:num>
  <w:num w:numId="11" w16cid:durableId="589192457">
    <w:abstractNumId w:val="3"/>
  </w:num>
  <w:num w:numId="12" w16cid:durableId="1111437544">
    <w:abstractNumId w:val="22"/>
  </w:num>
  <w:num w:numId="13" w16cid:durableId="2064479964">
    <w:abstractNumId w:val="10"/>
  </w:num>
  <w:num w:numId="14" w16cid:durableId="1432510147">
    <w:abstractNumId w:val="8"/>
  </w:num>
  <w:num w:numId="15" w16cid:durableId="179903192">
    <w:abstractNumId w:val="2"/>
  </w:num>
  <w:num w:numId="16" w16cid:durableId="1156264303">
    <w:abstractNumId w:val="5"/>
  </w:num>
  <w:num w:numId="17" w16cid:durableId="1713268571">
    <w:abstractNumId w:val="21"/>
  </w:num>
  <w:num w:numId="18" w16cid:durableId="588541928">
    <w:abstractNumId w:val="0"/>
  </w:num>
  <w:num w:numId="19" w16cid:durableId="1803691458">
    <w:abstractNumId w:val="20"/>
  </w:num>
  <w:num w:numId="20" w16cid:durableId="227500364">
    <w:abstractNumId w:val="19"/>
  </w:num>
  <w:num w:numId="21" w16cid:durableId="1236739427">
    <w:abstractNumId w:val="9"/>
  </w:num>
  <w:num w:numId="22" w16cid:durableId="1745446257">
    <w:abstractNumId w:val="16"/>
  </w:num>
  <w:num w:numId="23" w16cid:durableId="1532305373">
    <w:abstractNumId w:val="4"/>
  </w:num>
  <w:num w:numId="24" w16cid:durableId="874780127">
    <w:abstractNumId w:val="14"/>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ORSYTH, Sarah (COVENTRY &amp; RUGBY GP ALLIANCE LIMITED)">
    <w15:presenceInfo w15:providerId="AD" w15:userId="S::sarah.forsyth4@nhs.net::be00292c-da03-4708-9cac-fc3913396a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14"/>
    <w:rsid w:val="0000306E"/>
    <w:rsid w:val="00005BA7"/>
    <w:rsid w:val="00005C7E"/>
    <w:rsid w:val="000159A5"/>
    <w:rsid w:val="00017927"/>
    <w:rsid w:val="00023F6E"/>
    <w:rsid w:val="0002405A"/>
    <w:rsid w:val="00027615"/>
    <w:rsid w:val="00027CA0"/>
    <w:rsid w:val="00034B43"/>
    <w:rsid w:val="00042689"/>
    <w:rsid w:val="000468BA"/>
    <w:rsid w:val="00050079"/>
    <w:rsid w:val="0005079D"/>
    <w:rsid w:val="000579BB"/>
    <w:rsid w:val="00063D8B"/>
    <w:rsid w:val="00063F59"/>
    <w:rsid w:val="00067F6C"/>
    <w:rsid w:val="0007233E"/>
    <w:rsid w:val="000803F7"/>
    <w:rsid w:val="00082B1A"/>
    <w:rsid w:val="00083BE3"/>
    <w:rsid w:val="000971FF"/>
    <w:rsid w:val="000A269A"/>
    <w:rsid w:val="000A3DCE"/>
    <w:rsid w:val="000A4F0C"/>
    <w:rsid w:val="000A535C"/>
    <w:rsid w:val="000D4331"/>
    <w:rsid w:val="000D54BC"/>
    <w:rsid w:val="000D6FD5"/>
    <w:rsid w:val="000E02AA"/>
    <w:rsid w:val="000E37C8"/>
    <w:rsid w:val="000E44DF"/>
    <w:rsid w:val="000F5D6C"/>
    <w:rsid w:val="000F60D7"/>
    <w:rsid w:val="000F784C"/>
    <w:rsid w:val="00120D94"/>
    <w:rsid w:val="001367CD"/>
    <w:rsid w:val="001455F7"/>
    <w:rsid w:val="00150CAC"/>
    <w:rsid w:val="001514F7"/>
    <w:rsid w:val="00152E7B"/>
    <w:rsid w:val="00163C40"/>
    <w:rsid w:val="00163CCB"/>
    <w:rsid w:val="00165EA2"/>
    <w:rsid w:val="001665FC"/>
    <w:rsid w:val="0017339C"/>
    <w:rsid w:val="00187B67"/>
    <w:rsid w:val="00193D82"/>
    <w:rsid w:val="001979CC"/>
    <w:rsid w:val="001B013F"/>
    <w:rsid w:val="001B5DC5"/>
    <w:rsid w:val="001B5F01"/>
    <w:rsid w:val="001E0802"/>
    <w:rsid w:val="001E41A9"/>
    <w:rsid w:val="001E7231"/>
    <w:rsid w:val="001F499B"/>
    <w:rsid w:val="001F5AD7"/>
    <w:rsid w:val="00201154"/>
    <w:rsid w:val="00204A87"/>
    <w:rsid w:val="002261FD"/>
    <w:rsid w:val="0023070D"/>
    <w:rsid w:val="00230C4D"/>
    <w:rsid w:val="00240BC5"/>
    <w:rsid w:val="002464A5"/>
    <w:rsid w:val="00246FD7"/>
    <w:rsid w:val="00251BAB"/>
    <w:rsid w:val="002620F4"/>
    <w:rsid w:val="00265335"/>
    <w:rsid w:val="002662D2"/>
    <w:rsid w:val="00270663"/>
    <w:rsid w:val="00272534"/>
    <w:rsid w:val="00275223"/>
    <w:rsid w:val="002833B3"/>
    <w:rsid w:val="002864E8"/>
    <w:rsid w:val="002877DF"/>
    <w:rsid w:val="002A636B"/>
    <w:rsid w:val="002A737C"/>
    <w:rsid w:val="002B5D97"/>
    <w:rsid w:val="002B78BE"/>
    <w:rsid w:val="002C3FE9"/>
    <w:rsid w:val="002C4E1E"/>
    <w:rsid w:val="002C4F77"/>
    <w:rsid w:val="002C719D"/>
    <w:rsid w:val="002D0C59"/>
    <w:rsid w:val="002D5F9F"/>
    <w:rsid w:val="00300CBF"/>
    <w:rsid w:val="00306088"/>
    <w:rsid w:val="00311824"/>
    <w:rsid w:val="00323EBF"/>
    <w:rsid w:val="00325536"/>
    <w:rsid w:val="00325837"/>
    <w:rsid w:val="00341975"/>
    <w:rsid w:val="00342282"/>
    <w:rsid w:val="00343428"/>
    <w:rsid w:val="003540B2"/>
    <w:rsid w:val="00367B1B"/>
    <w:rsid w:val="00374DD5"/>
    <w:rsid w:val="003759BD"/>
    <w:rsid w:val="00376245"/>
    <w:rsid w:val="003765AE"/>
    <w:rsid w:val="00380AD1"/>
    <w:rsid w:val="003A6E9D"/>
    <w:rsid w:val="003B0965"/>
    <w:rsid w:val="003C1C56"/>
    <w:rsid w:val="003C2EF5"/>
    <w:rsid w:val="003D3FB1"/>
    <w:rsid w:val="003D4488"/>
    <w:rsid w:val="003E1269"/>
    <w:rsid w:val="003F4319"/>
    <w:rsid w:val="003F79DB"/>
    <w:rsid w:val="00401DDF"/>
    <w:rsid w:val="004022F5"/>
    <w:rsid w:val="00406E14"/>
    <w:rsid w:val="0041002E"/>
    <w:rsid w:val="00410480"/>
    <w:rsid w:val="00412F29"/>
    <w:rsid w:val="004241D6"/>
    <w:rsid w:val="004364B4"/>
    <w:rsid w:val="00436A8C"/>
    <w:rsid w:val="004408CD"/>
    <w:rsid w:val="00446846"/>
    <w:rsid w:val="0044768F"/>
    <w:rsid w:val="00453BAE"/>
    <w:rsid w:val="004579F9"/>
    <w:rsid w:val="00466D2D"/>
    <w:rsid w:val="0047114A"/>
    <w:rsid w:val="00491FDC"/>
    <w:rsid w:val="004A0F2F"/>
    <w:rsid w:val="004A1D55"/>
    <w:rsid w:val="004B4623"/>
    <w:rsid w:val="004B52DF"/>
    <w:rsid w:val="004B63ED"/>
    <w:rsid w:val="004B788C"/>
    <w:rsid w:val="004C0E0E"/>
    <w:rsid w:val="004C157C"/>
    <w:rsid w:val="004C652D"/>
    <w:rsid w:val="004D4B59"/>
    <w:rsid w:val="004D53C2"/>
    <w:rsid w:val="004E449C"/>
    <w:rsid w:val="004E79D5"/>
    <w:rsid w:val="004F236B"/>
    <w:rsid w:val="004F47AB"/>
    <w:rsid w:val="005035C8"/>
    <w:rsid w:val="005054BD"/>
    <w:rsid w:val="005142AB"/>
    <w:rsid w:val="005229B6"/>
    <w:rsid w:val="00530C34"/>
    <w:rsid w:val="00535657"/>
    <w:rsid w:val="00563D1B"/>
    <w:rsid w:val="005679E3"/>
    <w:rsid w:val="005722A3"/>
    <w:rsid w:val="0057711E"/>
    <w:rsid w:val="00577DDF"/>
    <w:rsid w:val="00593F38"/>
    <w:rsid w:val="00595211"/>
    <w:rsid w:val="00597D41"/>
    <w:rsid w:val="005B5478"/>
    <w:rsid w:val="005B6BD1"/>
    <w:rsid w:val="005E06C2"/>
    <w:rsid w:val="005E520E"/>
    <w:rsid w:val="00604D36"/>
    <w:rsid w:val="006223AE"/>
    <w:rsid w:val="006301FF"/>
    <w:rsid w:val="00633AD5"/>
    <w:rsid w:val="00635AD5"/>
    <w:rsid w:val="006519E9"/>
    <w:rsid w:val="00651D1A"/>
    <w:rsid w:val="0065367B"/>
    <w:rsid w:val="00654B5B"/>
    <w:rsid w:val="00661F3F"/>
    <w:rsid w:val="00663391"/>
    <w:rsid w:val="006648DD"/>
    <w:rsid w:val="00667AE6"/>
    <w:rsid w:val="00667BF0"/>
    <w:rsid w:val="00667FE3"/>
    <w:rsid w:val="006712D6"/>
    <w:rsid w:val="006A1DE4"/>
    <w:rsid w:val="006A7E2C"/>
    <w:rsid w:val="006B6132"/>
    <w:rsid w:val="006D4F71"/>
    <w:rsid w:val="006D56DE"/>
    <w:rsid w:val="0070188F"/>
    <w:rsid w:val="00721198"/>
    <w:rsid w:val="0072261D"/>
    <w:rsid w:val="0072388B"/>
    <w:rsid w:val="007345D2"/>
    <w:rsid w:val="00734C99"/>
    <w:rsid w:val="007374AE"/>
    <w:rsid w:val="007539A9"/>
    <w:rsid w:val="0075489E"/>
    <w:rsid w:val="00760C84"/>
    <w:rsid w:val="00770713"/>
    <w:rsid w:val="00780641"/>
    <w:rsid w:val="00784973"/>
    <w:rsid w:val="007855AB"/>
    <w:rsid w:val="007A3C21"/>
    <w:rsid w:val="007A5814"/>
    <w:rsid w:val="007B4A71"/>
    <w:rsid w:val="007B5822"/>
    <w:rsid w:val="007D0F7E"/>
    <w:rsid w:val="007E120C"/>
    <w:rsid w:val="007E3AB0"/>
    <w:rsid w:val="00805396"/>
    <w:rsid w:val="0080592B"/>
    <w:rsid w:val="0080770C"/>
    <w:rsid w:val="00816653"/>
    <w:rsid w:val="0082625F"/>
    <w:rsid w:val="00832AD4"/>
    <w:rsid w:val="00832BE9"/>
    <w:rsid w:val="00834CCB"/>
    <w:rsid w:val="00851FAD"/>
    <w:rsid w:val="0085524C"/>
    <w:rsid w:val="008556A1"/>
    <w:rsid w:val="00872D42"/>
    <w:rsid w:val="0087341F"/>
    <w:rsid w:val="00873C1E"/>
    <w:rsid w:val="00874144"/>
    <w:rsid w:val="00887EAF"/>
    <w:rsid w:val="0089037E"/>
    <w:rsid w:val="008A4AEE"/>
    <w:rsid w:val="008B5FA0"/>
    <w:rsid w:val="008C35EC"/>
    <w:rsid w:val="008C5C42"/>
    <w:rsid w:val="008D22D6"/>
    <w:rsid w:val="008E2663"/>
    <w:rsid w:val="008E4E6D"/>
    <w:rsid w:val="008E5FE2"/>
    <w:rsid w:val="008F0A7B"/>
    <w:rsid w:val="008F30AD"/>
    <w:rsid w:val="008F7180"/>
    <w:rsid w:val="0090422A"/>
    <w:rsid w:val="009055EB"/>
    <w:rsid w:val="00916597"/>
    <w:rsid w:val="009165AA"/>
    <w:rsid w:val="00916C93"/>
    <w:rsid w:val="00917FEF"/>
    <w:rsid w:val="0092117E"/>
    <w:rsid w:val="00924F06"/>
    <w:rsid w:val="00927856"/>
    <w:rsid w:val="00931D11"/>
    <w:rsid w:val="0094242F"/>
    <w:rsid w:val="00951446"/>
    <w:rsid w:val="009672D8"/>
    <w:rsid w:val="009B06D0"/>
    <w:rsid w:val="009B74DA"/>
    <w:rsid w:val="009C3944"/>
    <w:rsid w:val="009D3BA8"/>
    <w:rsid w:val="009D3EDD"/>
    <w:rsid w:val="009E2605"/>
    <w:rsid w:val="009F0B3D"/>
    <w:rsid w:val="00A11F08"/>
    <w:rsid w:val="00A12333"/>
    <w:rsid w:val="00A133C7"/>
    <w:rsid w:val="00A15DFF"/>
    <w:rsid w:val="00A32198"/>
    <w:rsid w:val="00A352FB"/>
    <w:rsid w:val="00A363DE"/>
    <w:rsid w:val="00A370D7"/>
    <w:rsid w:val="00A4241C"/>
    <w:rsid w:val="00A42AB7"/>
    <w:rsid w:val="00A4379D"/>
    <w:rsid w:val="00A53906"/>
    <w:rsid w:val="00A554B6"/>
    <w:rsid w:val="00A628A5"/>
    <w:rsid w:val="00A6418C"/>
    <w:rsid w:val="00A766AE"/>
    <w:rsid w:val="00A92D91"/>
    <w:rsid w:val="00A9505A"/>
    <w:rsid w:val="00AA65F5"/>
    <w:rsid w:val="00AB023A"/>
    <w:rsid w:val="00AB2CD9"/>
    <w:rsid w:val="00AC7D53"/>
    <w:rsid w:val="00AD22CA"/>
    <w:rsid w:val="00AD6CBA"/>
    <w:rsid w:val="00AF1886"/>
    <w:rsid w:val="00AF3EA1"/>
    <w:rsid w:val="00AF42DA"/>
    <w:rsid w:val="00B01F3C"/>
    <w:rsid w:val="00B13C88"/>
    <w:rsid w:val="00B14647"/>
    <w:rsid w:val="00B336CE"/>
    <w:rsid w:val="00B356A5"/>
    <w:rsid w:val="00B43524"/>
    <w:rsid w:val="00B71FB3"/>
    <w:rsid w:val="00B735D6"/>
    <w:rsid w:val="00B77BE2"/>
    <w:rsid w:val="00B8198A"/>
    <w:rsid w:val="00B81DE9"/>
    <w:rsid w:val="00B966DA"/>
    <w:rsid w:val="00B97135"/>
    <w:rsid w:val="00BA4897"/>
    <w:rsid w:val="00BB51CF"/>
    <w:rsid w:val="00BB7269"/>
    <w:rsid w:val="00BB79D3"/>
    <w:rsid w:val="00BC609C"/>
    <w:rsid w:val="00BC693B"/>
    <w:rsid w:val="00BD5D2C"/>
    <w:rsid w:val="00BE0F79"/>
    <w:rsid w:val="00BE5F3A"/>
    <w:rsid w:val="00C010B3"/>
    <w:rsid w:val="00C06665"/>
    <w:rsid w:val="00C14706"/>
    <w:rsid w:val="00C23D44"/>
    <w:rsid w:val="00C37D3F"/>
    <w:rsid w:val="00C45FA3"/>
    <w:rsid w:val="00C50E0C"/>
    <w:rsid w:val="00C52655"/>
    <w:rsid w:val="00C659FA"/>
    <w:rsid w:val="00C712A2"/>
    <w:rsid w:val="00C7339A"/>
    <w:rsid w:val="00C778EE"/>
    <w:rsid w:val="00C8351E"/>
    <w:rsid w:val="00C869E0"/>
    <w:rsid w:val="00C87ABD"/>
    <w:rsid w:val="00C95CFA"/>
    <w:rsid w:val="00CB2092"/>
    <w:rsid w:val="00CC1E08"/>
    <w:rsid w:val="00CC5DCF"/>
    <w:rsid w:val="00CC71D3"/>
    <w:rsid w:val="00CD243C"/>
    <w:rsid w:val="00CD7287"/>
    <w:rsid w:val="00CE4378"/>
    <w:rsid w:val="00D20803"/>
    <w:rsid w:val="00D233FC"/>
    <w:rsid w:val="00D2467C"/>
    <w:rsid w:val="00D3565D"/>
    <w:rsid w:val="00D36B1F"/>
    <w:rsid w:val="00D46708"/>
    <w:rsid w:val="00D56B49"/>
    <w:rsid w:val="00D56E8D"/>
    <w:rsid w:val="00D6458D"/>
    <w:rsid w:val="00D7642C"/>
    <w:rsid w:val="00D76FEA"/>
    <w:rsid w:val="00D7709A"/>
    <w:rsid w:val="00D805EF"/>
    <w:rsid w:val="00D81174"/>
    <w:rsid w:val="00D86683"/>
    <w:rsid w:val="00D93BF4"/>
    <w:rsid w:val="00DC31F7"/>
    <w:rsid w:val="00DC6EAA"/>
    <w:rsid w:val="00DD23A6"/>
    <w:rsid w:val="00DD7D26"/>
    <w:rsid w:val="00DE6835"/>
    <w:rsid w:val="00DF1335"/>
    <w:rsid w:val="00DF45FC"/>
    <w:rsid w:val="00E01F3E"/>
    <w:rsid w:val="00E154B4"/>
    <w:rsid w:val="00E17D9D"/>
    <w:rsid w:val="00E20E30"/>
    <w:rsid w:val="00E2167A"/>
    <w:rsid w:val="00E40071"/>
    <w:rsid w:val="00E46994"/>
    <w:rsid w:val="00E504E5"/>
    <w:rsid w:val="00E5517D"/>
    <w:rsid w:val="00E61CE8"/>
    <w:rsid w:val="00E807D3"/>
    <w:rsid w:val="00E91DE0"/>
    <w:rsid w:val="00E91DEC"/>
    <w:rsid w:val="00E9604A"/>
    <w:rsid w:val="00EB6FE8"/>
    <w:rsid w:val="00EC59C9"/>
    <w:rsid w:val="00EC6940"/>
    <w:rsid w:val="00ED1643"/>
    <w:rsid w:val="00ED6B67"/>
    <w:rsid w:val="00EF2442"/>
    <w:rsid w:val="00EF27EB"/>
    <w:rsid w:val="00F02014"/>
    <w:rsid w:val="00F066BB"/>
    <w:rsid w:val="00F11C89"/>
    <w:rsid w:val="00F220C4"/>
    <w:rsid w:val="00F27FA7"/>
    <w:rsid w:val="00F30120"/>
    <w:rsid w:val="00F3077A"/>
    <w:rsid w:val="00F34BE7"/>
    <w:rsid w:val="00F37DB9"/>
    <w:rsid w:val="00F40DB6"/>
    <w:rsid w:val="00F52B44"/>
    <w:rsid w:val="00F62583"/>
    <w:rsid w:val="00F6492C"/>
    <w:rsid w:val="00F752B3"/>
    <w:rsid w:val="00F8096F"/>
    <w:rsid w:val="00F80BB8"/>
    <w:rsid w:val="00F80C17"/>
    <w:rsid w:val="00F8165C"/>
    <w:rsid w:val="00F820AB"/>
    <w:rsid w:val="00F84C34"/>
    <w:rsid w:val="00F863A9"/>
    <w:rsid w:val="00F93D61"/>
    <w:rsid w:val="00F93FE6"/>
    <w:rsid w:val="00F95706"/>
    <w:rsid w:val="00FA0320"/>
    <w:rsid w:val="00FA5240"/>
    <w:rsid w:val="00FB14E4"/>
    <w:rsid w:val="00FB24ED"/>
    <w:rsid w:val="00FB38AF"/>
    <w:rsid w:val="00FB45AC"/>
    <w:rsid w:val="00FC17D9"/>
    <w:rsid w:val="00FC2633"/>
    <w:rsid w:val="00FC3E60"/>
    <w:rsid w:val="00FD5A68"/>
    <w:rsid w:val="00FE169C"/>
    <w:rsid w:val="00FF0178"/>
    <w:rsid w:val="00FF4040"/>
    <w:rsid w:val="00FF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73CC"/>
  <w15:docId w15:val="{352BD16D-37B4-48F6-AE7A-B8179A16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9D"/>
    <w:pPr>
      <w:ind w:left="357"/>
    </w:pPr>
    <w:rPr>
      <w:rFonts w:ascii="Arial" w:hAnsi="Arial"/>
    </w:rPr>
  </w:style>
  <w:style w:type="paragraph" w:styleId="Heading1">
    <w:name w:val="heading 1"/>
    <w:basedOn w:val="Normal"/>
    <w:next w:val="Normal"/>
    <w:link w:val="Heading1Char"/>
    <w:autoRedefine/>
    <w:uiPriority w:val="9"/>
    <w:qFormat/>
    <w:rsid w:val="00931D11"/>
    <w:pPr>
      <w:keepNext/>
      <w:keepLines/>
      <w:numPr>
        <w:numId w:val="4"/>
      </w:numPr>
      <w:spacing w:before="120" w:after="120"/>
      <w:ind w:left="743" w:hanging="743"/>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530C34"/>
    <w:pPr>
      <w:keepNext/>
      <w:keepLines/>
      <w:spacing w:before="12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E266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A437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12D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12D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223AE"/>
    <w:rPr>
      <w:b/>
      <w:bCs/>
    </w:rPr>
  </w:style>
  <w:style w:type="paragraph" w:styleId="ListParagraph">
    <w:name w:val="List Paragraph"/>
    <w:basedOn w:val="Normal"/>
    <w:uiPriority w:val="34"/>
    <w:qFormat/>
    <w:rsid w:val="00BB51CF"/>
    <w:pPr>
      <w:ind w:left="720"/>
      <w:contextualSpacing/>
    </w:pPr>
  </w:style>
  <w:style w:type="character" w:customStyle="1" w:styleId="Heading1Char">
    <w:name w:val="Heading 1 Char"/>
    <w:basedOn w:val="DefaultParagraphFont"/>
    <w:link w:val="Heading1"/>
    <w:uiPriority w:val="9"/>
    <w:rsid w:val="00931D11"/>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530C34"/>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E2663"/>
    <w:rPr>
      <w:rFonts w:ascii="Arial" w:eastAsiaTheme="majorEastAsia" w:hAnsi="Arial" w:cstheme="majorBidi"/>
      <w:b/>
      <w:bCs/>
    </w:rPr>
  </w:style>
  <w:style w:type="paragraph" w:styleId="Header">
    <w:name w:val="header"/>
    <w:basedOn w:val="Normal"/>
    <w:link w:val="HeaderChar"/>
    <w:uiPriority w:val="99"/>
    <w:unhideWhenUsed/>
    <w:rsid w:val="004579F9"/>
    <w:pPr>
      <w:tabs>
        <w:tab w:val="center" w:pos="4513"/>
        <w:tab w:val="right" w:pos="9026"/>
      </w:tabs>
    </w:pPr>
  </w:style>
  <w:style w:type="character" w:customStyle="1" w:styleId="HeaderChar">
    <w:name w:val="Header Char"/>
    <w:basedOn w:val="DefaultParagraphFont"/>
    <w:link w:val="Header"/>
    <w:uiPriority w:val="99"/>
    <w:rsid w:val="004579F9"/>
  </w:style>
  <w:style w:type="paragraph" w:styleId="Footer">
    <w:name w:val="footer"/>
    <w:basedOn w:val="Normal"/>
    <w:link w:val="FooterChar"/>
    <w:uiPriority w:val="99"/>
    <w:unhideWhenUsed/>
    <w:rsid w:val="004579F9"/>
    <w:pPr>
      <w:tabs>
        <w:tab w:val="center" w:pos="4513"/>
        <w:tab w:val="right" w:pos="9026"/>
      </w:tabs>
    </w:pPr>
  </w:style>
  <w:style w:type="character" w:customStyle="1" w:styleId="FooterChar">
    <w:name w:val="Footer Char"/>
    <w:basedOn w:val="DefaultParagraphFont"/>
    <w:link w:val="Footer"/>
    <w:uiPriority w:val="99"/>
    <w:rsid w:val="004579F9"/>
  </w:style>
  <w:style w:type="character" w:styleId="Hyperlink">
    <w:name w:val="Hyperlink"/>
    <w:basedOn w:val="DefaultParagraphFont"/>
    <w:uiPriority w:val="99"/>
    <w:unhideWhenUsed/>
    <w:rsid w:val="006A7E2C"/>
    <w:rPr>
      <w:rFonts w:cs="Times New Roman"/>
      <w:color w:val="0000FF"/>
      <w:u w:val="single"/>
    </w:rPr>
  </w:style>
  <w:style w:type="paragraph" w:styleId="Title">
    <w:name w:val="Title"/>
    <w:basedOn w:val="Normal"/>
    <w:next w:val="TitleDef"/>
    <w:link w:val="TitleChar"/>
    <w:uiPriority w:val="10"/>
    <w:qFormat/>
    <w:rsid w:val="00491F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FDC"/>
    <w:rPr>
      <w:rFonts w:asciiTheme="majorHAnsi" w:eastAsiaTheme="majorEastAsia" w:hAnsiTheme="majorHAnsi" w:cstheme="majorBidi"/>
      <w:color w:val="17365D" w:themeColor="text2" w:themeShade="BF"/>
      <w:spacing w:val="5"/>
      <w:kern w:val="28"/>
      <w:sz w:val="52"/>
      <w:szCs w:val="52"/>
    </w:rPr>
  </w:style>
  <w:style w:type="paragraph" w:customStyle="1" w:styleId="TitleDef">
    <w:name w:val="TitleDef"/>
    <w:basedOn w:val="Normal"/>
    <w:next w:val="Normal"/>
    <w:link w:val="TitleDefChar"/>
    <w:qFormat/>
    <w:rsid w:val="00491FDC"/>
    <w:pPr>
      <w:pBdr>
        <w:top w:val="single" w:sz="4" w:space="1" w:color="auto"/>
        <w:bottom w:val="single" w:sz="4" w:space="1" w:color="auto"/>
      </w:pBdr>
      <w:ind w:left="1985" w:right="1938"/>
      <w:jc w:val="center"/>
    </w:pPr>
  </w:style>
  <w:style w:type="paragraph" w:styleId="TOCHeading">
    <w:name w:val="TOC Heading"/>
    <w:basedOn w:val="Heading1"/>
    <w:next w:val="Normal"/>
    <w:uiPriority w:val="39"/>
    <w:unhideWhenUsed/>
    <w:qFormat/>
    <w:rsid w:val="00491FDC"/>
    <w:pPr>
      <w:spacing w:line="276" w:lineRule="auto"/>
      <w:outlineLvl w:val="9"/>
    </w:pPr>
    <w:rPr>
      <w:lang w:val="en-US"/>
    </w:rPr>
  </w:style>
  <w:style w:type="character" w:customStyle="1" w:styleId="TitleDefChar">
    <w:name w:val="TitleDef Char"/>
    <w:basedOn w:val="DefaultParagraphFont"/>
    <w:link w:val="TitleDef"/>
    <w:rsid w:val="00491FDC"/>
  </w:style>
  <w:style w:type="paragraph" w:styleId="TOC1">
    <w:name w:val="toc 1"/>
    <w:basedOn w:val="Normal"/>
    <w:next w:val="Normal"/>
    <w:autoRedefine/>
    <w:uiPriority w:val="39"/>
    <w:unhideWhenUsed/>
    <w:qFormat/>
    <w:rsid w:val="00B77BE2"/>
    <w:pPr>
      <w:tabs>
        <w:tab w:val="left" w:pos="567"/>
        <w:tab w:val="right" w:leader="dot" w:pos="9016"/>
      </w:tabs>
      <w:spacing w:after="100"/>
      <w:ind w:left="567" w:hanging="567"/>
    </w:pPr>
  </w:style>
  <w:style w:type="paragraph" w:styleId="TOC2">
    <w:name w:val="toc 2"/>
    <w:basedOn w:val="Normal"/>
    <w:next w:val="Normal"/>
    <w:autoRedefine/>
    <w:uiPriority w:val="39"/>
    <w:unhideWhenUsed/>
    <w:qFormat/>
    <w:rsid w:val="00B77BE2"/>
    <w:pPr>
      <w:tabs>
        <w:tab w:val="left" w:pos="567"/>
        <w:tab w:val="right" w:leader="dot" w:pos="9016"/>
      </w:tabs>
      <w:spacing w:after="100"/>
      <w:ind w:left="220" w:hanging="220"/>
    </w:pPr>
  </w:style>
  <w:style w:type="paragraph" w:styleId="TOC3">
    <w:name w:val="toc 3"/>
    <w:basedOn w:val="Normal"/>
    <w:next w:val="Normal"/>
    <w:autoRedefine/>
    <w:uiPriority w:val="39"/>
    <w:unhideWhenUsed/>
    <w:qFormat/>
    <w:rsid w:val="00491FDC"/>
    <w:pPr>
      <w:spacing w:after="100"/>
      <w:ind w:left="440"/>
    </w:pPr>
  </w:style>
  <w:style w:type="paragraph" w:styleId="BalloonText">
    <w:name w:val="Balloon Text"/>
    <w:basedOn w:val="Normal"/>
    <w:link w:val="BalloonTextChar"/>
    <w:uiPriority w:val="99"/>
    <w:semiHidden/>
    <w:unhideWhenUsed/>
    <w:rsid w:val="00491FDC"/>
    <w:rPr>
      <w:rFonts w:ascii="Tahoma" w:hAnsi="Tahoma" w:cs="Tahoma"/>
      <w:sz w:val="16"/>
      <w:szCs w:val="16"/>
    </w:rPr>
  </w:style>
  <w:style w:type="character" w:customStyle="1" w:styleId="BalloonTextChar">
    <w:name w:val="Balloon Text Char"/>
    <w:basedOn w:val="DefaultParagraphFont"/>
    <w:link w:val="BalloonText"/>
    <w:uiPriority w:val="99"/>
    <w:semiHidden/>
    <w:rsid w:val="00491FDC"/>
    <w:rPr>
      <w:rFonts w:ascii="Tahoma" w:hAnsi="Tahoma" w:cs="Tahoma"/>
      <w:sz w:val="16"/>
      <w:szCs w:val="16"/>
    </w:rPr>
  </w:style>
  <w:style w:type="paragraph" w:customStyle="1" w:styleId="AppendixHead">
    <w:name w:val="Appendix Head"/>
    <w:basedOn w:val="Heading1"/>
    <w:next w:val="Normal"/>
    <w:qFormat/>
    <w:rsid w:val="002C4F77"/>
    <w:pPr>
      <w:numPr>
        <w:numId w:val="1"/>
      </w:numPr>
      <w:tabs>
        <w:tab w:val="left" w:pos="1701"/>
      </w:tabs>
      <w:spacing w:before="240"/>
      <w:ind w:left="1701" w:hanging="1701"/>
    </w:pPr>
  </w:style>
  <w:style w:type="table" w:styleId="TableGrid">
    <w:name w:val="Table Grid"/>
    <w:basedOn w:val="TableNormal"/>
    <w:uiPriority w:val="59"/>
    <w:rsid w:val="00BC6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D1643"/>
    <w:pPr>
      <w:ind w:left="720" w:hanging="720"/>
    </w:pPr>
    <w:rPr>
      <w:sz w:val="20"/>
      <w:szCs w:val="20"/>
    </w:rPr>
  </w:style>
  <w:style w:type="character" w:customStyle="1" w:styleId="FootnoteTextChar">
    <w:name w:val="Footnote Text Char"/>
    <w:basedOn w:val="DefaultParagraphFont"/>
    <w:link w:val="FootnoteText"/>
    <w:uiPriority w:val="99"/>
    <w:rsid w:val="00ED1643"/>
    <w:rPr>
      <w:sz w:val="20"/>
      <w:szCs w:val="20"/>
    </w:rPr>
  </w:style>
  <w:style w:type="character" w:styleId="FootnoteReference">
    <w:name w:val="footnote reference"/>
    <w:basedOn w:val="DefaultParagraphFont"/>
    <w:uiPriority w:val="99"/>
    <w:semiHidden/>
    <w:unhideWhenUsed/>
    <w:rsid w:val="00ED1643"/>
    <w:rPr>
      <w:vertAlign w:val="superscript"/>
    </w:rPr>
  </w:style>
  <w:style w:type="character" w:customStyle="1" w:styleId="Heading6Char">
    <w:name w:val="Heading 6 Char"/>
    <w:basedOn w:val="DefaultParagraphFont"/>
    <w:link w:val="Heading6"/>
    <w:uiPriority w:val="9"/>
    <w:semiHidden/>
    <w:rsid w:val="006712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712D6"/>
    <w:rPr>
      <w:rFonts w:asciiTheme="majorHAnsi" w:eastAsiaTheme="majorEastAsia" w:hAnsiTheme="majorHAnsi" w:cstheme="majorBidi"/>
      <w:i/>
      <w:iCs/>
      <w:color w:val="404040" w:themeColor="text1" w:themeTint="BF"/>
    </w:rPr>
  </w:style>
  <w:style w:type="paragraph" w:customStyle="1" w:styleId="Default">
    <w:name w:val="Default"/>
    <w:rsid w:val="00FE169C"/>
    <w:pPr>
      <w:autoSpaceDE w:val="0"/>
      <w:autoSpaceDN w:val="0"/>
      <w:adjustRightInd w:val="0"/>
    </w:pPr>
    <w:rPr>
      <w:rFonts w:ascii="Arial" w:hAnsi="Arial" w:cs="Arial"/>
      <w:color w:val="000000"/>
      <w:sz w:val="24"/>
      <w:szCs w:val="24"/>
    </w:rPr>
  </w:style>
  <w:style w:type="numbering" w:customStyle="1" w:styleId="BlockList">
    <w:name w:val="Block List"/>
    <w:uiPriority w:val="99"/>
    <w:rsid w:val="00FE169C"/>
    <w:pPr>
      <w:numPr>
        <w:numId w:val="2"/>
      </w:numPr>
    </w:pPr>
  </w:style>
  <w:style w:type="paragraph" w:styleId="BodyText">
    <w:name w:val="Body Text"/>
    <w:basedOn w:val="Normal"/>
    <w:link w:val="BodyTextChar"/>
    <w:uiPriority w:val="99"/>
    <w:rsid w:val="003E1269"/>
    <w:pPr>
      <w:spacing w:before="60" w:after="60"/>
      <w:jc w:val="both"/>
    </w:pPr>
    <w:rPr>
      <w:rFonts w:ascii="Verdana" w:eastAsia="SimSun" w:hAnsi="Verdana" w:cs="Verdana"/>
      <w:sz w:val="20"/>
      <w:szCs w:val="20"/>
    </w:rPr>
  </w:style>
  <w:style w:type="character" w:customStyle="1" w:styleId="BodyTextChar">
    <w:name w:val="Body Text Char"/>
    <w:basedOn w:val="DefaultParagraphFont"/>
    <w:link w:val="BodyText"/>
    <w:uiPriority w:val="99"/>
    <w:rsid w:val="003E1269"/>
    <w:rPr>
      <w:rFonts w:ascii="Verdana" w:eastAsia="SimSun" w:hAnsi="Verdana" w:cs="Verdana"/>
      <w:sz w:val="20"/>
      <w:szCs w:val="20"/>
    </w:rPr>
  </w:style>
  <w:style w:type="character" w:styleId="PlaceholderText">
    <w:name w:val="Placeholder Text"/>
    <w:basedOn w:val="DefaultParagraphFont"/>
    <w:uiPriority w:val="99"/>
    <w:semiHidden/>
    <w:rsid w:val="003E1269"/>
    <w:rPr>
      <w:color w:val="808080"/>
    </w:rPr>
  </w:style>
  <w:style w:type="paragraph" w:styleId="NoSpacing">
    <w:name w:val="No Spacing"/>
    <w:uiPriority w:val="1"/>
    <w:qFormat/>
    <w:rsid w:val="00A554B6"/>
  </w:style>
  <w:style w:type="character" w:styleId="CommentReference">
    <w:name w:val="annotation reference"/>
    <w:basedOn w:val="DefaultParagraphFont"/>
    <w:uiPriority w:val="99"/>
    <w:semiHidden/>
    <w:unhideWhenUsed/>
    <w:rsid w:val="00323EBF"/>
    <w:rPr>
      <w:sz w:val="16"/>
      <w:szCs w:val="16"/>
    </w:rPr>
  </w:style>
  <w:style w:type="paragraph" w:styleId="CommentText">
    <w:name w:val="annotation text"/>
    <w:basedOn w:val="Normal"/>
    <w:link w:val="CommentTextChar"/>
    <w:uiPriority w:val="99"/>
    <w:unhideWhenUsed/>
    <w:rsid w:val="00323EBF"/>
    <w:rPr>
      <w:sz w:val="20"/>
      <w:szCs w:val="20"/>
    </w:rPr>
  </w:style>
  <w:style w:type="character" w:customStyle="1" w:styleId="CommentTextChar">
    <w:name w:val="Comment Text Char"/>
    <w:basedOn w:val="DefaultParagraphFont"/>
    <w:link w:val="CommentText"/>
    <w:uiPriority w:val="99"/>
    <w:rsid w:val="00323EBF"/>
    <w:rPr>
      <w:sz w:val="20"/>
      <w:szCs w:val="20"/>
    </w:rPr>
  </w:style>
  <w:style w:type="paragraph" w:styleId="CommentSubject">
    <w:name w:val="annotation subject"/>
    <w:basedOn w:val="CommentText"/>
    <w:next w:val="CommentText"/>
    <w:link w:val="CommentSubjectChar"/>
    <w:uiPriority w:val="99"/>
    <w:semiHidden/>
    <w:unhideWhenUsed/>
    <w:rsid w:val="00323EBF"/>
    <w:rPr>
      <w:b/>
      <w:bCs/>
    </w:rPr>
  </w:style>
  <w:style w:type="character" w:customStyle="1" w:styleId="CommentSubjectChar">
    <w:name w:val="Comment Subject Char"/>
    <w:basedOn w:val="CommentTextChar"/>
    <w:link w:val="CommentSubject"/>
    <w:uiPriority w:val="99"/>
    <w:semiHidden/>
    <w:rsid w:val="00323EBF"/>
    <w:rPr>
      <w:b/>
      <w:bCs/>
      <w:sz w:val="20"/>
      <w:szCs w:val="20"/>
    </w:rPr>
  </w:style>
  <w:style w:type="character" w:styleId="FollowedHyperlink">
    <w:name w:val="FollowedHyperlink"/>
    <w:basedOn w:val="DefaultParagraphFont"/>
    <w:uiPriority w:val="99"/>
    <w:semiHidden/>
    <w:unhideWhenUsed/>
    <w:rsid w:val="00C010B3"/>
    <w:rPr>
      <w:color w:val="800080" w:themeColor="followedHyperlink"/>
      <w:u w:val="single"/>
    </w:rPr>
  </w:style>
  <w:style w:type="character" w:customStyle="1" w:styleId="Heading4Char">
    <w:name w:val="Heading 4 Char"/>
    <w:basedOn w:val="DefaultParagraphFont"/>
    <w:link w:val="Heading4"/>
    <w:uiPriority w:val="9"/>
    <w:rsid w:val="00A4379D"/>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1F499B"/>
    <w:pPr>
      <w:spacing w:before="100" w:beforeAutospacing="1" w:after="100" w:afterAutospacing="1"/>
      <w:ind w:left="0" w:firstLine="0"/>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1F499B"/>
    <w:rPr>
      <w:color w:val="605E5C"/>
      <w:shd w:val="clear" w:color="auto" w:fill="E1DFDD"/>
    </w:rPr>
  </w:style>
  <w:style w:type="paragraph" w:styleId="Revision">
    <w:name w:val="Revision"/>
    <w:hidden/>
    <w:uiPriority w:val="99"/>
    <w:semiHidden/>
    <w:rsid w:val="00F84C34"/>
    <w:pPr>
      <w:ind w:left="0" w:firstLine="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0834">
      <w:bodyDiv w:val="1"/>
      <w:marLeft w:val="0"/>
      <w:marRight w:val="0"/>
      <w:marTop w:val="0"/>
      <w:marBottom w:val="0"/>
      <w:divBdr>
        <w:top w:val="none" w:sz="0" w:space="0" w:color="auto"/>
        <w:left w:val="none" w:sz="0" w:space="0" w:color="auto"/>
        <w:bottom w:val="none" w:sz="0" w:space="0" w:color="auto"/>
        <w:right w:val="none" w:sz="0" w:space="0" w:color="auto"/>
      </w:divBdr>
    </w:div>
    <w:div w:id="414598531">
      <w:bodyDiv w:val="1"/>
      <w:marLeft w:val="0"/>
      <w:marRight w:val="0"/>
      <w:marTop w:val="0"/>
      <w:marBottom w:val="0"/>
      <w:divBdr>
        <w:top w:val="none" w:sz="0" w:space="0" w:color="auto"/>
        <w:left w:val="none" w:sz="0" w:space="0" w:color="auto"/>
        <w:bottom w:val="none" w:sz="0" w:space="0" w:color="auto"/>
        <w:right w:val="none" w:sz="0" w:space="0" w:color="auto"/>
      </w:divBdr>
      <w:divsChild>
        <w:div w:id="1841039561">
          <w:marLeft w:val="0"/>
          <w:marRight w:val="0"/>
          <w:marTop w:val="0"/>
          <w:marBottom w:val="0"/>
          <w:divBdr>
            <w:top w:val="none" w:sz="0" w:space="0" w:color="auto"/>
            <w:left w:val="none" w:sz="0" w:space="0" w:color="auto"/>
            <w:bottom w:val="none" w:sz="0" w:space="0" w:color="auto"/>
            <w:right w:val="none" w:sz="0" w:space="0" w:color="auto"/>
          </w:divBdr>
        </w:div>
      </w:divsChild>
    </w:div>
    <w:div w:id="522940500">
      <w:bodyDiv w:val="1"/>
      <w:marLeft w:val="0"/>
      <w:marRight w:val="0"/>
      <w:marTop w:val="0"/>
      <w:marBottom w:val="0"/>
      <w:divBdr>
        <w:top w:val="none" w:sz="0" w:space="0" w:color="auto"/>
        <w:left w:val="none" w:sz="0" w:space="0" w:color="auto"/>
        <w:bottom w:val="none" w:sz="0" w:space="0" w:color="auto"/>
        <w:right w:val="none" w:sz="0" w:space="0" w:color="auto"/>
      </w:divBdr>
    </w:div>
    <w:div w:id="711539146">
      <w:bodyDiv w:val="1"/>
      <w:marLeft w:val="0"/>
      <w:marRight w:val="0"/>
      <w:marTop w:val="0"/>
      <w:marBottom w:val="0"/>
      <w:divBdr>
        <w:top w:val="none" w:sz="0" w:space="0" w:color="auto"/>
        <w:left w:val="none" w:sz="0" w:space="0" w:color="auto"/>
        <w:bottom w:val="none" w:sz="0" w:space="0" w:color="auto"/>
        <w:right w:val="none" w:sz="0" w:space="0" w:color="auto"/>
      </w:divBdr>
    </w:div>
    <w:div w:id="938759734">
      <w:bodyDiv w:val="1"/>
      <w:marLeft w:val="0"/>
      <w:marRight w:val="0"/>
      <w:marTop w:val="0"/>
      <w:marBottom w:val="0"/>
      <w:divBdr>
        <w:top w:val="none" w:sz="0" w:space="0" w:color="auto"/>
        <w:left w:val="none" w:sz="0" w:space="0" w:color="auto"/>
        <w:bottom w:val="none" w:sz="0" w:space="0" w:color="auto"/>
        <w:right w:val="none" w:sz="0" w:space="0" w:color="auto"/>
      </w:divBdr>
    </w:div>
    <w:div w:id="986785756">
      <w:bodyDiv w:val="1"/>
      <w:marLeft w:val="0"/>
      <w:marRight w:val="0"/>
      <w:marTop w:val="0"/>
      <w:marBottom w:val="0"/>
      <w:divBdr>
        <w:top w:val="none" w:sz="0" w:space="0" w:color="auto"/>
        <w:left w:val="none" w:sz="0" w:space="0" w:color="auto"/>
        <w:bottom w:val="none" w:sz="0" w:space="0" w:color="auto"/>
        <w:right w:val="none" w:sz="0" w:space="0" w:color="auto"/>
      </w:divBdr>
    </w:div>
    <w:div w:id="1781532351">
      <w:bodyDiv w:val="1"/>
      <w:marLeft w:val="0"/>
      <w:marRight w:val="0"/>
      <w:marTop w:val="0"/>
      <w:marBottom w:val="0"/>
      <w:divBdr>
        <w:top w:val="none" w:sz="0" w:space="0" w:color="auto"/>
        <w:left w:val="none" w:sz="0" w:space="0" w:color="auto"/>
        <w:bottom w:val="none" w:sz="0" w:space="0" w:color="auto"/>
        <w:right w:val="none" w:sz="0" w:space="0" w:color="auto"/>
      </w:divBdr>
    </w:div>
    <w:div w:id="1845779251">
      <w:bodyDiv w:val="1"/>
      <w:marLeft w:val="0"/>
      <w:marRight w:val="0"/>
      <w:marTop w:val="0"/>
      <w:marBottom w:val="0"/>
      <w:divBdr>
        <w:top w:val="none" w:sz="0" w:space="0" w:color="auto"/>
        <w:left w:val="none" w:sz="0" w:space="0" w:color="auto"/>
        <w:bottom w:val="none" w:sz="0" w:space="0" w:color="auto"/>
        <w:right w:val="none" w:sz="0" w:space="0" w:color="auto"/>
      </w:divBdr>
    </w:div>
    <w:div w:id="21128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www.gov.uk/parental-leave/entitlement"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crgpa.hr@nhs.ne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cas.org.uk/reasonable-adjustments"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crgpa.pcnsupport@nhs.net" TargetMode="External"/><Relationship Id="rId23" Type="http://schemas.openxmlformats.org/officeDocument/2006/relationships/header" Target="header3.xml"/><Relationship Id="rId10" Type="http://schemas.openxmlformats.org/officeDocument/2006/relationships/header" Target="header1.xml"/><Relationship Id="rId19" Type="http://schemas.openxmlformats.org/officeDocument/2006/relationships/hyperlink" Target="https://www.nhsemployers.org/toolkits/sickness-absence-toolkit" TargetMode="External"/><Relationship Id="rId4" Type="http://schemas.openxmlformats.org/officeDocument/2006/relationships/settings" Target="settings.xml"/><Relationship Id="rId9" Type="http://schemas.openxmlformats.org/officeDocument/2006/relationships/image" Target="cid:image001.png@01D12E18.081016E0" TargetMode="External"/><Relationship Id="rId14" Type="http://schemas.openxmlformats.org/officeDocument/2006/relationships/hyperlink" Target="https://www.nhsemployers.org/toolkits/sickness-absence-toolkit" TargetMode="External"/><Relationship Id="rId22" Type="http://schemas.openxmlformats.org/officeDocument/2006/relationships/image" Target="media/image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C08CD-844B-488B-A89D-60CB44FE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5883</Words>
  <Characters>33539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Code of</vt:lpstr>
    </vt:vector>
  </TitlesOfParts>
  <Company>Coventry &amp; Rugby GP Alliance Ltd</Company>
  <LinksUpToDate>false</LinksUpToDate>
  <CharactersWithSpaces>39344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dc:title>
  <dc:creator>Jane Hill</dc:creator>
  <cp:lastModifiedBy>FORSYTH, Sarah (COVENTRY &amp; RUGBY GP ALLIANCE LIMITED)</cp:lastModifiedBy>
  <cp:revision>2</cp:revision>
  <cp:lastPrinted>2025-07-22T14:13:00Z</cp:lastPrinted>
  <dcterms:created xsi:type="dcterms:W3CDTF">2026-06-22T15:36:00Z</dcterms:created>
  <dcterms:modified xsi:type="dcterms:W3CDTF">2026-06-22T15:36:00Z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DMS</vt:lpwstr>
  </property>
  <property fmtid="{D5CDD505-2E9C-101B-9397-08002B2CF9AE}" pid="3" name="owner">
    <vt:lpwstr>HR lead</vt:lpwstr>
  </property>
  <property fmtid="{D5CDD505-2E9C-101B-9397-08002B2CF9AE}" pid="4" name="approved date">
    <vt:lpwstr>17 July 2015</vt:lpwstr>
  </property>
  <property fmtid="{D5CDD505-2E9C-101B-9397-08002B2CF9AE}" pid="5" name="review date">
    <vt:lpwstr>April 2016</vt:lpwstr>
  </property>
  <property fmtid="{D5CDD505-2E9C-101B-9397-08002B2CF9AE}" pid="6" name="version">
    <vt:lpwstr>1.1</vt:lpwstr>
  </property>
</Properties>
</file>