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Default="0082625F" w:rsidP="00CC1E08">
      <w:r>
        <w:rPr>
          <w:noProof/>
          <w:color w:val="1F497D"/>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Default="00FB24ED" w:rsidP="00CC1E08"/>
    <w:p w14:paraId="565EF620" w14:textId="77777777" w:rsidR="00FB24ED" w:rsidRDefault="00FB24ED" w:rsidP="00CC1E08"/>
    <w:p w14:paraId="1415179F" w14:textId="77777777" w:rsidR="00FB24ED" w:rsidRDefault="00FB24ED" w:rsidP="00CC1E08"/>
    <w:p w14:paraId="0837FB1E" w14:textId="77777777" w:rsidR="00760C84" w:rsidRDefault="00760C84" w:rsidP="00CC1E08"/>
    <w:p w14:paraId="66A964E5" w14:textId="77777777" w:rsidR="00760C84" w:rsidRPr="00CC1E08" w:rsidRDefault="00760C84" w:rsidP="00CC1E08">
      <w:pPr>
        <w:rPr>
          <w:rFonts w:cs="Arial"/>
          <w:sz w:val="24"/>
          <w:szCs w:val="24"/>
        </w:rPr>
      </w:pPr>
    </w:p>
    <w:p w14:paraId="64AF7EB6" w14:textId="77777777" w:rsidR="00FB24ED" w:rsidRPr="00CC1E08"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4C652D" w:rsidRPr="00CC1E08" w14:paraId="212230DA" w14:textId="77777777" w:rsidTr="00F11C89">
        <w:trPr>
          <w:trHeight w:val="454"/>
        </w:trPr>
        <w:tc>
          <w:tcPr>
            <w:tcW w:w="2694" w:type="dxa"/>
            <w:vAlign w:val="center"/>
          </w:tcPr>
          <w:p w14:paraId="3B9CFD69" w14:textId="77777777" w:rsidR="004C652D" w:rsidRPr="00CC1E08" w:rsidRDefault="004C652D" w:rsidP="00CC1E08">
            <w:pPr>
              <w:pStyle w:val="Header"/>
              <w:tabs>
                <w:tab w:val="clear" w:pos="4513"/>
                <w:tab w:val="clear" w:pos="9026"/>
                <w:tab w:val="left" w:pos="2835"/>
              </w:tabs>
              <w:ind w:left="34" w:hanging="34"/>
              <w:rPr>
                <w:rFonts w:cs="Arial"/>
                <w:b/>
                <w:bCs/>
                <w:sz w:val="24"/>
                <w:szCs w:val="24"/>
              </w:rPr>
            </w:pPr>
            <w:r w:rsidRPr="00CC1E08">
              <w:rPr>
                <w:rFonts w:cs="Arial"/>
                <w:b/>
                <w:bCs/>
                <w:sz w:val="24"/>
                <w:szCs w:val="24"/>
                <w:lang w:eastAsia="en-GB"/>
              </w:rPr>
              <w:t>Document Title</w:t>
            </w:r>
          </w:p>
        </w:tc>
        <w:tc>
          <w:tcPr>
            <w:tcW w:w="7088" w:type="dxa"/>
          </w:tcPr>
          <w:p w14:paraId="10B27133" w14:textId="036966D2" w:rsidR="00063F59" w:rsidRPr="00CC1E08" w:rsidRDefault="00441A6E" w:rsidP="00CC1E08">
            <w:pPr>
              <w:autoSpaceDE w:val="0"/>
              <w:autoSpaceDN w:val="0"/>
              <w:adjustRightInd w:val="0"/>
              <w:ind w:left="0" w:firstLine="0"/>
              <w:rPr>
                <w:rFonts w:cs="Arial"/>
                <w:color w:val="000000"/>
                <w:sz w:val="24"/>
                <w:szCs w:val="24"/>
              </w:rPr>
            </w:pPr>
            <w:r>
              <w:rPr>
                <w:rFonts w:cs="Arial"/>
                <w:color w:val="000000"/>
                <w:sz w:val="24"/>
                <w:szCs w:val="24"/>
              </w:rPr>
              <w:t>Maternity, Paternity</w:t>
            </w:r>
            <w:r w:rsidR="00D617FE">
              <w:rPr>
                <w:rFonts w:cs="Arial"/>
                <w:color w:val="000000"/>
                <w:sz w:val="24"/>
                <w:szCs w:val="24"/>
              </w:rPr>
              <w:t xml:space="preserve">, </w:t>
            </w:r>
            <w:r>
              <w:rPr>
                <w:rFonts w:cs="Arial"/>
                <w:color w:val="000000"/>
                <w:sz w:val="24"/>
                <w:szCs w:val="24"/>
              </w:rPr>
              <w:t>Neonatal</w:t>
            </w:r>
            <w:r w:rsidR="001F0E69">
              <w:rPr>
                <w:rFonts w:cs="Arial"/>
                <w:color w:val="000000"/>
                <w:sz w:val="24"/>
                <w:szCs w:val="24"/>
              </w:rPr>
              <w:t xml:space="preserve"> </w:t>
            </w:r>
            <w:r w:rsidR="00D617FE">
              <w:rPr>
                <w:rFonts w:cs="Arial"/>
                <w:color w:val="000000"/>
                <w:sz w:val="24"/>
                <w:szCs w:val="24"/>
              </w:rPr>
              <w:t xml:space="preserve">and </w:t>
            </w:r>
            <w:r w:rsidR="00265E46">
              <w:rPr>
                <w:rFonts w:cs="Arial"/>
                <w:color w:val="000000"/>
                <w:sz w:val="24"/>
                <w:szCs w:val="24"/>
              </w:rPr>
              <w:t xml:space="preserve">Family </w:t>
            </w:r>
            <w:r w:rsidR="001F0E69">
              <w:rPr>
                <w:rFonts w:cs="Arial"/>
                <w:color w:val="000000"/>
                <w:sz w:val="24"/>
                <w:szCs w:val="24"/>
              </w:rPr>
              <w:t>Leave</w:t>
            </w:r>
          </w:p>
          <w:p w14:paraId="28AD7304" w14:textId="77777777" w:rsidR="004C652D" w:rsidRPr="00CC1E08" w:rsidRDefault="004C652D" w:rsidP="00CC1E08">
            <w:pPr>
              <w:pStyle w:val="Header"/>
              <w:tabs>
                <w:tab w:val="clear" w:pos="4513"/>
                <w:tab w:val="clear" w:pos="9026"/>
                <w:tab w:val="left" w:pos="2835"/>
                <w:tab w:val="left" w:pos="5820"/>
              </w:tabs>
              <w:ind w:left="34" w:firstLine="0"/>
              <w:rPr>
                <w:rFonts w:cs="Arial"/>
                <w:bCs/>
                <w:sz w:val="24"/>
                <w:szCs w:val="24"/>
              </w:rPr>
            </w:pPr>
          </w:p>
        </w:tc>
      </w:tr>
      <w:tr w:rsidR="00B71FB3" w:rsidRPr="00CC1E08" w14:paraId="29A47D85" w14:textId="77777777" w:rsidTr="00F11C89">
        <w:trPr>
          <w:trHeight w:val="454"/>
        </w:trPr>
        <w:tc>
          <w:tcPr>
            <w:tcW w:w="2694" w:type="dxa"/>
            <w:vAlign w:val="center"/>
          </w:tcPr>
          <w:p w14:paraId="37B8F137" w14:textId="77777777" w:rsidR="00B71FB3" w:rsidRPr="00CC1E08" w:rsidRDefault="00B71FB3" w:rsidP="00CC1E08">
            <w:pPr>
              <w:pStyle w:val="Header"/>
              <w:ind w:left="34" w:firstLine="0"/>
              <w:rPr>
                <w:rFonts w:cs="Arial"/>
                <w:b/>
                <w:bCs/>
                <w:sz w:val="24"/>
                <w:szCs w:val="24"/>
                <w:lang w:eastAsia="en-GB"/>
              </w:rPr>
            </w:pPr>
            <w:r w:rsidRPr="00CC1E08">
              <w:rPr>
                <w:rFonts w:cs="Arial"/>
                <w:b/>
                <w:bCs/>
                <w:sz w:val="24"/>
                <w:szCs w:val="24"/>
                <w:lang w:eastAsia="en-GB"/>
              </w:rPr>
              <w:t>Document Class</w:t>
            </w:r>
          </w:p>
        </w:tc>
        <w:tc>
          <w:tcPr>
            <w:tcW w:w="7088" w:type="dxa"/>
            <w:vAlign w:val="center"/>
          </w:tcPr>
          <w:p w14:paraId="4D0A9289" w14:textId="3DEC8835" w:rsidR="00B71FB3" w:rsidRPr="00CC1E08" w:rsidRDefault="00441A6E" w:rsidP="00CC1E08">
            <w:pPr>
              <w:pStyle w:val="Header"/>
              <w:tabs>
                <w:tab w:val="clear" w:pos="4513"/>
                <w:tab w:val="clear" w:pos="9026"/>
                <w:tab w:val="left" w:pos="2835"/>
              </w:tabs>
              <w:ind w:left="34" w:firstLine="0"/>
              <w:rPr>
                <w:rFonts w:cs="Arial"/>
                <w:bCs/>
                <w:sz w:val="24"/>
                <w:szCs w:val="24"/>
              </w:rPr>
            </w:pPr>
            <w:r>
              <w:rPr>
                <w:rFonts w:cs="Arial"/>
                <w:bCs/>
                <w:sz w:val="24"/>
                <w:szCs w:val="24"/>
              </w:rPr>
              <w:t>Policy</w:t>
            </w:r>
          </w:p>
        </w:tc>
      </w:tr>
      <w:tr w:rsidR="00917FEF" w:rsidRPr="00CC1E08" w14:paraId="3048161C" w14:textId="77777777" w:rsidTr="00F11C89">
        <w:trPr>
          <w:trHeight w:val="454"/>
        </w:trPr>
        <w:tc>
          <w:tcPr>
            <w:tcW w:w="2694" w:type="dxa"/>
            <w:vAlign w:val="center"/>
          </w:tcPr>
          <w:p w14:paraId="26701270" w14:textId="77777777" w:rsidR="00917FEF" w:rsidRPr="00CC1E08" w:rsidRDefault="00917FEF" w:rsidP="00CC1E08">
            <w:pPr>
              <w:pStyle w:val="Header"/>
              <w:ind w:left="34" w:firstLine="0"/>
              <w:rPr>
                <w:rFonts w:cs="Arial"/>
                <w:b/>
                <w:bCs/>
                <w:sz w:val="24"/>
                <w:szCs w:val="24"/>
              </w:rPr>
            </w:pPr>
            <w:r w:rsidRPr="00CC1E08">
              <w:rPr>
                <w:rFonts w:cs="Arial"/>
                <w:b/>
                <w:bCs/>
                <w:sz w:val="24"/>
                <w:szCs w:val="24"/>
              </w:rPr>
              <w:t>Target Audience</w:t>
            </w:r>
          </w:p>
        </w:tc>
        <w:tc>
          <w:tcPr>
            <w:tcW w:w="7088" w:type="dxa"/>
            <w:vAlign w:val="center"/>
          </w:tcPr>
          <w:p w14:paraId="3480123A" w14:textId="0848746B" w:rsidR="00917FEF" w:rsidRPr="00CC1E08" w:rsidRDefault="00441A6E" w:rsidP="00CC1E08">
            <w:pPr>
              <w:pStyle w:val="Header"/>
              <w:tabs>
                <w:tab w:val="clear" w:pos="4513"/>
                <w:tab w:val="clear" w:pos="9026"/>
                <w:tab w:val="left" w:pos="2835"/>
              </w:tabs>
              <w:ind w:left="34" w:firstLine="0"/>
              <w:rPr>
                <w:rFonts w:cs="Arial"/>
                <w:bCs/>
                <w:sz w:val="24"/>
                <w:szCs w:val="24"/>
              </w:rPr>
            </w:pPr>
            <w:r w:rsidRPr="0023291C">
              <w:rPr>
                <w:rFonts w:cs="Arial"/>
                <w:sz w:val="24"/>
                <w:szCs w:val="24"/>
              </w:rPr>
              <w:t>This policy applies to those members of staff that are directly employed by Coventry &amp; Rugby GP Alliance and for whom Coventry &amp; Rugby GP Alliance has legal responsibility</w:t>
            </w:r>
          </w:p>
        </w:tc>
      </w:tr>
      <w:tr w:rsidR="00B71FB3" w:rsidRPr="00CC1E08" w14:paraId="74BBAF64" w14:textId="77777777" w:rsidTr="00F11C89">
        <w:trPr>
          <w:trHeight w:val="454"/>
        </w:trPr>
        <w:tc>
          <w:tcPr>
            <w:tcW w:w="2694" w:type="dxa"/>
            <w:vAlign w:val="center"/>
          </w:tcPr>
          <w:p w14:paraId="5884FE3F" w14:textId="77777777" w:rsidR="00B71FB3" w:rsidRPr="00CC1E08" w:rsidRDefault="00B71FB3" w:rsidP="00CC1E08">
            <w:pPr>
              <w:pStyle w:val="Header"/>
              <w:ind w:left="34" w:firstLine="0"/>
              <w:rPr>
                <w:rFonts w:cs="Arial"/>
                <w:b/>
                <w:bCs/>
                <w:sz w:val="24"/>
                <w:szCs w:val="24"/>
              </w:rPr>
            </w:pPr>
            <w:r w:rsidRPr="00CC1E08">
              <w:rPr>
                <w:rFonts w:cs="Arial"/>
                <w:b/>
                <w:bCs/>
                <w:sz w:val="24"/>
                <w:szCs w:val="24"/>
              </w:rPr>
              <w:t>Author &amp; Designation</w:t>
            </w:r>
          </w:p>
        </w:tc>
        <w:tc>
          <w:tcPr>
            <w:tcW w:w="7088" w:type="dxa"/>
            <w:vAlign w:val="center"/>
          </w:tcPr>
          <w:p w14:paraId="011A9B12" w14:textId="164FD1DC" w:rsidR="00B71FB3" w:rsidRPr="00CC1E08" w:rsidRDefault="00BA701D" w:rsidP="00CC1E08">
            <w:pPr>
              <w:pStyle w:val="Header"/>
              <w:tabs>
                <w:tab w:val="clear" w:pos="4513"/>
                <w:tab w:val="clear" w:pos="9026"/>
                <w:tab w:val="left" w:pos="2835"/>
              </w:tabs>
              <w:ind w:left="34" w:firstLine="0"/>
              <w:rPr>
                <w:rFonts w:cs="Arial"/>
                <w:bCs/>
                <w:sz w:val="24"/>
                <w:szCs w:val="24"/>
              </w:rPr>
            </w:pPr>
            <w:r>
              <w:rPr>
                <w:rFonts w:cs="Arial"/>
                <w:bCs/>
                <w:sz w:val="24"/>
                <w:szCs w:val="24"/>
              </w:rPr>
              <w:t xml:space="preserve">Dale Ball, </w:t>
            </w:r>
            <w:r w:rsidR="00E4357B">
              <w:rPr>
                <w:rFonts w:cs="Arial"/>
                <w:bCs/>
                <w:sz w:val="24"/>
                <w:szCs w:val="24"/>
              </w:rPr>
              <w:t>Head of People</w:t>
            </w:r>
          </w:p>
        </w:tc>
      </w:tr>
      <w:tr w:rsidR="00B71FB3" w:rsidRPr="00CC1E08" w14:paraId="2FF0F16D" w14:textId="77777777" w:rsidTr="00F11C89">
        <w:trPr>
          <w:trHeight w:val="454"/>
        </w:trPr>
        <w:tc>
          <w:tcPr>
            <w:tcW w:w="2694" w:type="dxa"/>
            <w:vAlign w:val="center"/>
          </w:tcPr>
          <w:p w14:paraId="5F4495D3" w14:textId="77777777" w:rsidR="00B71FB3" w:rsidRPr="00CC1E08" w:rsidRDefault="00B71FB3" w:rsidP="00CC1E08">
            <w:pPr>
              <w:pStyle w:val="Header"/>
              <w:ind w:left="34" w:firstLine="0"/>
              <w:rPr>
                <w:rFonts w:cs="Arial"/>
                <w:b/>
                <w:bCs/>
                <w:sz w:val="24"/>
                <w:szCs w:val="24"/>
              </w:rPr>
            </w:pPr>
            <w:r w:rsidRPr="00CC1E08">
              <w:rPr>
                <w:rFonts w:cs="Arial"/>
                <w:b/>
                <w:bCs/>
                <w:sz w:val="24"/>
                <w:szCs w:val="24"/>
                <w:lang w:eastAsia="en-GB"/>
              </w:rPr>
              <w:t>Owner</w:t>
            </w:r>
            <w:r w:rsidR="00917FEF" w:rsidRPr="00CC1E08">
              <w:rPr>
                <w:rFonts w:cs="Arial"/>
                <w:b/>
                <w:bCs/>
                <w:sz w:val="24"/>
                <w:szCs w:val="24"/>
                <w:lang w:eastAsia="en-GB"/>
              </w:rPr>
              <w:t xml:space="preserve"> </w:t>
            </w:r>
            <w:r w:rsidR="00917FEF" w:rsidRPr="00CC1E08">
              <w:rPr>
                <w:rFonts w:cs="Arial"/>
                <w:b/>
                <w:bCs/>
                <w:sz w:val="24"/>
                <w:szCs w:val="24"/>
              </w:rPr>
              <w:t>&amp; Designation</w:t>
            </w:r>
          </w:p>
        </w:tc>
        <w:tc>
          <w:tcPr>
            <w:tcW w:w="7088" w:type="dxa"/>
            <w:vAlign w:val="center"/>
          </w:tcPr>
          <w:p w14:paraId="6534A6D4" w14:textId="70BDCFC4" w:rsidR="00B71FB3" w:rsidRPr="00CC1E08" w:rsidRDefault="00441A6E" w:rsidP="00CC1E08">
            <w:pPr>
              <w:pStyle w:val="Header"/>
              <w:tabs>
                <w:tab w:val="clear" w:pos="4513"/>
                <w:tab w:val="clear" w:pos="9026"/>
                <w:tab w:val="left" w:pos="2835"/>
              </w:tabs>
              <w:ind w:left="34" w:firstLine="0"/>
              <w:rPr>
                <w:rFonts w:cs="Arial"/>
                <w:bCs/>
                <w:sz w:val="24"/>
                <w:szCs w:val="24"/>
              </w:rPr>
            </w:pPr>
            <w:r>
              <w:rPr>
                <w:rFonts w:cs="Arial"/>
                <w:bCs/>
                <w:sz w:val="24"/>
                <w:szCs w:val="24"/>
              </w:rPr>
              <w:t>Human Resources</w:t>
            </w:r>
            <w:r w:rsidR="0040584C">
              <w:rPr>
                <w:rFonts w:cs="Arial"/>
                <w:bCs/>
                <w:sz w:val="24"/>
                <w:szCs w:val="24"/>
              </w:rPr>
              <w:t xml:space="preserve"> (HR)</w:t>
            </w:r>
          </w:p>
        </w:tc>
      </w:tr>
      <w:tr w:rsidR="00FB24ED" w:rsidRPr="00CC1E08" w14:paraId="449D103F" w14:textId="77777777" w:rsidTr="00F11C89">
        <w:trPr>
          <w:trHeight w:val="454"/>
        </w:trPr>
        <w:tc>
          <w:tcPr>
            <w:tcW w:w="2694" w:type="dxa"/>
            <w:vAlign w:val="center"/>
          </w:tcPr>
          <w:p w14:paraId="496AB757" w14:textId="77777777" w:rsidR="00FB24ED" w:rsidRPr="00CC1E08" w:rsidRDefault="00FB24ED" w:rsidP="00CC1E08">
            <w:pPr>
              <w:pStyle w:val="Header"/>
              <w:ind w:left="34" w:firstLine="0"/>
              <w:rPr>
                <w:rFonts w:cs="Arial"/>
                <w:b/>
                <w:bCs/>
                <w:sz w:val="24"/>
                <w:szCs w:val="24"/>
              </w:rPr>
            </w:pPr>
            <w:r w:rsidRPr="00CC1E08">
              <w:rPr>
                <w:rFonts w:cs="Arial"/>
                <w:b/>
                <w:bCs/>
                <w:sz w:val="24"/>
                <w:szCs w:val="24"/>
                <w:lang w:eastAsia="en-GB"/>
              </w:rPr>
              <w:t>Version</w:t>
            </w:r>
          </w:p>
        </w:tc>
        <w:tc>
          <w:tcPr>
            <w:tcW w:w="7088" w:type="dxa"/>
            <w:vAlign w:val="center"/>
          </w:tcPr>
          <w:p w14:paraId="1E086F28" w14:textId="7A645BA0" w:rsidR="00FB24ED" w:rsidRPr="00CC1E08" w:rsidRDefault="00441A6E" w:rsidP="00CC1E08">
            <w:pPr>
              <w:pStyle w:val="Header"/>
              <w:tabs>
                <w:tab w:val="clear" w:pos="4513"/>
                <w:tab w:val="clear" w:pos="9026"/>
                <w:tab w:val="left" w:pos="2835"/>
              </w:tabs>
              <w:ind w:left="34" w:firstLine="0"/>
              <w:rPr>
                <w:rFonts w:cs="Arial"/>
                <w:bCs/>
                <w:sz w:val="24"/>
                <w:szCs w:val="24"/>
              </w:rPr>
            </w:pPr>
            <w:r>
              <w:rPr>
                <w:rFonts w:cs="Arial"/>
                <w:bCs/>
                <w:sz w:val="24"/>
                <w:szCs w:val="24"/>
              </w:rPr>
              <w:t>1.</w:t>
            </w:r>
            <w:ins w:id="0" w:author="FORSYTH, Sarah (COVENTRY &amp; RUGBY GP ALLIANCE LIMITED)" w:date="2026-08-02T09:02:00Z" w16du:dateUtc="2026-08-02T08:02:00Z">
              <w:r w:rsidR="000D50DE">
                <w:rPr>
                  <w:rFonts w:cs="Arial"/>
                  <w:bCs/>
                  <w:sz w:val="24"/>
                  <w:szCs w:val="24"/>
                </w:rPr>
                <w:t>2</w:t>
              </w:r>
            </w:ins>
            <w:ins w:id="1" w:author="BALL, Dale (COVENTRY &amp; RUGBY GP ALLIANCE LIMITED)" w:date="2026-07-29T20:07:00Z" w16du:dateUtc="2026-07-29T19:07:00Z">
              <w:del w:id="2" w:author="FORSYTH, Sarah (COVENTRY &amp; RUGBY GP ALLIANCE LIMITED)" w:date="2026-08-02T09:02:00Z" w16du:dateUtc="2026-08-02T08:02:00Z">
                <w:r w:rsidR="00D40ABB" w:rsidDel="000D50DE">
                  <w:rPr>
                    <w:rFonts w:cs="Arial"/>
                    <w:bCs/>
                    <w:sz w:val="24"/>
                    <w:szCs w:val="24"/>
                  </w:rPr>
                  <w:delText>1</w:delText>
                </w:r>
              </w:del>
            </w:ins>
            <w:del w:id="3" w:author="BALL, Dale (COVENTRY &amp; RUGBY GP ALLIANCE LIMITED)" w:date="2026-07-29T20:07:00Z" w16du:dateUtc="2026-07-29T19:07:00Z">
              <w:r w:rsidDel="00D40ABB">
                <w:rPr>
                  <w:rFonts w:cs="Arial"/>
                  <w:bCs/>
                  <w:sz w:val="24"/>
                  <w:szCs w:val="24"/>
                </w:rPr>
                <w:delText>0</w:delText>
              </w:r>
            </w:del>
          </w:p>
        </w:tc>
      </w:tr>
      <w:tr w:rsidR="00C06665" w:rsidRPr="00CC1E08" w14:paraId="7D8D2BD0" w14:textId="77777777" w:rsidTr="00F11C89">
        <w:trPr>
          <w:trHeight w:val="454"/>
        </w:trPr>
        <w:tc>
          <w:tcPr>
            <w:tcW w:w="2694" w:type="dxa"/>
            <w:vAlign w:val="center"/>
          </w:tcPr>
          <w:p w14:paraId="1ED18F72" w14:textId="21665838" w:rsidR="00C06665" w:rsidRPr="00CC1E08" w:rsidRDefault="00C06665" w:rsidP="00CC1E08">
            <w:pPr>
              <w:pStyle w:val="Header"/>
              <w:ind w:left="34" w:firstLine="0"/>
              <w:rPr>
                <w:rFonts w:cs="Arial"/>
                <w:b/>
                <w:bCs/>
                <w:sz w:val="24"/>
                <w:szCs w:val="24"/>
                <w:lang w:eastAsia="en-GB"/>
              </w:rPr>
            </w:pPr>
            <w:r>
              <w:rPr>
                <w:rFonts w:cs="Arial"/>
                <w:b/>
                <w:bCs/>
                <w:sz w:val="24"/>
                <w:szCs w:val="24"/>
                <w:lang w:eastAsia="en-GB"/>
              </w:rPr>
              <w:t xml:space="preserve">CQC Domain </w:t>
            </w:r>
          </w:p>
        </w:tc>
        <w:tc>
          <w:tcPr>
            <w:tcW w:w="7088" w:type="dxa"/>
            <w:vAlign w:val="center"/>
          </w:tcPr>
          <w:p w14:paraId="6878CE3F" w14:textId="29A33188" w:rsidR="00C06665" w:rsidRPr="00CC1E08" w:rsidRDefault="00E13EEC" w:rsidP="00CC1E08">
            <w:pPr>
              <w:pStyle w:val="Header"/>
              <w:tabs>
                <w:tab w:val="clear" w:pos="4513"/>
                <w:tab w:val="clear" w:pos="9026"/>
                <w:tab w:val="left" w:pos="2835"/>
              </w:tabs>
              <w:ind w:left="34" w:firstLine="0"/>
              <w:rPr>
                <w:rFonts w:cs="Arial"/>
                <w:bCs/>
                <w:sz w:val="24"/>
                <w:szCs w:val="24"/>
              </w:rPr>
            </w:pPr>
            <w:r>
              <w:rPr>
                <w:rFonts w:cs="Arial"/>
                <w:bCs/>
                <w:sz w:val="24"/>
                <w:szCs w:val="24"/>
              </w:rPr>
              <w:t xml:space="preserve">Well Led </w:t>
            </w:r>
          </w:p>
        </w:tc>
      </w:tr>
      <w:tr w:rsidR="00FB24ED" w:rsidRPr="00CC1E08" w14:paraId="0084E30F" w14:textId="77777777" w:rsidTr="00F11C89">
        <w:trPr>
          <w:trHeight w:val="454"/>
        </w:trPr>
        <w:tc>
          <w:tcPr>
            <w:tcW w:w="2694" w:type="dxa"/>
            <w:vAlign w:val="center"/>
          </w:tcPr>
          <w:p w14:paraId="58851C00" w14:textId="77777777" w:rsidR="00FB24ED" w:rsidRPr="00CC1E08" w:rsidRDefault="00FB24ED" w:rsidP="00CC1E08">
            <w:pPr>
              <w:pStyle w:val="Header"/>
              <w:ind w:left="34" w:firstLine="0"/>
              <w:rPr>
                <w:rFonts w:cs="Arial"/>
                <w:b/>
                <w:bCs/>
                <w:sz w:val="24"/>
                <w:szCs w:val="24"/>
              </w:rPr>
            </w:pPr>
            <w:r w:rsidRPr="00CC1E08">
              <w:rPr>
                <w:rFonts w:cs="Arial"/>
                <w:b/>
                <w:bCs/>
                <w:sz w:val="24"/>
                <w:szCs w:val="24"/>
              </w:rPr>
              <w:t>Approved By</w:t>
            </w:r>
          </w:p>
        </w:tc>
        <w:tc>
          <w:tcPr>
            <w:tcW w:w="7088" w:type="dxa"/>
            <w:vAlign w:val="center"/>
          </w:tcPr>
          <w:p w14:paraId="0590010C" w14:textId="77777777" w:rsidR="00FB24ED" w:rsidRPr="00CC1E08" w:rsidRDefault="00FB24ED" w:rsidP="00CC1E08">
            <w:pPr>
              <w:pStyle w:val="Header"/>
              <w:tabs>
                <w:tab w:val="clear" w:pos="4513"/>
                <w:tab w:val="clear" w:pos="9026"/>
                <w:tab w:val="left" w:pos="2835"/>
              </w:tabs>
              <w:ind w:left="34" w:firstLine="0"/>
              <w:rPr>
                <w:rFonts w:cs="Arial"/>
                <w:bCs/>
                <w:sz w:val="24"/>
                <w:szCs w:val="24"/>
              </w:rPr>
            </w:pPr>
          </w:p>
        </w:tc>
      </w:tr>
      <w:tr w:rsidR="00FB24ED" w:rsidRPr="00CC1E08" w14:paraId="436CC81B" w14:textId="77777777" w:rsidTr="00F11C89">
        <w:trPr>
          <w:trHeight w:val="454"/>
        </w:trPr>
        <w:tc>
          <w:tcPr>
            <w:tcW w:w="2694" w:type="dxa"/>
            <w:vAlign w:val="center"/>
          </w:tcPr>
          <w:p w14:paraId="050764AF" w14:textId="77777777" w:rsidR="00FB24ED" w:rsidRPr="00CC1E08" w:rsidRDefault="00FB24ED" w:rsidP="00CC1E08">
            <w:pPr>
              <w:pStyle w:val="Header"/>
              <w:ind w:left="34" w:firstLine="0"/>
              <w:rPr>
                <w:rFonts w:cs="Arial"/>
                <w:b/>
                <w:bCs/>
                <w:sz w:val="24"/>
                <w:szCs w:val="24"/>
              </w:rPr>
            </w:pPr>
            <w:r w:rsidRPr="00CC1E08">
              <w:rPr>
                <w:rFonts w:cs="Arial"/>
                <w:b/>
                <w:bCs/>
                <w:sz w:val="24"/>
                <w:szCs w:val="24"/>
              </w:rPr>
              <w:t>Approved Date</w:t>
            </w:r>
          </w:p>
        </w:tc>
        <w:tc>
          <w:tcPr>
            <w:tcW w:w="7088" w:type="dxa"/>
            <w:vAlign w:val="center"/>
          </w:tcPr>
          <w:p w14:paraId="07AE43D4" w14:textId="77777777" w:rsidR="00FB24ED" w:rsidRPr="00CC1E08" w:rsidRDefault="00FB24ED" w:rsidP="00CC1E08">
            <w:pPr>
              <w:pStyle w:val="Header"/>
              <w:tabs>
                <w:tab w:val="clear" w:pos="4513"/>
                <w:tab w:val="clear" w:pos="9026"/>
                <w:tab w:val="left" w:pos="2835"/>
              </w:tabs>
              <w:ind w:left="34" w:firstLine="0"/>
              <w:rPr>
                <w:rFonts w:cs="Arial"/>
                <w:bCs/>
                <w:sz w:val="24"/>
                <w:szCs w:val="24"/>
              </w:rPr>
            </w:pPr>
          </w:p>
        </w:tc>
      </w:tr>
      <w:tr w:rsidR="00FB24ED" w:rsidRPr="00CC1E08" w14:paraId="301536AA" w14:textId="77777777" w:rsidTr="00F11C89">
        <w:trPr>
          <w:trHeight w:val="454"/>
        </w:trPr>
        <w:tc>
          <w:tcPr>
            <w:tcW w:w="2694" w:type="dxa"/>
            <w:vAlign w:val="center"/>
          </w:tcPr>
          <w:p w14:paraId="3F459532" w14:textId="77777777" w:rsidR="00FB24ED" w:rsidRPr="00CC1E08" w:rsidRDefault="00FB24ED" w:rsidP="00CC1E08">
            <w:pPr>
              <w:pStyle w:val="Header"/>
              <w:ind w:left="34" w:firstLine="0"/>
              <w:rPr>
                <w:rFonts w:cs="Arial"/>
                <w:b/>
                <w:bCs/>
                <w:sz w:val="24"/>
                <w:szCs w:val="24"/>
              </w:rPr>
            </w:pPr>
            <w:r w:rsidRPr="00CC1E08">
              <w:rPr>
                <w:rFonts w:cs="Arial"/>
                <w:b/>
                <w:bCs/>
                <w:sz w:val="24"/>
                <w:szCs w:val="24"/>
              </w:rPr>
              <w:t>Ratified By</w:t>
            </w:r>
          </w:p>
        </w:tc>
        <w:tc>
          <w:tcPr>
            <w:tcW w:w="7088" w:type="dxa"/>
            <w:vAlign w:val="center"/>
          </w:tcPr>
          <w:p w14:paraId="6B7985F7" w14:textId="77777777" w:rsidR="00FB24ED" w:rsidRPr="00CC1E08" w:rsidRDefault="00FB24ED" w:rsidP="00CC1E08">
            <w:pPr>
              <w:pStyle w:val="Header"/>
              <w:tabs>
                <w:tab w:val="clear" w:pos="4513"/>
                <w:tab w:val="clear" w:pos="9026"/>
                <w:tab w:val="left" w:pos="2835"/>
              </w:tabs>
              <w:ind w:left="34" w:firstLine="0"/>
              <w:rPr>
                <w:rFonts w:cs="Arial"/>
                <w:bCs/>
                <w:sz w:val="24"/>
                <w:szCs w:val="24"/>
              </w:rPr>
            </w:pPr>
          </w:p>
        </w:tc>
      </w:tr>
      <w:tr w:rsidR="00FB24ED" w:rsidRPr="00CC1E08" w14:paraId="5FC7743D" w14:textId="77777777" w:rsidTr="00F11C89">
        <w:trPr>
          <w:trHeight w:val="454"/>
        </w:trPr>
        <w:tc>
          <w:tcPr>
            <w:tcW w:w="2694" w:type="dxa"/>
            <w:vAlign w:val="center"/>
          </w:tcPr>
          <w:p w14:paraId="38DEDAD2" w14:textId="77777777" w:rsidR="00FB24ED" w:rsidRPr="00CC1E08" w:rsidRDefault="00FB24ED" w:rsidP="00CC1E08">
            <w:pPr>
              <w:pStyle w:val="Header"/>
              <w:ind w:left="34" w:firstLine="0"/>
              <w:rPr>
                <w:rFonts w:cs="Arial"/>
                <w:b/>
                <w:bCs/>
                <w:sz w:val="24"/>
                <w:szCs w:val="24"/>
              </w:rPr>
            </w:pPr>
            <w:r w:rsidRPr="00CC1E08">
              <w:rPr>
                <w:rFonts w:cs="Arial"/>
                <w:b/>
                <w:bCs/>
                <w:sz w:val="24"/>
                <w:szCs w:val="24"/>
              </w:rPr>
              <w:t>Ratified Date</w:t>
            </w:r>
          </w:p>
        </w:tc>
        <w:tc>
          <w:tcPr>
            <w:tcW w:w="7088" w:type="dxa"/>
            <w:vAlign w:val="center"/>
          </w:tcPr>
          <w:p w14:paraId="587D7391" w14:textId="77777777" w:rsidR="00FB24ED" w:rsidRPr="00CC1E08" w:rsidRDefault="00FB24ED" w:rsidP="00CC1E08">
            <w:pPr>
              <w:pStyle w:val="Header"/>
              <w:tabs>
                <w:tab w:val="clear" w:pos="4513"/>
                <w:tab w:val="clear" w:pos="9026"/>
                <w:tab w:val="left" w:pos="2835"/>
              </w:tabs>
              <w:rPr>
                <w:rFonts w:cs="Arial"/>
                <w:bCs/>
                <w:sz w:val="24"/>
                <w:szCs w:val="24"/>
              </w:rPr>
            </w:pPr>
          </w:p>
        </w:tc>
      </w:tr>
      <w:tr w:rsidR="00FB24ED" w:rsidRPr="00CC1E08" w14:paraId="52BC8818" w14:textId="77777777" w:rsidTr="00F11C89">
        <w:trPr>
          <w:trHeight w:val="454"/>
        </w:trPr>
        <w:tc>
          <w:tcPr>
            <w:tcW w:w="2694" w:type="dxa"/>
            <w:vAlign w:val="center"/>
          </w:tcPr>
          <w:p w14:paraId="01C33DF4" w14:textId="77777777" w:rsidR="00FB24ED" w:rsidRPr="00CC1E08" w:rsidRDefault="00FB24ED" w:rsidP="00CC1E08">
            <w:pPr>
              <w:pStyle w:val="Header"/>
              <w:ind w:left="34" w:firstLine="0"/>
              <w:rPr>
                <w:rFonts w:cs="Arial"/>
                <w:b/>
                <w:bCs/>
                <w:sz w:val="24"/>
                <w:szCs w:val="24"/>
                <w:lang w:eastAsia="en-GB"/>
              </w:rPr>
            </w:pPr>
            <w:r w:rsidRPr="00CC1E08">
              <w:rPr>
                <w:rFonts w:cs="Arial"/>
                <w:b/>
                <w:bCs/>
                <w:sz w:val="24"/>
                <w:szCs w:val="24"/>
              </w:rPr>
              <w:t>Review Date</w:t>
            </w:r>
          </w:p>
        </w:tc>
        <w:tc>
          <w:tcPr>
            <w:tcW w:w="7088" w:type="dxa"/>
            <w:vAlign w:val="center"/>
          </w:tcPr>
          <w:p w14:paraId="3A2C5B6F" w14:textId="77777777" w:rsidR="00FB24ED" w:rsidRPr="00CC1E08"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CC1E08" w:rsidRDefault="00D20803" w:rsidP="00CC1E08">
      <w:pPr>
        <w:spacing w:before="60" w:after="120"/>
        <w:rPr>
          <w:rFonts w:cs="Arial"/>
          <w:b/>
          <w:color w:val="0070C0"/>
          <w:sz w:val="24"/>
          <w:szCs w:val="24"/>
        </w:rPr>
      </w:pPr>
    </w:p>
    <w:p w14:paraId="236AE78B" w14:textId="77777777" w:rsidR="00FB24ED" w:rsidRPr="00CC1E08" w:rsidRDefault="00FB24ED" w:rsidP="00CC1E08">
      <w:pPr>
        <w:spacing w:before="60" w:after="120"/>
        <w:ind w:left="0" w:firstLine="0"/>
        <w:rPr>
          <w:rFonts w:cs="Arial"/>
          <w:b/>
          <w:sz w:val="24"/>
          <w:szCs w:val="24"/>
        </w:rPr>
      </w:pPr>
      <w:r w:rsidRPr="00CC1E08">
        <w:rPr>
          <w:rFonts w:cs="Arial"/>
          <w:b/>
          <w:sz w:val="24"/>
          <w:szCs w:val="24"/>
        </w:rPr>
        <w:t>Confidentiality Notice</w:t>
      </w:r>
    </w:p>
    <w:p w14:paraId="57418242" w14:textId="7D0CEFD0" w:rsidR="006301FF" w:rsidRPr="00CC1E08" w:rsidRDefault="00FB24ED" w:rsidP="00CC1E08">
      <w:pPr>
        <w:pStyle w:val="BodyText"/>
        <w:ind w:left="0" w:firstLine="0"/>
        <w:jc w:val="left"/>
        <w:rPr>
          <w:rFonts w:ascii="Arial" w:hAnsi="Arial" w:cs="Arial"/>
          <w:sz w:val="24"/>
          <w:szCs w:val="24"/>
        </w:rPr>
      </w:pPr>
      <w:r w:rsidRPr="00CC1E08">
        <w:rPr>
          <w:rFonts w:ascii="Arial" w:hAnsi="Arial" w:cs="Arial"/>
          <w:sz w:val="24"/>
          <w:szCs w:val="24"/>
        </w:rPr>
        <w:t>This document and the information contained therein is the property of Coventry &amp; Rugby GP Alliance (CRGPA).</w:t>
      </w:r>
      <w:r w:rsidRPr="00CC1E08">
        <w:rPr>
          <w:rFonts w:ascii="Arial" w:hAnsi="Arial" w:cs="Arial"/>
          <w:sz w:val="24"/>
          <w:szCs w:val="24"/>
          <w:lang w:val="en-US"/>
        </w:rPr>
        <w:t xml:space="preserve"> It must not be used by, or its contents </w:t>
      </w:r>
      <w:r w:rsidRPr="00CC1E08">
        <w:rPr>
          <w:rFonts w:ascii="Arial" w:hAnsi="Arial" w:cs="Arial"/>
          <w:sz w:val="24"/>
          <w:szCs w:val="24"/>
        </w:rPr>
        <w:t xml:space="preserve">reproduced or otherwise </w:t>
      </w:r>
      <w:r w:rsidRPr="00CC1E08">
        <w:rPr>
          <w:rFonts w:ascii="Arial" w:hAnsi="Arial" w:cs="Arial"/>
          <w:sz w:val="24"/>
          <w:szCs w:val="24"/>
          <w:lang w:val="en-US"/>
        </w:rPr>
        <w:t xml:space="preserve">copied or disclosed </w:t>
      </w:r>
      <w:r w:rsidRPr="00CC1E08">
        <w:rPr>
          <w:rFonts w:ascii="Arial" w:hAnsi="Arial" w:cs="Arial"/>
          <w:sz w:val="24"/>
          <w:szCs w:val="24"/>
        </w:rPr>
        <w:t>without the prior consent in writing from CRGPA.</w:t>
      </w:r>
      <w:r w:rsidR="00067F6C" w:rsidRPr="00CC1E08">
        <w:rPr>
          <w:rFonts w:ascii="Arial" w:hAnsi="Arial" w:cs="Arial"/>
          <w:sz w:val="24"/>
          <w:szCs w:val="24"/>
        </w:rPr>
        <w:t xml:space="preserve">  </w:t>
      </w:r>
      <w:r w:rsidR="006301FF" w:rsidRPr="00CC1E08">
        <w:rPr>
          <w:rFonts w:ascii="Arial" w:hAnsi="Arial" w:cs="Arial"/>
          <w:sz w:val="24"/>
          <w:szCs w:val="24"/>
        </w:rPr>
        <w:t>All or part of this document may be released under the Freedom of Information Act 2000</w:t>
      </w:r>
      <w:ins w:id="4" w:author="BALL, Dale (COVENTRY &amp; RUGBY GP ALLIANCE LIMITED)" w:date="2026-03-03T13:54:00Z" w16du:dateUtc="2026-03-03T13:54:00Z">
        <w:r w:rsidR="0064172B">
          <w:rPr>
            <w:rFonts w:ascii="Arial" w:hAnsi="Arial" w:cs="Arial"/>
            <w:sz w:val="24"/>
            <w:szCs w:val="24"/>
          </w:rPr>
          <w:t>.</w:t>
        </w:r>
      </w:ins>
    </w:p>
    <w:p w14:paraId="072EF1C0" w14:textId="77777777" w:rsidR="006301FF" w:rsidRPr="00CC1E08" w:rsidRDefault="006301FF" w:rsidP="00CC1E08">
      <w:pPr>
        <w:pStyle w:val="BodyText"/>
        <w:jc w:val="left"/>
        <w:rPr>
          <w:rFonts w:ascii="Arial" w:hAnsi="Arial" w:cs="Arial"/>
          <w:sz w:val="24"/>
          <w:szCs w:val="24"/>
        </w:rPr>
      </w:pPr>
    </w:p>
    <w:p w14:paraId="22CC83F7" w14:textId="30530E1C" w:rsidR="00300CBF" w:rsidRPr="00CC1E08" w:rsidRDefault="00FF4040" w:rsidP="00441A6E">
      <w:pPr>
        <w:tabs>
          <w:tab w:val="left" w:pos="1650"/>
        </w:tabs>
        <w:spacing w:after="2400"/>
        <w:ind w:left="0" w:firstLine="0"/>
        <w:rPr>
          <w:rFonts w:cs="Arial"/>
          <w:sz w:val="24"/>
          <w:szCs w:val="24"/>
        </w:rPr>
      </w:pPr>
      <w:r>
        <w:rPr>
          <w:rFonts w:cs="Arial"/>
          <w:sz w:val="24"/>
          <w:szCs w:val="24"/>
        </w:rPr>
        <w:tab/>
      </w:r>
    </w:p>
    <w:bookmarkStart w:id="5"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CC1E08" w:rsidRDefault="00DF1335" w:rsidP="00CC1E08">
          <w:pPr>
            <w:rPr>
              <w:rFonts w:cs="Arial"/>
              <w:sz w:val="24"/>
              <w:szCs w:val="24"/>
            </w:rPr>
          </w:pPr>
          <w:r w:rsidRPr="00CC1E08">
            <w:rPr>
              <w:rFonts w:cs="Arial"/>
              <w:sz w:val="24"/>
              <w:szCs w:val="24"/>
            </w:rPr>
            <w:t>Table of Contents</w:t>
          </w:r>
          <w:bookmarkEnd w:id="5"/>
        </w:p>
        <w:p w14:paraId="2DD0FA42" w14:textId="77777777" w:rsidR="00AF3EA1" w:rsidRPr="00CC1E08" w:rsidRDefault="00AF3EA1" w:rsidP="00CC1E08">
          <w:pPr>
            <w:rPr>
              <w:rFonts w:cs="Arial"/>
              <w:sz w:val="24"/>
              <w:szCs w:val="24"/>
            </w:rPr>
          </w:pPr>
        </w:p>
        <w:p w14:paraId="451D9270" w14:textId="2115C6D0" w:rsidR="007B5822" w:rsidRPr="00CC1E08" w:rsidRDefault="000A269A" w:rsidP="00CC1E08">
          <w:pPr>
            <w:pStyle w:val="TOC1"/>
            <w:rPr>
              <w:rFonts w:eastAsiaTheme="minorEastAsia" w:cs="Arial"/>
              <w:noProof/>
              <w:sz w:val="24"/>
              <w:szCs w:val="24"/>
              <w:lang w:eastAsia="en-GB"/>
            </w:rPr>
          </w:pPr>
          <w:r w:rsidRPr="00CC1E08">
            <w:rPr>
              <w:rFonts w:cs="Arial"/>
              <w:sz w:val="24"/>
              <w:szCs w:val="24"/>
            </w:rPr>
            <w:fldChar w:fldCharType="begin"/>
          </w:r>
          <w:r w:rsidRPr="00CC1E08">
            <w:rPr>
              <w:rFonts w:cs="Arial"/>
              <w:sz w:val="24"/>
              <w:szCs w:val="24"/>
            </w:rPr>
            <w:instrText xml:space="preserve"> TOC \o "1-3" \h \z \u </w:instrText>
          </w:r>
          <w:r w:rsidRPr="00CC1E08">
            <w:rPr>
              <w:rFonts w:cs="Arial"/>
              <w:sz w:val="24"/>
              <w:szCs w:val="24"/>
            </w:rPr>
            <w:fldChar w:fldCharType="separate"/>
          </w:r>
          <w:hyperlink w:anchor="_Toc40278327" w:history="1">
            <w:r w:rsidR="007B5822" w:rsidRPr="00CC1E08">
              <w:rPr>
                <w:rStyle w:val="Hyperlink"/>
                <w:rFonts w:cs="Arial"/>
                <w:noProof/>
                <w:sz w:val="24"/>
                <w:szCs w:val="24"/>
              </w:rPr>
              <w:t>1.</w:t>
            </w:r>
            <w:r w:rsidR="007B5822" w:rsidRPr="00CC1E08">
              <w:rPr>
                <w:rFonts w:eastAsiaTheme="minorEastAsia" w:cs="Arial"/>
                <w:noProof/>
                <w:sz w:val="24"/>
                <w:szCs w:val="24"/>
                <w:lang w:eastAsia="en-GB"/>
              </w:rPr>
              <w:tab/>
            </w:r>
            <w:r w:rsidR="007B5822" w:rsidRPr="00CC1E08">
              <w:rPr>
                <w:rStyle w:val="Hyperlink"/>
                <w:rFonts w:cs="Arial"/>
                <w:noProof/>
                <w:sz w:val="24"/>
                <w:szCs w:val="24"/>
              </w:rPr>
              <w:t>Introduction</w:t>
            </w:r>
            <w:r w:rsidR="007B5822" w:rsidRPr="00CC1E08">
              <w:rPr>
                <w:rFonts w:cs="Arial"/>
                <w:noProof/>
                <w:webHidden/>
                <w:sz w:val="24"/>
                <w:szCs w:val="24"/>
              </w:rPr>
              <w:tab/>
            </w:r>
            <w:r w:rsidR="007B5822" w:rsidRPr="00CC1E08">
              <w:rPr>
                <w:rFonts w:cs="Arial"/>
                <w:noProof/>
                <w:webHidden/>
                <w:sz w:val="24"/>
                <w:szCs w:val="24"/>
              </w:rPr>
              <w:fldChar w:fldCharType="begin"/>
            </w:r>
            <w:r w:rsidR="007B5822" w:rsidRPr="00CC1E08">
              <w:rPr>
                <w:rFonts w:cs="Arial"/>
                <w:noProof/>
                <w:webHidden/>
                <w:sz w:val="24"/>
                <w:szCs w:val="24"/>
              </w:rPr>
              <w:instrText xml:space="preserve"> PAGEREF _Toc40278327 \h </w:instrText>
            </w:r>
            <w:r w:rsidR="007B5822" w:rsidRPr="00CC1E08">
              <w:rPr>
                <w:rFonts w:cs="Arial"/>
                <w:noProof/>
                <w:webHidden/>
                <w:sz w:val="24"/>
                <w:szCs w:val="24"/>
              </w:rPr>
            </w:r>
            <w:r w:rsidR="007B5822" w:rsidRPr="00CC1E08">
              <w:rPr>
                <w:rFonts w:cs="Arial"/>
                <w:noProof/>
                <w:webHidden/>
                <w:sz w:val="24"/>
                <w:szCs w:val="24"/>
              </w:rPr>
              <w:fldChar w:fldCharType="separate"/>
            </w:r>
            <w:r w:rsidR="00BA701D">
              <w:rPr>
                <w:rFonts w:cs="Arial"/>
                <w:noProof/>
                <w:webHidden/>
                <w:sz w:val="24"/>
                <w:szCs w:val="24"/>
              </w:rPr>
              <w:t>3</w:t>
            </w:r>
            <w:r w:rsidR="007B5822" w:rsidRPr="00CC1E08">
              <w:rPr>
                <w:rFonts w:cs="Arial"/>
                <w:noProof/>
                <w:webHidden/>
                <w:sz w:val="24"/>
                <w:szCs w:val="24"/>
              </w:rPr>
              <w:fldChar w:fldCharType="end"/>
            </w:r>
          </w:hyperlink>
        </w:p>
        <w:p w14:paraId="1A87B213" w14:textId="017C3551" w:rsidR="007B5822" w:rsidRPr="00CC1E08" w:rsidRDefault="007B5822" w:rsidP="00CC1E08">
          <w:pPr>
            <w:pStyle w:val="TOC1"/>
            <w:rPr>
              <w:rFonts w:eastAsiaTheme="minorEastAsia" w:cs="Arial"/>
              <w:noProof/>
              <w:sz w:val="24"/>
              <w:szCs w:val="24"/>
              <w:lang w:eastAsia="en-GB"/>
            </w:rPr>
          </w:pPr>
          <w:hyperlink w:anchor="_Toc40278328" w:history="1">
            <w:r w:rsidRPr="00CC1E08">
              <w:rPr>
                <w:rStyle w:val="Hyperlink"/>
                <w:rFonts w:cs="Arial"/>
                <w:noProof/>
                <w:sz w:val="24"/>
                <w:szCs w:val="24"/>
              </w:rPr>
              <w:t>2.</w:t>
            </w:r>
            <w:r w:rsidRPr="00CC1E08">
              <w:rPr>
                <w:rFonts w:eastAsiaTheme="minorEastAsia" w:cs="Arial"/>
                <w:noProof/>
                <w:sz w:val="24"/>
                <w:szCs w:val="24"/>
                <w:lang w:eastAsia="en-GB"/>
              </w:rPr>
              <w:tab/>
            </w:r>
            <w:r w:rsidRPr="00CC1E08">
              <w:rPr>
                <w:rStyle w:val="Hyperlink"/>
                <w:rFonts w:cs="Arial"/>
                <w:noProof/>
                <w:sz w:val="24"/>
                <w:szCs w:val="24"/>
              </w:rPr>
              <w:t>Purpose</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_Toc40278328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3</w:t>
            </w:r>
            <w:r w:rsidRPr="00CC1E08">
              <w:rPr>
                <w:rFonts w:cs="Arial"/>
                <w:noProof/>
                <w:webHidden/>
                <w:sz w:val="24"/>
                <w:szCs w:val="24"/>
              </w:rPr>
              <w:fldChar w:fldCharType="end"/>
            </w:r>
          </w:hyperlink>
        </w:p>
        <w:p w14:paraId="62C73F25" w14:textId="136AB026" w:rsidR="007B5822" w:rsidRPr="00CC1E08" w:rsidRDefault="007B5822" w:rsidP="00CC1E08">
          <w:pPr>
            <w:pStyle w:val="TOC1"/>
            <w:rPr>
              <w:rFonts w:eastAsiaTheme="minorEastAsia" w:cs="Arial"/>
              <w:noProof/>
              <w:sz w:val="24"/>
              <w:szCs w:val="24"/>
              <w:lang w:eastAsia="en-GB"/>
            </w:rPr>
          </w:pPr>
          <w:hyperlink w:anchor="_Toc40278329" w:history="1">
            <w:r w:rsidRPr="00CC1E08">
              <w:rPr>
                <w:rStyle w:val="Hyperlink"/>
                <w:rFonts w:cs="Arial"/>
                <w:noProof/>
                <w:sz w:val="24"/>
                <w:szCs w:val="24"/>
              </w:rPr>
              <w:t>3.</w:t>
            </w:r>
            <w:r w:rsidRPr="00CC1E08">
              <w:rPr>
                <w:rFonts w:eastAsiaTheme="minorEastAsia" w:cs="Arial"/>
                <w:noProof/>
                <w:sz w:val="24"/>
                <w:szCs w:val="24"/>
                <w:lang w:eastAsia="en-GB"/>
              </w:rPr>
              <w:tab/>
            </w:r>
            <w:r w:rsidRPr="00CC1E08">
              <w:rPr>
                <w:rStyle w:val="Hyperlink"/>
                <w:rFonts w:cs="Arial"/>
                <w:noProof/>
                <w:sz w:val="24"/>
                <w:szCs w:val="24"/>
              </w:rPr>
              <w:t>Scope</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_Toc40278329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3</w:t>
            </w:r>
            <w:r w:rsidRPr="00CC1E08">
              <w:rPr>
                <w:rFonts w:cs="Arial"/>
                <w:noProof/>
                <w:webHidden/>
                <w:sz w:val="24"/>
                <w:szCs w:val="24"/>
              </w:rPr>
              <w:fldChar w:fldCharType="end"/>
            </w:r>
          </w:hyperlink>
        </w:p>
        <w:p w14:paraId="10CE49C8" w14:textId="16A2712E" w:rsidR="007B5822" w:rsidRPr="00CC1E08" w:rsidRDefault="007B5822" w:rsidP="00CC1E08">
          <w:pPr>
            <w:pStyle w:val="TOC1"/>
            <w:rPr>
              <w:rFonts w:eastAsiaTheme="minorEastAsia" w:cs="Arial"/>
              <w:noProof/>
              <w:sz w:val="24"/>
              <w:szCs w:val="24"/>
              <w:lang w:eastAsia="en-GB"/>
            </w:rPr>
          </w:pPr>
          <w:hyperlink w:anchor="_Toc40278330" w:history="1">
            <w:r w:rsidRPr="00CC1E08">
              <w:rPr>
                <w:rStyle w:val="Hyperlink"/>
                <w:rFonts w:cs="Arial"/>
                <w:noProof/>
                <w:sz w:val="24"/>
                <w:szCs w:val="24"/>
              </w:rPr>
              <w:t>4.</w:t>
            </w:r>
            <w:r w:rsidRPr="00CC1E08">
              <w:rPr>
                <w:rFonts w:eastAsiaTheme="minorEastAsia" w:cs="Arial"/>
                <w:noProof/>
                <w:sz w:val="24"/>
                <w:szCs w:val="24"/>
                <w:lang w:eastAsia="en-GB"/>
              </w:rPr>
              <w:tab/>
            </w:r>
            <w:r w:rsidRPr="00CC1E08">
              <w:rPr>
                <w:rStyle w:val="Hyperlink"/>
                <w:rFonts w:cs="Arial"/>
                <w:noProof/>
                <w:sz w:val="24"/>
                <w:szCs w:val="24"/>
              </w:rPr>
              <w:t>Definitions</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_Toc40278330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4</w:t>
            </w:r>
            <w:r w:rsidRPr="00CC1E08">
              <w:rPr>
                <w:rFonts w:cs="Arial"/>
                <w:noProof/>
                <w:webHidden/>
                <w:sz w:val="24"/>
                <w:szCs w:val="24"/>
              </w:rPr>
              <w:fldChar w:fldCharType="end"/>
            </w:r>
          </w:hyperlink>
        </w:p>
        <w:p w14:paraId="54F1413E" w14:textId="592A750F" w:rsidR="007B5822" w:rsidRPr="00CC1E08" w:rsidRDefault="007B5822" w:rsidP="00CC1E08">
          <w:pPr>
            <w:pStyle w:val="TOC1"/>
            <w:rPr>
              <w:rFonts w:eastAsiaTheme="minorEastAsia" w:cs="Arial"/>
              <w:noProof/>
              <w:sz w:val="24"/>
              <w:szCs w:val="24"/>
              <w:lang w:eastAsia="en-GB"/>
            </w:rPr>
          </w:pPr>
          <w:hyperlink w:anchor="_Toc40278331" w:history="1">
            <w:r w:rsidRPr="00CC1E08">
              <w:rPr>
                <w:rStyle w:val="Hyperlink"/>
                <w:rFonts w:cs="Arial"/>
                <w:noProof/>
                <w:sz w:val="24"/>
                <w:szCs w:val="24"/>
              </w:rPr>
              <w:t>5.</w:t>
            </w:r>
            <w:r w:rsidRPr="00CC1E08">
              <w:rPr>
                <w:rFonts w:eastAsiaTheme="minorEastAsia" w:cs="Arial"/>
                <w:noProof/>
                <w:sz w:val="24"/>
                <w:szCs w:val="24"/>
                <w:lang w:eastAsia="en-GB"/>
              </w:rPr>
              <w:tab/>
            </w:r>
            <w:r w:rsidRPr="00CC1E08">
              <w:rPr>
                <w:rStyle w:val="Hyperlink"/>
                <w:rFonts w:cs="Arial"/>
                <w:noProof/>
                <w:sz w:val="24"/>
                <w:szCs w:val="24"/>
              </w:rPr>
              <w:t>Roles and Responsibilities</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_Toc40278331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4</w:t>
            </w:r>
            <w:r w:rsidRPr="00CC1E08">
              <w:rPr>
                <w:rFonts w:cs="Arial"/>
                <w:noProof/>
                <w:webHidden/>
                <w:sz w:val="24"/>
                <w:szCs w:val="24"/>
              </w:rPr>
              <w:fldChar w:fldCharType="end"/>
            </w:r>
          </w:hyperlink>
        </w:p>
        <w:p w14:paraId="4660BB38" w14:textId="2ACD8A2E" w:rsidR="007B5822" w:rsidRPr="00CC1E08" w:rsidRDefault="007B5822" w:rsidP="00CC1E08">
          <w:pPr>
            <w:pStyle w:val="TOC2"/>
            <w:rPr>
              <w:rFonts w:eastAsiaTheme="minorEastAsia" w:cs="Arial"/>
              <w:noProof/>
              <w:sz w:val="24"/>
              <w:szCs w:val="24"/>
              <w:lang w:eastAsia="en-GB"/>
            </w:rPr>
          </w:pPr>
          <w:hyperlink w:anchor="_Toc40278332" w:history="1">
            <w:r w:rsidRPr="00CC1E08">
              <w:rPr>
                <w:rStyle w:val="Hyperlink"/>
                <w:rFonts w:cs="Arial"/>
                <w:noProof/>
                <w:sz w:val="24"/>
                <w:szCs w:val="24"/>
              </w:rPr>
              <w:t>5.1    CRGPA Board</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_Toc40278332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4</w:t>
            </w:r>
            <w:r w:rsidRPr="00CC1E08">
              <w:rPr>
                <w:rFonts w:cs="Arial"/>
                <w:noProof/>
                <w:webHidden/>
                <w:sz w:val="24"/>
                <w:szCs w:val="24"/>
              </w:rPr>
              <w:fldChar w:fldCharType="end"/>
            </w:r>
          </w:hyperlink>
        </w:p>
        <w:p w14:paraId="07FB2911" w14:textId="43EE7552" w:rsidR="007B5822" w:rsidRPr="00CC1E08" w:rsidRDefault="007B5822" w:rsidP="00CC1E08">
          <w:pPr>
            <w:pStyle w:val="TOC2"/>
            <w:rPr>
              <w:rFonts w:eastAsiaTheme="minorEastAsia" w:cs="Arial"/>
              <w:noProof/>
              <w:sz w:val="24"/>
              <w:szCs w:val="24"/>
              <w:lang w:eastAsia="en-GB"/>
            </w:rPr>
          </w:pPr>
          <w:hyperlink w:anchor="_Toc40278333" w:history="1">
            <w:r w:rsidRPr="00CC1E08">
              <w:rPr>
                <w:rStyle w:val="Hyperlink"/>
                <w:rFonts w:cs="Arial"/>
                <w:noProof/>
                <w:sz w:val="24"/>
                <w:szCs w:val="24"/>
              </w:rPr>
              <w:t>5.2    Chief Executive</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_Toc40278333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4</w:t>
            </w:r>
            <w:r w:rsidRPr="00CC1E08">
              <w:rPr>
                <w:rFonts w:cs="Arial"/>
                <w:noProof/>
                <w:webHidden/>
                <w:sz w:val="24"/>
                <w:szCs w:val="24"/>
              </w:rPr>
              <w:fldChar w:fldCharType="end"/>
            </w:r>
          </w:hyperlink>
        </w:p>
        <w:p w14:paraId="49631CDC" w14:textId="366B5E6F" w:rsidR="007B5822" w:rsidRPr="00CC1E08" w:rsidRDefault="007B5822" w:rsidP="00CC1E08">
          <w:pPr>
            <w:pStyle w:val="TOC2"/>
            <w:rPr>
              <w:rFonts w:eastAsiaTheme="minorEastAsia" w:cs="Arial"/>
              <w:noProof/>
              <w:sz w:val="24"/>
              <w:szCs w:val="24"/>
              <w:lang w:eastAsia="en-GB"/>
            </w:rPr>
          </w:pPr>
          <w:hyperlink w:anchor="_Toc40278334" w:history="1">
            <w:r w:rsidRPr="00CC1E08">
              <w:rPr>
                <w:rStyle w:val="Hyperlink"/>
                <w:rFonts w:cs="Arial"/>
                <w:noProof/>
                <w:sz w:val="24"/>
                <w:szCs w:val="24"/>
              </w:rPr>
              <w:t>5.3    Managers/Heads of Service</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_Toc40278334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4</w:t>
            </w:r>
            <w:r w:rsidRPr="00CC1E08">
              <w:rPr>
                <w:rFonts w:cs="Arial"/>
                <w:noProof/>
                <w:webHidden/>
                <w:sz w:val="24"/>
                <w:szCs w:val="24"/>
              </w:rPr>
              <w:fldChar w:fldCharType="end"/>
            </w:r>
          </w:hyperlink>
        </w:p>
        <w:p w14:paraId="7A56F9C9" w14:textId="21F54028" w:rsidR="007B5822" w:rsidRPr="00CC1E08" w:rsidRDefault="007B5822" w:rsidP="00CC1E08">
          <w:pPr>
            <w:pStyle w:val="TOC2"/>
            <w:rPr>
              <w:rFonts w:eastAsiaTheme="minorEastAsia" w:cs="Arial"/>
              <w:noProof/>
              <w:sz w:val="24"/>
              <w:szCs w:val="24"/>
              <w:lang w:eastAsia="en-GB"/>
            </w:rPr>
          </w:pPr>
          <w:hyperlink w:anchor="_Toc40278335" w:history="1">
            <w:r w:rsidRPr="00CC1E08">
              <w:rPr>
                <w:rStyle w:val="Hyperlink"/>
                <w:rFonts w:cs="Arial"/>
                <w:noProof/>
                <w:sz w:val="24"/>
                <w:szCs w:val="24"/>
              </w:rPr>
              <w:t>5.4    All CRGPA staff (including Bank/Contracted/Temporary Staff)</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_Toc40278335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5</w:t>
            </w:r>
            <w:r w:rsidRPr="00CC1E08">
              <w:rPr>
                <w:rFonts w:cs="Arial"/>
                <w:noProof/>
                <w:webHidden/>
                <w:sz w:val="24"/>
                <w:szCs w:val="24"/>
              </w:rPr>
              <w:fldChar w:fldCharType="end"/>
            </w:r>
          </w:hyperlink>
        </w:p>
        <w:p w14:paraId="75B99A5D" w14:textId="6CBA40D3" w:rsidR="007B5822" w:rsidRPr="00CC1E08" w:rsidRDefault="007B5822" w:rsidP="00CC1E08">
          <w:pPr>
            <w:pStyle w:val="TOC1"/>
            <w:rPr>
              <w:rFonts w:eastAsiaTheme="minorEastAsia" w:cs="Arial"/>
              <w:noProof/>
              <w:sz w:val="24"/>
              <w:szCs w:val="24"/>
              <w:lang w:eastAsia="en-GB"/>
            </w:rPr>
          </w:pPr>
          <w:hyperlink w:anchor="_Toc40278336" w:history="1">
            <w:r w:rsidRPr="00CC1E08">
              <w:rPr>
                <w:rStyle w:val="Hyperlink"/>
                <w:rFonts w:cs="Arial"/>
                <w:noProof/>
                <w:sz w:val="24"/>
                <w:szCs w:val="24"/>
              </w:rPr>
              <w:t>6.</w:t>
            </w:r>
            <w:r w:rsidRPr="00CC1E08">
              <w:rPr>
                <w:rFonts w:eastAsiaTheme="minorEastAsia" w:cs="Arial"/>
                <w:noProof/>
                <w:sz w:val="24"/>
                <w:szCs w:val="24"/>
                <w:lang w:eastAsia="en-GB"/>
              </w:rPr>
              <w:tab/>
            </w:r>
            <w:r w:rsidRPr="00CC1E08">
              <w:rPr>
                <w:rStyle w:val="Hyperlink"/>
                <w:rFonts w:cs="Arial"/>
                <w:noProof/>
                <w:sz w:val="24"/>
                <w:szCs w:val="24"/>
              </w:rPr>
              <w:t>Process</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_Toc40278336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5</w:t>
            </w:r>
            <w:r w:rsidRPr="00CC1E08">
              <w:rPr>
                <w:rFonts w:cs="Arial"/>
                <w:noProof/>
                <w:webHidden/>
                <w:sz w:val="24"/>
                <w:szCs w:val="24"/>
              </w:rPr>
              <w:fldChar w:fldCharType="end"/>
            </w:r>
          </w:hyperlink>
        </w:p>
        <w:p w14:paraId="6C63D5D9" w14:textId="5466EC84" w:rsidR="007B5822" w:rsidRPr="00CC1E08" w:rsidRDefault="007B5822" w:rsidP="00CC1E08">
          <w:pPr>
            <w:pStyle w:val="TOC1"/>
            <w:rPr>
              <w:rFonts w:eastAsiaTheme="minorEastAsia" w:cs="Arial"/>
              <w:noProof/>
              <w:sz w:val="24"/>
              <w:szCs w:val="24"/>
              <w:lang w:eastAsia="en-GB"/>
            </w:rPr>
          </w:pPr>
          <w:hyperlink w:anchor="_Toc40278337" w:history="1">
            <w:r w:rsidRPr="00CC1E08">
              <w:rPr>
                <w:rStyle w:val="Hyperlink"/>
                <w:rFonts w:cs="Arial"/>
                <w:noProof/>
                <w:sz w:val="24"/>
                <w:szCs w:val="24"/>
              </w:rPr>
              <w:t>7.</w:t>
            </w:r>
            <w:r w:rsidRPr="00CC1E08">
              <w:rPr>
                <w:rFonts w:eastAsiaTheme="minorEastAsia" w:cs="Arial"/>
                <w:noProof/>
                <w:sz w:val="24"/>
                <w:szCs w:val="24"/>
                <w:lang w:eastAsia="en-GB"/>
              </w:rPr>
              <w:tab/>
            </w:r>
            <w:r w:rsidRPr="00CC1E08">
              <w:rPr>
                <w:rStyle w:val="Hyperlink"/>
                <w:rFonts w:cs="Arial"/>
                <w:noProof/>
                <w:sz w:val="24"/>
                <w:szCs w:val="24"/>
              </w:rPr>
              <w:t>Consultation</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_Toc40278337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21</w:t>
            </w:r>
            <w:r w:rsidRPr="00CC1E08">
              <w:rPr>
                <w:rFonts w:cs="Arial"/>
                <w:noProof/>
                <w:webHidden/>
                <w:sz w:val="24"/>
                <w:szCs w:val="24"/>
              </w:rPr>
              <w:fldChar w:fldCharType="end"/>
            </w:r>
          </w:hyperlink>
        </w:p>
        <w:p w14:paraId="4D0FCD9B" w14:textId="3F073BFE" w:rsidR="007B5822" w:rsidRPr="00CC1E08" w:rsidRDefault="007B5822" w:rsidP="00CC1E08">
          <w:pPr>
            <w:pStyle w:val="TOC1"/>
            <w:rPr>
              <w:rFonts w:eastAsiaTheme="minorEastAsia" w:cs="Arial"/>
              <w:noProof/>
              <w:sz w:val="24"/>
              <w:szCs w:val="24"/>
              <w:lang w:eastAsia="en-GB"/>
            </w:rPr>
          </w:pPr>
          <w:hyperlink w:anchor="_Toc40278338" w:history="1">
            <w:r w:rsidRPr="00CC1E08">
              <w:rPr>
                <w:rStyle w:val="Hyperlink"/>
                <w:rFonts w:cs="Arial"/>
                <w:noProof/>
                <w:sz w:val="24"/>
                <w:szCs w:val="24"/>
              </w:rPr>
              <w:t>8.</w:t>
            </w:r>
            <w:r w:rsidRPr="00CC1E08">
              <w:rPr>
                <w:rFonts w:eastAsiaTheme="minorEastAsia" w:cs="Arial"/>
                <w:noProof/>
                <w:sz w:val="24"/>
                <w:szCs w:val="24"/>
                <w:lang w:eastAsia="en-GB"/>
              </w:rPr>
              <w:tab/>
            </w:r>
            <w:r w:rsidRPr="00CC1E08">
              <w:rPr>
                <w:rStyle w:val="Hyperlink"/>
                <w:rFonts w:cs="Arial"/>
                <w:noProof/>
                <w:sz w:val="24"/>
                <w:szCs w:val="24"/>
              </w:rPr>
              <w:t>Implementation</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_Toc40278338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21</w:t>
            </w:r>
            <w:r w:rsidRPr="00CC1E08">
              <w:rPr>
                <w:rFonts w:cs="Arial"/>
                <w:noProof/>
                <w:webHidden/>
                <w:sz w:val="24"/>
                <w:szCs w:val="24"/>
              </w:rPr>
              <w:fldChar w:fldCharType="end"/>
            </w:r>
          </w:hyperlink>
        </w:p>
        <w:p w14:paraId="724FA32C" w14:textId="5819A2D3" w:rsidR="007B5822" w:rsidRPr="00CC1E08" w:rsidRDefault="007B5822" w:rsidP="00CC1E08">
          <w:pPr>
            <w:pStyle w:val="TOC1"/>
            <w:rPr>
              <w:rFonts w:eastAsiaTheme="minorEastAsia" w:cs="Arial"/>
              <w:noProof/>
              <w:sz w:val="24"/>
              <w:szCs w:val="24"/>
              <w:lang w:eastAsia="en-GB"/>
            </w:rPr>
          </w:pPr>
          <w:hyperlink w:anchor="_Toc40278339" w:history="1">
            <w:r w:rsidRPr="00CC1E08">
              <w:rPr>
                <w:rStyle w:val="Hyperlink"/>
                <w:rFonts w:cs="Arial"/>
                <w:noProof/>
                <w:sz w:val="24"/>
                <w:szCs w:val="24"/>
              </w:rPr>
              <w:t>9.</w:t>
            </w:r>
            <w:r w:rsidRPr="00CC1E08">
              <w:rPr>
                <w:rFonts w:eastAsiaTheme="minorEastAsia" w:cs="Arial"/>
                <w:noProof/>
                <w:sz w:val="24"/>
                <w:szCs w:val="24"/>
                <w:lang w:eastAsia="en-GB"/>
              </w:rPr>
              <w:tab/>
            </w:r>
            <w:r w:rsidRPr="00CC1E08">
              <w:rPr>
                <w:rStyle w:val="Hyperlink"/>
                <w:rFonts w:cs="Arial"/>
                <w:noProof/>
                <w:sz w:val="24"/>
                <w:szCs w:val="24"/>
              </w:rPr>
              <w:t>Training and Support</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_Toc40278339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21</w:t>
            </w:r>
            <w:r w:rsidRPr="00CC1E08">
              <w:rPr>
                <w:rFonts w:cs="Arial"/>
                <w:noProof/>
                <w:webHidden/>
                <w:sz w:val="24"/>
                <w:szCs w:val="24"/>
              </w:rPr>
              <w:fldChar w:fldCharType="end"/>
            </w:r>
          </w:hyperlink>
        </w:p>
        <w:p w14:paraId="7433D674" w14:textId="6B5A9104" w:rsidR="007B5822" w:rsidRPr="00CC1E08" w:rsidRDefault="007B5822" w:rsidP="00CC1E08">
          <w:pPr>
            <w:pStyle w:val="TOC1"/>
            <w:rPr>
              <w:rFonts w:eastAsiaTheme="minorEastAsia" w:cs="Arial"/>
              <w:noProof/>
              <w:sz w:val="24"/>
              <w:szCs w:val="24"/>
              <w:lang w:eastAsia="en-GB"/>
            </w:rPr>
          </w:pPr>
          <w:hyperlink w:anchor="_Toc40278340" w:history="1">
            <w:r w:rsidRPr="00CC1E08">
              <w:rPr>
                <w:rStyle w:val="Hyperlink"/>
                <w:rFonts w:cs="Arial"/>
                <w:noProof/>
                <w:sz w:val="24"/>
                <w:szCs w:val="24"/>
              </w:rPr>
              <w:t>10.</w:t>
            </w:r>
            <w:r w:rsidRPr="00CC1E08">
              <w:rPr>
                <w:rFonts w:eastAsiaTheme="minorEastAsia" w:cs="Arial"/>
                <w:noProof/>
                <w:sz w:val="24"/>
                <w:szCs w:val="24"/>
                <w:lang w:eastAsia="en-GB"/>
              </w:rPr>
              <w:tab/>
            </w:r>
            <w:r w:rsidRPr="00CC1E08">
              <w:rPr>
                <w:rStyle w:val="Hyperlink"/>
                <w:rFonts w:cs="Arial"/>
                <w:noProof/>
                <w:sz w:val="24"/>
                <w:szCs w:val="24"/>
              </w:rPr>
              <w:t>Review</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_Toc40278340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21</w:t>
            </w:r>
            <w:r w:rsidRPr="00CC1E08">
              <w:rPr>
                <w:rFonts w:cs="Arial"/>
                <w:noProof/>
                <w:webHidden/>
                <w:sz w:val="24"/>
                <w:szCs w:val="24"/>
              </w:rPr>
              <w:fldChar w:fldCharType="end"/>
            </w:r>
          </w:hyperlink>
        </w:p>
        <w:p w14:paraId="03B70992" w14:textId="3E38B01A" w:rsidR="007B5822" w:rsidRPr="00CC1E08" w:rsidRDefault="007B5822" w:rsidP="00CC1E08">
          <w:pPr>
            <w:pStyle w:val="TOC1"/>
            <w:rPr>
              <w:rFonts w:eastAsiaTheme="minorEastAsia" w:cs="Arial"/>
              <w:noProof/>
              <w:sz w:val="24"/>
              <w:szCs w:val="24"/>
              <w:lang w:eastAsia="en-GB"/>
            </w:rPr>
          </w:pPr>
          <w:hyperlink w:anchor="_Toc40278341" w:history="1">
            <w:r w:rsidRPr="00CC1E08">
              <w:rPr>
                <w:rStyle w:val="Hyperlink"/>
                <w:rFonts w:cs="Arial"/>
                <w:noProof/>
                <w:sz w:val="24"/>
                <w:szCs w:val="24"/>
              </w:rPr>
              <w:t>11.</w:t>
            </w:r>
            <w:r w:rsidRPr="00CC1E08">
              <w:rPr>
                <w:rFonts w:eastAsiaTheme="minorEastAsia" w:cs="Arial"/>
                <w:noProof/>
                <w:sz w:val="24"/>
                <w:szCs w:val="24"/>
                <w:lang w:eastAsia="en-GB"/>
              </w:rPr>
              <w:tab/>
            </w:r>
            <w:r w:rsidRPr="00CC1E08">
              <w:rPr>
                <w:rStyle w:val="Hyperlink"/>
                <w:rFonts w:cs="Arial"/>
                <w:noProof/>
                <w:sz w:val="24"/>
                <w:szCs w:val="24"/>
              </w:rPr>
              <w:t>Monitoring and Compliance</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_Toc40278341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22</w:t>
            </w:r>
            <w:r w:rsidRPr="00CC1E08">
              <w:rPr>
                <w:rFonts w:cs="Arial"/>
                <w:noProof/>
                <w:webHidden/>
                <w:sz w:val="24"/>
                <w:szCs w:val="24"/>
              </w:rPr>
              <w:fldChar w:fldCharType="end"/>
            </w:r>
          </w:hyperlink>
        </w:p>
        <w:p w14:paraId="1FF6C908" w14:textId="4FABA3CE" w:rsidR="007B5822" w:rsidRPr="00CC1E08" w:rsidRDefault="007B5822" w:rsidP="00CC1E08">
          <w:pPr>
            <w:pStyle w:val="TOC1"/>
            <w:rPr>
              <w:rFonts w:eastAsiaTheme="minorEastAsia" w:cs="Arial"/>
              <w:noProof/>
              <w:sz w:val="24"/>
              <w:szCs w:val="24"/>
              <w:lang w:eastAsia="en-GB"/>
            </w:rPr>
          </w:pPr>
          <w:hyperlink w:anchor="_Toc40278342" w:history="1">
            <w:r w:rsidRPr="00CC1E08">
              <w:rPr>
                <w:rStyle w:val="Hyperlink"/>
                <w:rFonts w:cs="Arial"/>
                <w:noProof/>
                <w:sz w:val="24"/>
                <w:szCs w:val="24"/>
              </w:rPr>
              <w:t>12.</w:t>
            </w:r>
            <w:r w:rsidRPr="00CC1E08">
              <w:rPr>
                <w:rFonts w:eastAsiaTheme="minorEastAsia" w:cs="Arial"/>
                <w:noProof/>
                <w:sz w:val="24"/>
                <w:szCs w:val="24"/>
                <w:lang w:eastAsia="en-GB"/>
              </w:rPr>
              <w:tab/>
            </w:r>
            <w:r w:rsidRPr="00CC1E08">
              <w:rPr>
                <w:rStyle w:val="Hyperlink"/>
                <w:rFonts w:cs="Arial"/>
                <w:noProof/>
                <w:sz w:val="24"/>
                <w:szCs w:val="24"/>
              </w:rPr>
              <w:t>Version Control</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_Toc40278342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22</w:t>
            </w:r>
            <w:r w:rsidRPr="00CC1E08">
              <w:rPr>
                <w:rFonts w:cs="Arial"/>
                <w:noProof/>
                <w:webHidden/>
                <w:sz w:val="24"/>
                <w:szCs w:val="24"/>
              </w:rPr>
              <w:fldChar w:fldCharType="end"/>
            </w:r>
          </w:hyperlink>
        </w:p>
        <w:p w14:paraId="598B0B13" w14:textId="23CE773C" w:rsidR="007B5822" w:rsidRPr="00CC1E08" w:rsidRDefault="007B5822" w:rsidP="00CC1E08">
          <w:pPr>
            <w:pStyle w:val="TOC1"/>
            <w:rPr>
              <w:rFonts w:eastAsiaTheme="minorEastAsia" w:cs="Arial"/>
              <w:noProof/>
              <w:sz w:val="24"/>
              <w:szCs w:val="24"/>
              <w:lang w:eastAsia="en-GB"/>
            </w:rPr>
          </w:pPr>
          <w:hyperlink w:anchor="_Toc40278343" w:history="1">
            <w:r w:rsidRPr="00CC1E08">
              <w:rPr>
                <w:rStyle w:val="Hyperlink"/>
                <w:rFonts w:cs="Arial"/>
                <w:noProof/>
                <w:sz w:val="24"/>
                <w:szCs w:val="24"/>
              </w:rPr>
              <w:t>13.</w:t>
            </w:r>
            <w:r w:rsidRPr="00CC1E08">
              <w:rPr>
                <w:rFonts w:eastAsiaTheme="minorEastAsia" w:cs="Arial"/>
                <w:noProof/>
                <w:sz w:val="24"/>
                <w:szCs w:val="24"/>
                <w:lang w:eastAsia="en-GB"/>
              </w:rPr>
              <w:tab/>
            </w:r>
            <w:r w:rsidRPr="00CC1E08">
              <w:rPr>
                <w:rStyle w:val="Hyperlink"/>
                <w:rFonts w:cs="Arial"/>
                <w:noProof/>
                <w:sz w:val="24"/>
                <w:szCs w:val="24"/>
              </w:rPr>
              <w:t>Equality Impact Assessment</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_Toc40278343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22</w:t>
            </w:r>
            <w:r w:rsidRPr="00CC1E08">
              <w:rPr>
                <w:rFonts w:cs="Arial"/>
                <w:noProof/>
                <w:webHidden/>
                <w:sz w:val="24"/>
                <w:szCs w:val="24"/>
              </w:rPr>
              <w:fldChar w:fldCharType="end"/>
            </w:r>
          </w:hyperlink>
        </w:p>
        <w:p w14:paraId="4634C992" w14:textId="2B3E6CAD" w:rsidR="007B5822" w:rsidRPr="00CC1E08" w:rsidRDefault="007B5822" w:rsidP="00CC1E08">
          <w:pPr>
            <w:pStyle w:val="TOC1"/>
            <w:rPr>
              <w:rFonts w:eastAsiaTheme="minorEastAsia" w:cs="Arial"/>
              <w:noProof/>
              <w:sz w:val="24"/>
              <w:szCs w:val="24"/>
              <w:lang w:eastAsia="en-GB"/>
            </w:rPr>
          </w:pPr>
          <w:hyperlink w:anchor="_Toc40278344" w:history="1">
            <w:r w:rsidRPr="00CC1E08">
              <w:rPr>
                <w:rStyle w:val="Hyperlink"/>
                <w:rFonts w:cs="Arial"/>
                <w:noProof/>
                <w:sz w:val="24"/>
                <w:szCs w:val="24"/>
              </w:rPr>
              <w:t>14.</w:t>
            </w:r>
            <w:r w:rsidRPr="00CC1E08">
              <w:rPr>
                <w:rFonts w:eastAsiaTheme="minorEastAsia" w:cs="Arial"/>
                <w:noProof/>
                <w:sz w:val="24"/>
                <w:szCs w:val="24"/>
                <w:lang w:eastAsia="en-GB"/>
              </w:rPr>
              <w:tab/>
            </w:r>
            <w:r w:rsidRPr="00CC1E08">
              <w:rPr>
                <w:rStyle w:val="Hyperlink"/>
                <w:rFonts w:cs="Arial"/>
                <w:noProof/>
                <w:sz w:val="24"/>
                <w:szCs w:val="24"/>
              </w:rPr>
              <w:t>References</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_Toc40278344 \h </w:instrText>
            </w:r>
            <w:r w:rsidRPr="00CC1E08">
              <w:rPr>
                <w:rFonts w:cs="Arial"/>
                <w:noProof/>
                <w:webHidden/>
                <w:sz w:val="24"/>
                <w:szCs w:val="24"/>
              </w:rPr>
            </w:r>
            <w:r w:rsidRPr="00CC1E08">
              <w:rPr>
                <w:rFonts w:cs="Arial"/>
                <w:noProof/>
                <w:webHidden/>
                <w:sz w:val="24"/>
                <w:szCs w:val="24"/>
              </w:rPr>
              <w:fldChar w:fldCharType="separate"/>
            </w:r>
            <w:r w:rsidR="00BA701D">
              <w:rPr>
                <w:rFonts w:cs="Arial"/>
                <w:noProof/>
                <w:webHidden/>
                <w:sz w:val="24"/>
                <w:szCs w:val="24"/>
              </w:rPr>
              <w:t>23</w:t>
            </w:r>
            <w:r w:rsidRPr="00CC1E08">
              <w:rPr>
                <w:rFonts w:cs="Arial"/>
                <w:noProof/>
                <w:webHidden/>
                <w:sz w:val="24"/>
                <w:szCs w:val="24"/>
              </w:rPr>
              <w:fldChar w:fldCharType="end"/>
            </w:r>
          </w:hyperlink>
        </w:p>
        <w:p w14:paraId="7225AE91" w14:textId="77777777" w:rsidR="00DF1335" w:rsidRPr="00CC1E08" w:rsidRDefault="000A269A" w:rsidP="00CC1E08">
          <w:pPr>
            <w:rPr>
              <w:rFonts w:cs="Arial"/>
              <w:sz w:val="24"/>
              <w:szCs w:val="24"/>
            </w:rPr>
          </w:pPr>
          <w:r w:rsidRPr="00CC1E08">
            <w:rPr>
              <w:rFonts w:cs="Arial"/>
              <w:sz w:val="24"/>
              <w:szCs w:val="24"/>
            </w:rPr>
            <w:fldChar w:fldCharType="end"/>
          </w:r>
        </w:p>
      </w:sdtContent>
    </w:sdt>
    <w:p w14:paraId="7E9FF107" w14:textId="77777777" w:rsidR="00DF45FC" w:rsidRPr="00CC1E08" w:rsidRDefault="00DF45FC" w:rsidP="00CC1E08">
      <w:pPr>
        <w:rPr>
          <w:rFonts w:cs="Arial"/>
          <w:b/>
          <w:bCs/>
          <w:sz w:val="24"/>
          <w:szCs w:val="24"/>
        </w:rPr>
      </w:pPr>
    </w:p>
    <w:p w14:paraId="58EE922D" w14:textId="77777777" w:rsidR="00DC31F7" w:rsidRPr="00CC1E08" w:rsidRDefault="00DF1335" w:rsidP="00CC1E08">
      <w:pPr>
        <w:rPr>
          <w:rFonts w:cs="Arial"/>
          <w:b/>
          <w:bCs/>
          <w:sz w:val="24"/>
          <w:szCs w:val="24"/>
        </w:rPr>
        <w:sectPr w:rsidR="00DC31F7" w:rsidRPr="00CC1E08" w:rsidSect="00412F29">
          <w:headerReference w:type="default" r:id="rId13"/>
          <w:footerReference w:type="default" r:id="rId14"/>
          <w:headerReference w:type="first" r:id="rId15"/>
          <w:footerReference w:type="first" r:id="rId16"/>
          <w:pgSz w:w="11906" w:h="16838"/>
          <w:pgMar w:top="1440" w:right="991" w:bottom="1440" w:left="1440" w:header="708" w:footer="708" w:gutter="0"/>
          <w:cols w:space="708"/>
          <w:titlePg/>
          <w:docGrid w:linePitch="360"/>
        </w:sectPr>
      </w:pPr>
      <w:r w:rsidRPr="00CC1E08">
        <w:rPr>
          <w:rFonts w:cs="Arial"/>
          <w:b/>
          <w:bCs/>
          <w:sz w:val="24"/>
          <w:szCs w:val="24"/>
        </w:rPr>
        <w:br w:type="page"/>
      </w:r>
    </w:p>
    <w:p w14:paraId="536AB345" w14:textId="77777777" w:rsidR="00931D11" w:rsidRPr="00CC1E08"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31D11" w:rsidRPr="00CC1E08" w14:paraId="36D1A3A2" w14:textId="77777777" w:rsidTr="00931D11">
        <w:tc>
          <w:tcPr>
            <w:tcW w:w="9463" w:type="dxa"/>
            <w:gridSpan w:val="2"/>
          </w:tcPr>
          <w:p w14:paraId="3F6C3FA0" w14:textId="77777777" w:rsidR="00931D11" w:rsidRPr="00CC1E08" w:rsidRDefault="00931D11" w:rsidP="00765E82">
            <w:pPr>
              <w:pStyle w:val="Heading1"/>
            </w:pPr>
            <w:r w:rsidRPr="00CC1E08">
              <w:t xml:space="preserve"> </w:t>
            </w:r>
            <w:bookmarkStart w:id="9" w:name="_Toc40278327"/>
            <w:r w:rsidRPr="00CC1E08">
              <w:t>Introduction</w:t>
            </w:r>
            <w:bookmarkEnd w:id="9"/>
          </w:p>
        </w:tc>
      </w:tr>
      <w:tr w:rsidR="00931D11" w:rsidRPr="0040584C" w14:paraId="4DE2F21C" w14:textId="77777777" w:rsidTr="00931D11">
        <w:tc>
          <w:tcPr>
            <w:tcW w:w="709" w:type="dxa"/>
          </w:tcPr>
          <w:p w14:paraId="237F54C5" w14:textId="77777777" w:rsidR="00931D11" w:rsidRPr="0040584C" w:rsidRDefault="00931D11" w:rsidP="00CC1E08">
            <w:pPr>
              <w:ind w:left="0" w:firstLine="0"/>
              <w:rPr>
                <w:rFonts w:cs="Arial"/>
                <w:sz w:val="24"/>
                <w:szCs w:val="24"/>
              </w:rPr>
            </w:pPr>
            <w:r w:rsidRPr="0040584C">
              <w:rPr>
                <w:rFonts w:cs="Arial"/>
                <w:sz w:val="24"/>
                <w:szCs w:val="24"/>
              </w:rPr>
              <w:t>1.1</w:t>
            </w:r>
          </w:p>
        </w:tc>
        <w:tc>
          <w:tcPr>
            <w:tcW w:w="8754" w:type="dxa"/>
          </w:tcPr>
          <w:p w14:paraId="55DEF79A" w14:textId="6E3EB1CE" w:rsidR="00501E15" w:rsidRPr="0040584C" w:rsidRDefault="00B519AC" w:rsidP="00501E15">
            <w:pPr>
              <w:ind w:left="0" w:firstLine="0"/>
              <w:rPr>
                <w:rStyle w:val="uv3um"/>
                <w:rFonts w:cs="Arial"/>
                <w:sz w:val="24"/>
                <w:szCs w:val="24"/>
                <w:shd w:val="clear" w:color="auto" w:fill="FFFFFF"/>
              </w:rPr>
            </w:pPr>
            <w:r w:rsidRPr="0040584C">
              <w:rPr>
                <w:rFonts w:cs="Arial"/>
                <w:sz w:val="24"/>
                <w:szCs w:val="24"/>
                <w:shd w:val="clear" w:color="auto" w:fill="FFFFFF"/>
              </w:rPr>
              <w:t xml:space="preserve">Maternity, </w:t>
            </w:r>
            <w:r w:rsidR="00A96221" w:rsidRPr="0040584C">
              <w:rPr>
                <w:rFonts w:cs="Arial"/>
                <w:sz w:val="24"/>
                <w:szCs w:val="24"/>
                <w:shd w:val="clear" w:color="auto" w:fill="FFFFFF"/>
              </w:rPr>
              <w:t>P</w:t>
            </w:r>
            <w:r w:rsidRPr="0040584C">
              <w:rPr>
                <w:rFonts w:cs="Arial"/>
                <w:sz w:val="24"/>
                <w:szCs w:val="24"/>
                <w:shd w:val="clear" w:color="auto" w:fill="FFFFFF"/>
              </w:rPr>
              <w:t xml:space="preserve">aternity, </w:t>
            </w:r>
            <w:r w:rsidR="00A96221" w:rsidRPr="0040584C">
              <w:rPr>
                <w:rFonts w:cs="Arial"/>
                <w:sz w:val="24"/>
                <w:szCs w:val="24"/>
                <w:shd w:val="clear" w:color="auto" w:fill="FFFFFF"/>
              </w:rPr>
              <w:t>N</w:t>
            </w:r>
            <w:r w:rsidRPr="0040584C">
              <w:rPr>
                <w:rFonts w:cs="Arial"/>
                <w:sz w:val="24"/>
                <w:szCs w:val="24"/>
                <w:shd w:val="clear" w:color="auto" w:fill="FFFFFF"/>
              </w:rPr>
              <w:t xml:space="preserve">eonatal, and </w:t>
            </w:r>
            <w:r w:rsidR="00A96221" w:rsidRPr="0040584C">
              <w:rPr>
                <w:rFonts w:cs="Arial"/>
                <w:sz w:val="24"/>
                <w:szCs w:val="24"/>
                <w:shd w:val="clear" w:color="auto" w:fill="FFFFFF"/>
              </w:rPr>
              <w:t>A</w:t>
            </w:r>
            <w:r w:rsidRPr="0040584C">
              <w:rPr>
                <w:rFonts w:cs="Arial"/>
                <w:sz w:val="24"/>
                <w:szCs w:val="24"/>
                <w:shd w:val="clear" w:color="auto" w:fill="FFFFFF"/>
              </w:rPr>
              <w:t>doption leave provide employees with time off to care for a newborn or adopted child. Maternity leave is for the mother, while paternity and shared parental leave are for the baby's other parent(s). Neonatal care leave is for parents whose babies require speciali</w:t>
            </w:r>
            <w:r w:rsidR="00A40DC3">
              <w:rPr>
                <w:rFonts w:cs="Arial"/>
                <w:sz w:val="24"/>
                <w:szCs w:val="24"/>
                <w:shd w:val="clear" w:color="auto" w:fill="FFFFFF"/>
              </w:rPr>
              <w:t>s</w:t>
            </w:r>
            <w:r w:rsidRPr="0040584C">
              <w:rPr>
                <w:rFonts w:cs="Arial"/>
                <w:sz w:val="24"/>
                <w:szCs w:val="24"/>
                <w:shd w:val="clear" w:color="auto" w:fill="FFFFFF"/>
              </w:rPr>
              <w:t>ed medical attention. Adoption leave covers the period after a child is placed for adoption.</w:t>
            </w:r>
            <w:r w:rsidRPr="0040584C">
              <w:rPr>
                <w:rStyle w:val="uv3um"/>
                <w:rFonts w:cs="Arial"/>
                <w:sz w:val="24"/>
                <w:szCs w:val="24"/>
                <w:shd w:val="clear" w:color="auto" w:fill="FFFFFF"/>
              </w:rPr>
              <w:t> </w:t>
            </w:r>
          </w:p>
          <w:p w14:paraId="66E3D804" w14:textId="212A404D" w:rsidR="00B519AC" w:rsidRPr="0040584C" w:rsidRDefault="00B519AC" w:rsidP="00501E15">
            <w:pPr>
              <w:ind w:left="0" w:firstLine="0"/>
              <w:rPr>
                <w:rFonts w:cs="Arial"/>
                <w:sz w:val="24"/>
                <w:szCs w:val="24"/>
              </w:rPr>
            </w:pPr>
          </w:p>
        </w:tc>
      </w:tr>
      <w:tr w:rsidR="00931D11" w:rsidRPr="0040584C" w14:paraId="425FEE84" w14:textId="77777777" w:rsidTr="00931D11">
        <w:tc>
          <w:tcPr>
            <w:tcW w:w="709" w:type="dxa"/>
          </w:tcPr>
          <w:p w14:paraId="166F0227" w14:textId="77777777" w:rsidR="00931D11" w:rsidRPr="0040584C" w:rsidRDefault="00931D11" w:rsidP="00CC1E08">
            <w:pPr>
              <w:ind w:left="0" w:firstLine="0"/>
              <w:rPr>
                <w:rFonts w:cs="Arial"/>
                <w:sz w:val="24"/>
                <w:szCs w:val="24"/>
              </w:rPr>
            </w:pPr>
            <w:r w:rsidRPr="0040584C">
              <w:rPr>
                <w:rFonts w:cs="Arial"/>
                <w:sz w:val="24"/>
                <w:szCs w:val="24"/>
              </w:rPr>
              <w:t>1.2</w:t>
            </w:r>
          </w:p>
        </w:tc>
        <w:tc>
          <w:tcPr>
            <w:tcW w:w="8754" w:type="dxa"/>
          </w:tcPr>
          <w:p w14:paraId="6F3CC800" w14:textId="0770BBEA" w:rsidR="00501E15" w:rsidRPr="0040584C" w:rsidRDefault="00501E15" w:rsidP="00501E15">
            <w:pPr>
              <w:ind w:left="0" w:firstLine="0"/>
              <w:rPr>
                <w:rFonts w:cs="Arial"/>
                <w:sz w:val="24"/>
                <w:szCs w:val="24"/>
                <w:shd w:val="clear" w:color="auto" w:fill="FAFAFA"/>
              </w:rPr>
            </w:pPr>
            <w:r w:rsidRPr="0040584C">
              <w:rPr>
                <w:rFonts w:cs="Arial"/>
                <w:sz w:val="24"/>
                <w:szCs w:val="24"/>
                <w:shd w:val="clear" w:color="auto" w:fill="FAFAFA"/>
              </w:rPr>
              <w:t xml:space="preserve">Coventry &amp; Rugby GP Alliance (CRGPA) is committed to supporting its employees through key life events, including the birth or adoption of a child and circumstances requiring neonatal care. This policy outlines the organisation’s approach to </w:t>
            </w:r>
            <w:r w:rsidR="00A96221" w:rsidRPr="0040584C">
              <w:rPr>
                <w:rFonts w:cs="Arial"/>
                <w:sz w:val="24"/>
                <w:szCs w:val="24"/>
                <w:shd w:val="clear" w:color="auto" w:fill="FAFAFA"/>
              </w:rPr>
              <w:t>M</w:t>
            </w:r>
            <w:r w:rsidRPr="0040584C">
              <w:rPr>
                <w:rFonts w:cs="Arial"/>
                <w:sz w:val="24"/>
                <w:szCs w:val="24"/>
                <w:shd w:val="clear" w:color="auto" w:fill="FAFAFA"/>
              </w:rPr>
              <w:t xml:space="preserve">aternity, </w:t>
            </w:r>
            <w:r w:rsidR="00A96221" w:rsidRPr="0040584C">
              <w:rPr>
                <w:rFonts w:cs="Arial"/>
                <w:sz w:val="24"/>
                <w:szCs w:val="24"/>
                <w:shd w:val="clear" w:color="auto" w:fill="FAFAFA"/>
              </w:rPr>
              <w:t>P</w:t>
            </w:r>
            <w:r w:rsidRPr="0040584C">
              <w:rPr>
                <w:rFonts w:cs="Arial"/>
                <w:sz w:val="24"/>
                <w:szCs w:val="24"/>
                <w:shd w:val="clear" w:color="auto" w:fill="FAFAFA"/>
              </w:rPr>
              <w:t xml:space="preserve">aternity, </w:t>
            </w:r>
            <w:r w:rsidR="00A96221" w:rsidRPr="0040584C">
              <w:rPr>
                <w:rFonts w:cs="Arial"/>
                <w:sz w:val="24"/>
                <w:szCs w:val="24"/>
                <w:shd w:val="clear" w:color="auto" w:fill="FAFAFA"/>
              </w:rPr>
              <w:t>N</w:t>
            </w:r>
            <w:r w:rsidRPr="0040584C">
              <w:rPr>
                <w:rFonts w:cs="Arial"/>
                <w:sz w:val="24"/>
                <w:szCs w:val="24"/>
                <w:shd w:val="clear" w:color="auto" w:fill="FAFAFA"/>
              </w:rPr>
              <w:t xml:space="preserve">eonatal, and </w:t>
            </w:r>
            <w:r w:rsidR="00A96221" w:rsidRPr="0040584C">
              <w:rPr>
                <w:rFonts w:cs="Arial"/>
                <w:sz w:val="24"/>
                <w:szCs w:val="24"/>
                <w:shd w:val="clear" w:color="auto" w:fill="FAFAFA"/>
              </w:rPr>
              <w:t>A</w:t>
            </w:r>
            <w:r w:rsidRPr="0040584C">
              <w:rPr>
                <w:rFonts w:cs="Arial"/>
                <w:sz w:val="24"/>
                <w:szCs w:val="24"/>
                <w:shd w:val="clear" w:color="auto" w:fill="FAFAFA"/>
              </w:rPr>
              <w:t>doption leave, ensuring that all staff are treated fairly and consistently in line with current legislation and best practice. It provides clear guidance on leave entitlements, pay, responsibilities, and procedures, helping employees and managers navigate these important periods with confidence and clarity. CRGPA recognises the importance of work-life balance and aims to foster a supportive and inclusive working environment for all.</w:t>
            </w:r>
          </w:p>
          <w:p w14:paraId="3BB24DD0" w14:textId="77777777" w:rsidR="00931D11" w:rsidRPr="0040584C" w:rsidRDefault="00931D11" w:rsidP="00CC1E08">
            <w:pPr>
              <w:ind w:left="0" w:firstLine="0"/>
              <w:rPr>
                <w:rFonts w:cs="Arial"/>
                <w:sz w:val="24"/>
                <w:szCs w:val="24"/>
              </w:rPr>
            </w:pPr>
          </w:p>
        </w:tc>
      </w:tr>
      <w:tr w:rsidR="00E13EEC" w:rsidRPr="0040584C" w14:paraId="74599BEB" w14:textId="77777777" w:rsidTr="00931D11">
        <w:tc>
          <w:tcPr>
            <w:tcW w:w="709" w:type="dxa"/>
          </w:tcPr>
          <w:p w14:paraId="52348CED" w14:textId="3B7ECA2C" w:rsidR="00E13EEC" w:rsidRPr="0040584C" w:rsidRDefault="00E13EEC" w:rsidP="00CC1E08">
            <w:pPr>
              <w:ind w:left="0" w:firstLine="0"/>
              <w:rPr>
                <w:rFonts w:cs="Arial"/>
                <w:sz w:val="24"/>
                <w:szCs w:val="24"/>
              </w:rPr>
            </w:pPr>
            <w:r>
              <w:rPr>
                <w:rFonts w:cs="Arial"/>
                <w:sz w:val="24"/>
                <w:szCs w:val="24"/>
              </w:rPr>
              <w:t>1.3</w:t>
            </w:r>
          </w:p>
        </w:tc>
        <w:tc>
          <w:tcPr>
            <w:tcW w:w="8754" w:type="dxa"/>
          </w:tcPr>
          <w:p w14:paraId="012416D6" w14:textId="77777777" w:rsidR="00E13EEC" w:rsidRDefault="00E13EEC" w:rsidP="00501E15">
            <w:pPr>
              <w:ind w:left="0" w:firstLine="0"/>
              <w:rPr>
                <w:rFonts w:cs="Arial"/>
                <w:sz w:val="24"/>
                <w:szCs w:val="24"/>
                <w:shd w:val="clear" w:color="auto" w:fill="FAFAFA"/>
              </w:rPr>
            </w:pPr>
            <w:r w:rsidRPr="00E13EEC">
              <w:rPr>
                <w:rFonts w:cs="Arial"/>
                <w:sz w:val="24"/>
                <w:szCs w:val="24"/>
                <w:shd w:val="clear" w:color="auto" w:fill="FAFAFA"/>
              </w:rPr>
              <w:t>Individuals’ data will be kept safe and secure in accordance with our Data Protection Policy and CRGPA Privacy Notice.</w:t>
            </w:r>
          </w:p>
          <w:p w14:paraId="450F3B10" w14:textId="4FC9ED32" w:rsidR="00265E46" w:rsidRPr="0040584C" w:rsidRDefault="00265E46" w:rsidP="00501E15">
            <w:pPr>
              <w:ind w:left="0" w:firstLine="0"/>
              <w:rPr>
                <w:rFonts w:cs="Arial"/>
                <w:sz w:val="24"/>
                <w:szCs w:val="24"/>
                <w:shd w:val="clear" w:color="auto" w:fill="FAFAFA"/>
              </w:rPr>
            </w:pPr>
          </w:p>
        </w:tc>
      </w:tr>
    </w:tbl>
    <w:p w14:paraId="754E2281" w14:textId="77777777" w:rsidR="00931D11" w:rsidRPr="0040584C"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31D11" w:rsidRPr="0040584C" w14:paraId="688040B3" w14:textId="77777777" w:rsidTr="00931D11">
        <w:tc>
          <w:tcPr>
            <w:tcW w:w="9463" w:type="dxa"/>
            <w:gridSpan w:val="2"/>
          </w:tcPr>
          <w:p w14:paraId="518EA5EC" w14:textId="77777777" w:rsidR="00931D11" w:rsidRPr="0040584C" w:rsidRDefault="00931D11" w:rsidP="00765E82">
            <w:pPr>
              <w:pStyle w:val="Heading1"/>
            </w:pPr>
            <w:bookmarkStart w:id="10" w:name="_Toc40278328"/>
            <w:r w:rsidRPr="0040584C">
              <w:t>Purpose</w:t>
            </w:r>
            <w:bookmarkEnd w:id="10"/>
          </w:p>
        </w:tc>
      </w:tr>
      <w:tr w:rsidR="00931D11" w:rsidRPr="0040584C" w14:paraId="7B86BFC2" w14:textId="77777777" w:rsidTr="00931D11">
        <w:tc>
          <w:tcPr>
            <w:tcW w:w="709" w:type="dxa"/>
          </w:tcPr>
          <w:p w14:paraId="1B3EF76F" w14:textId="77777777" w:rsidR="00931D11" w:rsidRPr="0040584C" w:rsidRDefault="00931D11" w:rsidP="00CC1E08">
            <w:pPr>
              <w:ind w:left="0" w:firstLine="0"/>
              <w:rPr>
                <w:rFonts w:cs="Arial"/>
                <w:sz w:val="24"/>
                <w:szCs w:val="24"/>
              </w:rPr>
            </w:pPr>
            <w:r w:rsidRPr="0040584C">
              <w:rPr>
                <w:rFonts w:cs="Arial"/>
                <w:sz w:val="24"/>
                <w:szCs w:val="24"/>
              </w:rPr>
              <w:t>2.1</w:t>
            </w:r>
          </w:p>
        </w:tc>
        <w:tc>
          <w:tcPr>
            <w:tcW w:w="8754" w:type="dxa"/>
          </w:tcPr>
          <w:p w14:paraId="170C502A" w14:textId="77777777" w:rsidR="00931D11" w:rsidRPr="0040584C" w:rsidRDefault="00501E15" w:rsidP="00CC1E08">
            <w:pPr>
              <w:ind w:left="0" w:firstLine="0"/>
              <w:rPr>
                <w:rFonts w:cs="Arial"/>
                <w:sz w:val="24"/>
                <w:szCs w:val="24"/>
                <w:shd w:val="clear" w:color="auto" w:fill="FAFAFA"/>
              </w:rPr>
            </w:pPr>
            <w:r w:rsidRPr="0040584C">
              <w:rPr>
                <w:rFonts w:cs="Arial"/>
                <w:sz w:val="24"/>
                <w:szCs w:val="24"/>
                <w:shd w:val="clear" w:color="auto" w:fill="FAFAFA"/>
              </w:rPr>
              <w:t xml:space="preserve">The purpose of this policy is to outline the entitlements, responsibilities, and procedures related to Maternity, Paternity, Neonatal, and Adoption leave for employees of Coventry &amp; Rugby GP Alliance (CRGPA). </w:t>
            </w:r>
          </w:p>
          <w:p w14:paraId="59A72016" w14:textId="38E87C55" w:rsidR="00501E15" w:rsidRPr="0040584C" w:rsidRDefault="00501E15" w:rsidP="00CC1E08">
            <w:pPr>
              <w:ind w:left="0" w:firstLine="0"/>
              <w:rPr>
                <w:rFonts w:cs="Arial"/>
                <w:sz w:val="24"/>
                <w:szCs w:val="24"/>
              </w:rPr>
            </w:pPr>
          </w:p>
        </w:tc>
      </w:tr>
      <w:tr w:rsidR="00931D11" w:rsidRPr="0040584C" w14:paraId="09CA0049" w14:textId="77777777" w:rsidTr="00931D11">
        <w:tc>
          <w:tcPr>
            <w:tcW w:w="709" w:type="dxa"/>
          </w:tcPr>
          <w:p w14:paraId="7B777886" w14:textId="77777777" w:rsidR="00931D11" w:rsidRPr="0040584C" w:rsidRDefault="00931D11" w:rsidP="00CC1E08">
            <w:pPr>
              <w:ind w:left="0" w:firstLine="0"/>
              <w:rPr>
                <w:rFonts w:cs="Arial"/>
                <w:sz w:val="24"/>
                <w:szCs w:val="24"/>
              </w:rPr>
            </w:pPr>
            <w:r w:rsidRPr="0040584C">
              <w:rPr>
                <w:rFonts w:cs="Arial"/>
                <w:sz w:val="24"/>
                <w:szCs w:val="24"/>
              </w:rPr>
              <w:t>2.2</w:t>
            </w:r>
          </w:p>
        </w:tc>
        <w:tc>
          <w:tcPr>
            <w:tcW w:w="8754" w:type="dxa"/>
          </w:tcPr>
          <w:p w14:paraId="426FF4A1" w14:textId="77777777" w:rsidR="00931D11" w:rsidRPr="0040584C" w:rsidRDefault="00501E15" w:rsidP="00CC1E08">
            <w:pPr>
              <w:ind w:left="0" w:firstLine="0"/>
              <w:rPr>
                <w:rFonts w:cs="Arial"/>
                <w:sz w:val="24"/>
                <w:szCs w:val="24"/>
                <w:shd w:val="clear" w:color="auto" w:fill="FAFAFA"/>
              </w:rPr>
            </w:pPr>
            <w:r w:rsidRPr="0040584C">
              <w:rPr>
                <w:rFonts w:cs="Arial"/>
                <w:sz w:val="24"/>
                <w:szCs w:val="24"/>
                <w:shd w:val="clear" w:color="auto" w:fill="FAFAFA"/>
              </w:rPr>
              <w:t>This policy aims to ensure that all eligible staff are supported during significant family-related life events, in compliance with current employment legislation and best practice. This policy provides clear guidance on leave eligibility, pay entitlements, notification requirements, and return-to-work arrangements, promoting a fair, inclusive, and supportive working environment for all employees.</w:t>
            </w:r>
          </w:p>
          <w:p w14:paraId="3157A10B" w14:textId="16B43AA8" w:rsidR="00501E15" w:rsidRPr="0040584C" w:rsidRDefault="00501E15" w:rsidP="00CC1E08">
            <w:pPr>
              <w:ind w:left="0" w:firstLine="0"/>
              <w:rPr>
                <w:rFonts w:cs="Arial"/>
                <w:sz w:val="24"/>
                <w:szCs w:val="24"/>
              </w:rPr>
            </w:pPr>
          </w:p>
        </w:tc>
      </w:tr>
    </w:tbl>
    <w:p w14:paraId="2579A978" w14:textId="77777777" w:rsidR="00306088" w:rsidRPr="0040584C"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306088" w:rsidRPr="0040584C" w14:paraId="58BEC51B" w14:textId="77777777" w:rsidTr="007C1ED8">
        <w:tc>
          <w:tcPr>
            <w:tcW w:w="9463" w:type="dxa"/>
            <w:gridSpan w:val="2"/>
          </w:tcPr>
          <w:p w14:paraId="476715DE" w14:textId="77777777" w:rsidR="00306088" w:rsidRPr="0040584C" w:rsidRDefault="00306088" w:rsidP="00765E82">
            <w:pPr>
              <w:pStyle w:val="Heading1"/>
            </w:pPr>
            <w:bookmarkStart w:id="11" w:name="_Toc40278329"/>
            <w:r w:rsidRPr="0040584C">
              <w:t>Scope</w:t>
            </w:r>
            <w:bookmarkEnd w:id="11"/>
          </w:p>
        </w:tc>
      </w:tr>
      <w:tr w:rsidR="00306088" w:rsidRPr="0040584C" w14:paraId="2A590780" w14:textId="77777777" w:rsidTr="007C1ED8">
        <w:tc>
          <w:tcPr>
            <w:tcW w:w="709" w:type="dxa"/>
          </w:tcPr>
          <w:p w14:paraId="299C8662" w14:textId="77777777" w:rsidR="00306088" w:rsidRPr="0040584C" w:rsidRDefault="00306088" w:rsidP="00CC1E08">
            <w:pPr>
              <w:ind w:left="0" w:firstLine="0"/>
              <w:rPr>
                <w:rFonts w:cs="Arial"/>
                <w:sz w:val="24"/>
                <w:szCs w:val="24"/>
              </w:rPr>
            </w:pPr>
            <w:r w:rsidRPr="0040584C">
              <w:rPr>
                <w:rFonts w:cs="Arial"/>
                <w:sz w:val="24"/>
                <w:szCs w:val="24"/>
              </w:rPr>
              <w:t>3.1</w:t>
            </w:r>
          </w:p>
        </w:tc>
        <w:tc>
          <w:tcPr>
            <w:tcW w:w="8754" w:type="dxa"/>
          </w:tcPr>
          <w:p w14:paraId="74DC34D1" w14:textId="77777777" w:rsidR="00306088" w:rsidRPr="0040584C" w:rsidRDefault="00306088" w:rsidP="00CC1E08">
            <w:pPr>
              <w:ind w:left="0" w:firstLine="0"/>
              <w:rPr>
                <w:rFonts w:cs="Arial"/>
                <w:sz w:val="24"/>
                <w:szCs w:val="24"/>
              </w:rPr>
            </w:pPr>
            <w:r w:rsidRPr="0040584C">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40584C" w:rsidRDefault="00306088" w:rsidP="00CC1E08">
            <w:pPr>
              <w:ind w:left="0" w:firstLine="0"/>
              <w:rPr>
                <w:rFonts w:cs="Arial"/>
                <w:sz w:val="24"/>
                <w:szCs w:val="24"/>
              </w:rPr>
            </w:pPr>
          </w:p>
        </w:tc>
      </w:tr>
    </w:tbl>
    <w:p w14:paraId="34818195" w14:textId="77777777" w:rsidR="00CC71D3" w:rsidRPr="0040584C"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31D11" w:rsidRPr="0040584C" w14:paraId="43116F18" w14:textId="77777777" w:rsidTr="00931D11">
        <w:tc>
          <w:tcPr>
            <w:tcW w:w="9463" w:type="dxa"/>
            <w:gridSpan w:val="2"/>
          </w:tcPr>
          <w:p w14:paraId="675500ED" w14:textId="77777777" w:rsidR="00931D11" w:rsidRPr="0040584C" w:rsidRDefault="00931D11" w:rsidP="00765E82">
            <w:pPr>
              <w:pStyle w:val="Heading1"/>
            </w:pPr>
            <w:bookmarkStart w:id="12" w:name="_Toc40278330"/>
            <w:r w:rsidRPr="0040584C">
              <w:lastRenderedPageBreak/>
              <w:t>Definitions</w:t>
            </w:r>
            <w:bookmarkEnd w:id="12"/>
          </w:p>
        </w:tc>
      </w:tr>
      <w:tr w:rsidR="00931D11" w:rsidRPr="0040584C" w14:paraId="56FB4FB8" w14:textId="77777777" w:rsidTr="00931D11">
        <w:tc>
          <w:tcPr>
            <w:tcW w:w="709" w:type="dxa"/>
          </w:tcPr>
          <w:p w14:paraId="0EDFD43F" w14:textId="77777777" w:rsidR="00931D11" w:rsidRPr="0040584C" w:rsidRDefault="00306088" w:rsidP="00CC1E08">
            <w:pPr>
              <w:ind w:left="0" w:firstLine="0"/>
              <w:rPr>
                <w:rFonts w:cs="Arial"/>
                <w:sz w:val="24"/>
                <w:szCs w:val="24"/>
              </w:rPr>
            </w:pPr>
            <w:r w:rsidRPr="0040584C">
              <w:rPr>
                <w:rFonts w:cs="Arial"/>
                <w:sz w:val="24"/>
                <w:szCs w:val="24"/>
              </w:rPr>
              <w:t>4</w:t>
            </w:r>
            <w:r w:rsidR="00931D11" w:rsidRPr="0040584C">
              <w:rPr>
                <w:rFonts w:cs="Arial"/>
                <w:sz w:val="24"/>
                <w:szCs w:val="24"/>
              </w:rPr>
              <w:t>.1</w:t>
            </w:r>
          </w:p>
        </w:tc>
        <w:tc>
          <w:tcPr>
            <w:tcW w:w="8754" w:type="dxa"/>
          </w:tcPr>
          <w:p w14:paraId="61765D47" w14:textId="77777777" w:rsidR="00931D11" w:rsidRPr="0040584C" w:rsidRDefault="00D617FE" w:rsidP="00CC1E08">
            <w:pPr>
              <w:ind w:left="0" w:firstLine="0"/>
              <w:rPr>
                <w:rFonts w:cs="Arial"/>
                <w:color w:val="1F1F1F"/>
                <w:sz w:val="24"/>
                <w:szCs w:val="24"/>
                <w:shd w:val="clear" w:color="auto" w:fill="FFFFFF"/>
              </w:rPr>
            </w:pPr>
            <w:r w:rsidRPr="0040584C">
              <w:rPr>
                <w:rFonts w:cs="Arial"/>
                <w:b/>
                <w:bCs/>
                <w:sz w:val="24"/>
                <w:szCs w:val="24"/>
              </w:rPr>
              <w:t>Maternity</w:t>
            </w:r>
            <w:r w:rsidRPr="0040584C">
              <w:rPr>
                <w:rFonts w:cs="Arial"/>
                <w:sz w:val="24"/>
                <w:szCs w:val="24"/>
              </w:rPr>
              <w:t xml:space="preserve"> </w:t>
            </w:r>
            <w:r w:rsidRPr="0040584C">
              <w:rPr>
                <w:rFonts w:cs="Arial"/>
                <w:b/>
                <w:bCs/>
                <w:sz w:val="24"/>
                <w:szCs w:val="24"/>
              </w:rPr>
              <w:t>Leave</w:t>
            </w:r>
            <w:r w:rsidRPr="0040584C">
              <w:rPr>
                <w:rFonts w:cs="Arial"/>
                <w:sz w:val="24"/>
                <w:szCs w:val="24"/>
              </w:rPr>
              <w:t xml:space="preserve"> </w:t>
            </w:r>
            <w:r w:rsidRPr="0040584C">
              <w:rPr>
                <w:rFonts w:cs="Arial"/>
                <w:b/>
                <w:bCs/>
                <w:sz w:val="24"/>
                <w:szCs w:val="24"/>
              </w:rPr>
              <w:t xml:space="preserve">- </w:t>
            </w:r>
            <w:r w:rsidRPr="0040584C">
              <w:rPr>
                <w:rFonts w:cs="Arial"/>
                <w:sz w:val="24"/>
                <w:szCs w:val="24"/>
              </w:rPr>
              <w:t>A</w:t>
            </w:r>
            <w:r w:rsidRPr="0040584C">
              <w:rPr>
                <w:rFonts w:cs="Arial"/>
                <w:color w:val="1F1F1F"/>
                <w:sz w:val="24"/>
                <w:szCs w:val="24"/>
                <w:shd w:val="clear" w:color="auto" w:fill="FFFFFF"/>
              </w:rPr>
              <w:t xml:space="preserve"> period of absence from work granted to a mother before and after the birth of her child.</w:t>
            </w:r>
          </w:p>
          <w:p w14:paraId="3BDE3746" w14:textId="71A341E3" w:rsidR="00D617FE" w:rsidRPr="0040584C" w:rsidRDefault="00D617FE" w:rsidP="00CC1E08">
            <w:pPr>
              <w:ind w:left="0" w:firstLine="0"/>
              <w:rPr>
                <w:rFonts w:cs="Arial"/>
                <w:sz w:val="24"/>
                <w:szCs w:val="24"/>
              </w:rPr>
            </w:pPr>
          </w:p>
        </w:tc>
      </w:tr>
      <w:tr w:rsidR="00931D11" w:rsidRPr="0040584C" w14:paraId="7C18180E" w14:textId="77777777" w:rsidTr="00931D11">
        <w:tc>
          <w:tcPr>
            <w:tcW w:w="709" w:type="dxa"/>
          </w:tcPr>
          <w:p w14:paraId="022E3724" w14:textId="77777777" w:rsidR="00931D11" w:rsidRPr="0040584C" w:rsidRDefault="00306088" w:rsidP="00CC1E08">
            <w:pPr>
              <w:ind w:left="0" w:firstLine="0"/>
              <w:rPr>
                <w:rFonts w:cs="Arial"/>
                <w:sz w:val="24"/>
                <w:szCs w:val="24"/>
              </w:rPr>
            </w:pPr>
            <w:r w:rsidRPr="0040584C">
              <w:rPr>
                <w:rFonts w:cs="Arial"/>
                <w:sz w:val="24"/>
                <w:szCs w:val="24"/>
              </w:rPr>
              <w:t>4</w:t>
            </w:r>
            <w:r w:rsidR="00931D11" w:rsidRPr="0040584C">
              <w:rPr>
                <w:rFonts w:cs="Arial"/>
                <w:sz w:val="24"/>
                <w:szCs w:val="24"/>
              </w:rPr>
              <w:t>.2</w:t>
            </w:r>
          </w:p>
        </w:tc>
        <w:tc>
          <w:tcPr>
            <w:tcW w:w="8754" w:type="dxa"/>
          </w:tcPr>
          <w:p w14:paraId="3DA50610" w14:textId="2BDD2FE5" w:rsidR="00931D11" w:rsidRPr="0040584C" w:rsidRDefault="00D617FE" w:rsidP="00CC1E08">
            <w:pPr>
              <w:ind w:left="0" w:firstLine="0"/>
              <w:rPr>
                <w:rFonts w:cs="Arial"/>
                <w:color w:val="1F1F1F"/>
                <w:sz w:val="24"/>
                <w:szCs w:val="24"/>
                <w:shd w:val="clear" w:color="auto" w:fill="FFFFFF"/>
              </w:rPr>
            </w:pPr>
            <w:r w:rsidRPr="0040584C">
              <w:rPr>
                <w:rFonts w:cs="Arial"/>
                <w:b/>
                <w:bCs/>
                <w:sz w:val="24"/>
                <w:szCs w:val="24"/>
              </w:rPr>
              <w:t xml:space="preserve">Paternity Leave - </w:t>
            </w:r>
            <w:r w:rsidRPr="0040584C">
              <w:rPr>
                <w:rFonts w:cs="Arial"/>
                <w:sz w:val="24"/>
                <w:szCs w:val="24"/>
              </w:rPr>
              <w:t>A</w:t>
            </w:r>
            <w:r w:rsidRPr="0040584C">
              <w:rPr>
                <w:rFonts w:cs="Arial"/>
                <w:color w:val="1F1F1F"/>
                <w:sz w:val="24"/>
                <w:szCs w:val="24"/>
                <w:shd w:val="clear" w:color="auto" w:fill="FFFFFF"/>
              </w:rPr>
              <w:t xml:space="preserve"> period of absence from work granted to a father after the birth of his child.</w:t>
            </w:r>
          </w:p>
          <w:p w14:paraId="420605C4" w14:textId="7C942042" w:rsidR="00D617FE" w:rsidRPr="0040584C" w:rsidRDefault="00D617FE" w:rsidP="00CC1E08">
            <w:pPr>
              <w:ind w:left="0" w:firstLine="0"/>
              <w:rPr>
                <w:rFonts w:cs="Arial"/>
                <w:sz w:val="24"/>
                <w:szCs w:val="24"/>
              </w:rPr>
            </w:pPr>
          </w:p>
        </w:tc>
      </w:tr>
      <w:tr w:rsidR="00441A6E" w:rsidRPr="0040584C" w14:paraId="318DEBAB" w14:textId="77777777" w:rsidTr="00931D11">
        <w:tc>
          <w:tcPr>
            <w:tcW w:w="709" w:type="dxa"/>
          </w:tcPr>
          <w:p w14:paraId="71E6193D" w14:textId="329D89D3" w:rsidR="00441A6E" w:rsidRPr="0040584C" w:rsidRDefault="00441A6E" w:rsidP="00CC1E08">
            <w:pPr>
              <w:ind w:left="0" w:firstLine="0"/>
              <w:rPr>
                <w:rFonts w:cs="Arial"/>
                <w:sz w:val="24"/>
                <w:szCs w:val="24"/>
              </w:rPr>
            </w:pPr>
            <w:r w:rsidRPr="0040584C">
              <w:rPr>
                <w:rFonts w:cs="Arial"/>
                <w:sz w:val="24"/>
                <w:szCs w:val="24"/>
              </w:rPr>
              <w:t>4.3</w:t>
            </w:r>
          </w:p>
        </w:tc>
        <w:tc>
          <w:tcPr>
            <w:tcW w:w="8754" w:type="dxa"/>
          </w:tcPr>
          <w:p w14:paraId="0F8112BC" w14:textId="41931D3B" w:rsidR="00441A6E" w:rsidRPr="0040584C" w:rsidRDefault="00441A6E" w:rsidP="00441A6E">
            <w:pPr>
              <w:ind w:left="0" w:firstLine="0"/>
              <w:jc w:val="both"/>
              <w:rPr>
                <w:rFonts w:cs="Arial"/>
                <w:sz w:val="24"/>
                <w:szCs w:val="24"/>
              </w:rPr>
            </w:pPr>
            <w:r w:rsidRPr="0040584C">
              <w:rPr>
                <w:rFonts w:cs="Arial"/>
                <w:b/>
                <w:bCs/>
                <w:sz w:val="24"/>
                <w:szCs w:val="24"/>
              </w:rPr>
              <w:t xml:space="preserve">Neonatal Care - </w:t>
            </w:r>
            <w:r w:rsidRPr="0040584C">
              <w:rPr>
                <w:rFonts w:cs="Arial"/>
                <w:sz w:val="24"/>
                <w:szCs w:val="24"/>
              </w:rPr>
              <w:t xml:space="preserve">Neonatal care refers to a baby receiving medical treatment in a hospital (including neonatal units) or specialised care under a consultant’s supervision after hospital discharge where there are visits from healthcare professionals arranged by the hospital, including palliative (end-of-life) care. </w:t>
            </w:r>
          </w:p>
          <w:p w14:paraId="65B863DA" w14:textId="77777777" w:rsidR="00441A6E" w:rsidRPr="0040584C" w:rsidRDefault="00441A6E" w:rsidP="00441A6E">
            <w:pPr>
              <w:jc w:val="both"/>
              <w:rPr>
                <w:rFonts w:cs="Arial"/>
                <w:sz w:val="24"/>
                <w:szCs w:val="24"/>
              </w:rPr>
            </w:pPr>
          </w:p>
          <w:p w14:paraId="692ECFA8" w14:textId="608DEA2F" w:rsidR="00441A6E" w:rsidRPr="0040584C" w:rsidRDefault="00441A6E" w:rsidP="00D617FE">
            <w:pPr>
              <w:ind w:left="0" w:firstLine="0"/>
              <w:jc w:val="both"/>
              <w:rPr>
                <w:rFonts w:cs="Arial"/>
                <w:sz w:val="24"/>
                <w:szCs w:val="24"/>
              </w:rPr>
            </w:pPr>
            <w:r w:rsidRPr="0040584C">
              <w:rPr>
                <w:rFonts w:cs="Arial"/>
                <w:sz w:val="24"/>
                <w:szCs w:val="24"/>
              </w:rPr>
              <w:t xml:space="preserve">To qualify for </w:t>
            </w:r>
            <w:r w:rsidR="009B77B2" w:rsidRPr="0040584C">
              <w:rPr>
                <w:rFonts w:cs="Arial"/>
                <w:sz w:val="24"/>
                <w:szCs w:val="24"/>
              </w:rPr>
              <w:t>S</w:t>
            </w:r>
            <w:r w:rsidR="009B77B2">
              <w:rPr>
                <w:rFonts w:cs="Arial"/>
                <w:sz w:val="24"/>
                <w:szCs w:val="24"/>
              </w:rPr>
              <w:t xml:space="preserve">tatutory </w:t>
            </w:r>
            <w:r w:rsidRPr="0040584C">
              <w:rPr>
                <w:rFonts w:cs="Arial"/>
                <w:sz w:val="24"/>
                <w:szCs w:val="24"/>
              </w:rPr>
              <w:t>N</w:t>
            </w:r>
            <w:r w:rsidR="009B77B2">
              <w:rPr>
                <w:rFonts w:cs="Arial"/>
                <w:sz w:val="24"/>
                <w:szCs w:val="24"/>
              </w:rPr>
              <w:t xml:space="preserve">eonatal </w:t>
            </w:r>
            <w:r w:rsidRPr="0040584C">
              <w:rPr>
                <w:rFonts w:cs="Arial"/>
                <w:sz w:val="24"/>
                <w:szCs w:val="24"/>
              </w:rPr>
              <w:t>C</w:t>
            </w:r>
            <w:r w:rsidR="009B77B2">
              <w:rPr>
                <w:rFonts w:cs="Arial"/>
                <w:sz w:val="24"/>
                <w:szCs w:val="24"/>
              </w:rPr>
              <w:t xml:space="preserve">are </w:t>
            </w:r>
            <w:r w:rsidRPr="0040584C">
              <w:rPr>
                <w:rFonts w:cs="Arial"/>
                <w:sz w:val="24"/>
                <w:szCs w:val="24"/>
              </w:rPr>
              <w:t>L</w:t>
            </w:r>
            <w:r w:rsidR="009B77B2">
              <w:rPr>
                <w:rFonts w:cs="Arial"/>
                <w:sz w:val="24"/>
                <w:szCs w:val="24"/>
              </w:rPr>
              <w:t>eave</w:t>
            </w:r>
            <w:r w:rsidRPr="0040584C">
              <w:rPr>
                <w:rFonts w:cs="Arial"/>
                <w:sz w:val="24"/>
                <w:szCs w:val="24"/>
              </w:rPr>
              <w:t>, the baby must remain in neonatal care for a minimum of seven consecutive days</w:t>
            </w:r>
            <w:r w:rsidR="00BD2271">
              <w:rPr>
                <w:rFonts w:cs="Arial"/>
                <w:sz w:val="24"/>
                <w:szCs w:val="24"/>
              </w:rPr>
              <w:t xml:space="preserve"> within the first 28 days of their life</w:t>
            </w:r>
            <w:r w:rsidR="00CD631A">
              <w:rPr>
                <w:rFonts w:cs="Arial"/>
                <w:sz w:val="24"/>
                <w:szCs w:val="24"/>
              </w:rPr>
              <w:t>.</w:t>
            </w:r>
          </w:p>
          <w:p w14:paraId="23633FA9" w14:textId="71C8DD43" w:rsidR="00D617FE" w:rsidRPr="0040584C" w:rsidRDefault="00D617FE" w:rsidP="00D617FE">
            <w:pPr>
              <w:ind w:left="0" w:firstLine="0"/>
              <w:jc w:val="both"/>
              <w:rPr>
                <w:rFonts w:cs="Arial"/>
                <w:sz w:val="24"/>
                <w:szCs w:val="24"/>
              </w:rPr>
            </w:pPr>
          </w:p>
        </w:tc>
      </w:tr>
      <w:tr w:rsidR="00D617FE" w:rsidRPr="0040584C" w14:paraId="6FB237C4" w14:textId="77777777" w:rsidTr="00D617FE">
        <w:tc>
          <w:tcPr>
            <w:tcW w:w="709" w:type="dxa"/>
          </w:tcPr>
          <w:p w14:paraId="7A4C0A6D" w14:textId="7953A661" w:rsidR="00D617FE" w:rsidRPr="0040584C" w:rsidRDefault="00D617FE" w:rsidP="00CC1E08">
            <w:pPr>
              <w:ind w:left="0" w:firstLine="0"/>
              <w:rPr>
                <w:rFonts w:cs="Arial"/>
                <w:sz w:val="24"/>
                <w:szCs w:val="24"/>
              </w:rPr>
            </w:pPr>
            <w:r w:rsidRPr="0040584C">
              <w:rPr>
                <w:rFonts w:cs="Arial"/>
                <w:sz w:val="24"/>
                <w:szCs w:val="24"/>
              </w:rPr>
              <w:t>4.4</w:t>
            </w:r>
          </w:p>
        </w:tc>
        <w:tc>
          <w:tcPr>
            <w:tcW w:w="8754" w:type="dxa"/>
          </w:tcPr>
          <w:p w14:paraId="35DFCA5F" w14:textId="789761F7" w:rsidR="00D617FE" w:rsidRPr="0040584C" w:rsidRDefault="00D617FE" w:rsidP="00441A6E">
            <w:pPr>
              <w:ind w:left="0" w:firstLine="0"/>
              <w:jc w:val="both"/>
              <w:rPr>
                <w:rFonts w:cs="Arial"/>
                <w:color w:val="001D35"/>
                <w:sz w:val="24"/>
                <w:szCs w:val="24"/>
              </w:rPr>
            </w:pPr>
            <w:r w:rsidRPr="0040584C">
              <w:rPr>
                <w:rFonts w:cs="Arial"/>
                <w:b/>
                <w:bCs/>
                <w:sz w:val="24"/>
                <w:szCs w:val="24"/>
              </w:rPr>
              <w:t>Adoption</w:t>
            </w:r>
            <w:r w:rsidR="009B77B2">
              <w:rPr>
                <w:rFonts w:cs="Arial"/>
                <w:b/>
                <w:bCs/>
                <w:sz w:val="24"/>
                <w:szCs w:val="24"/>
              </w:rPr>
              <w:t xml:space="preserve"> Leave</w:t>
            </w:r>
            <w:r w:rsidRPr="0040584C">
              <w:rPr>
                <w:rFonts w:cs="Arial"/>
                <w:b/>
                <w:bCs/>
                <w:sz w:val="24"/>
                <w:szCs w:val="24"/>
              </w:rPr>
              <w:t xml:space="preserve"> - </w:t>
            </w:r>
            <w:r w:rsidRPr="009B77B2">
              <w:rPr>
                <w:rFonts w:cs="Arial"/>
                <w:sz w:val="24"/>
                <w:szCs w:val="24"/>
              </w:rPr>
              <w:t>A period of time an employee takes off work when they have adopted a child or have a child through surrogacy</w:t>
            </w:r>
            <w:r w:rsidR="00765E82" w:rsidRPr="009B77B2">
              <w:rPr>
                <w:rFonts w:cs="Arial"/>
                <w:sz w:val="24"/>
                <w:szCs w:val="24"/>
              </w:rPr>
              <w:t>.</w:t>
            </w:r>
          </w:p>
          <w:p w14:paraId="5238FF97" w14:textId="78125161" w:rsidR="00D617FE" w:rsidRPr="0040584C" w:rsidRDefault="00D617FE" w:rsidP="00441A6E">
            <w:pPr>
              <w:ind w:left="0" w:firstLine="0"/>
              <w:jc w:val="both"/>
              <w:rPr>
                <w:rFonts w:cs="Arial"/>
                <w:b/>
                <w:bCs/>
                <w:sz w:val="24"/>
                <w:szCs w:val="24"/>
              </w:rPr>
            </w:pPr>
          </w:p>
        </w:tc>
      </w:tr>
      <w:tr w:rsidR="00765E82" w:rsidRPr="0040584C" w14:paraId="04203F7C" w14:textId="77777777" w:rsidTr="00D617FE">
        <w:tc>
          <w:tcPr>
            <w:tcW w:w="709" w:type="dxa"/>
          </w:tcPr>
          <w:p w14:paraId="530F31A4" w14:textId="7EBB039C" w:rsidR="00765E82" w:rsidRPr="0040584C" w:rsidRDefault="00765E82" w:rsidP="00CC1E08">
            <w:pPr>
              <w:ind w:left="0" w:firstLine="0"/>
              <w:rPr>
                <w:rFonts w:cs="Arial"/>
                <w:sz w:val="24"/>
                <w:szCs w:val="24"/>
              </w:rPr>
            </w:pPr>
            <w:r w:rsidRPr="0040584C">
              <w:rPr>
                <w:rFonts w:cs="Arial"/>
                <w:sz w:val="24"/>
                <w:szCs w:val="24"/>
              </w:rPr>
              <w:t>4.5</w:t>
            </w:r>
          </w:p>
        </w:tc>
        <w:tc>
          <w:tcPr>
            <w:tcW w:w="8754" w:type="dxa"/>
          </w:tcPr>
          <w:p w14:paraId="643030D7" w14:textId="1B5AF6B2" w:rsidR="00765E82" w:rsidRPr="0040584C" w:rsidRDefault="00765E82" w:rsidP="00765E82">
            <w:pPr>
              <w:ind w:left="0" w:firstLine="0"/>
              <w:rPr>
                <w:rFonts w:cs="Arial"/>
                <w:sz w:val="24"/>
                <w:szCs w:val="24"/>
              </w:rPr>
            </w:pPr>
            <w:r w:rsidRPr="0040584C">
              <w:rPr>
                <w:rFonts w:cs="Arial"/>
                <w:b/>
                <w:bCs/>
                <w:sz w:val="24"/>
                <w:szCs w:val="24"/>
              </w:rPr>
              <w:t>Cohabiting Partner</w:t>
            </w:r>
            <w:r w:rsidRPr="0040584C">
              <w:rPr>
                <w:rFonts w:cs="Arial"/>
                <w:sz w:val="24"/>
                <w:szCs w:val="24"/>
              </w:rPr>
              <w:t xml:space="preserve"> - A person, whether of a different sex or the same sex, who lives with the mother or adopter and the child in an enduring family relationship but is not an immediate relative of the mother or adopter. </w:t>
            </w:r>
          </w:p>
          <w:p w14:paraId="08F041FD" w14:textId="77777777" w:rsidR="00765E82" w:rsidRPr="0040584C" w:rsidRDefault="00765E82" w:rsidP="00441A6E">
            <w:pPr>
              <w:ind w:left="0" w:firstLine="0"/>
              <w:jc w:val="both"/>
              <w:rPr>
                <w:rFonts w:cs="Arial"/>
                <w:b/>
                <w:bCs/>
                <w:sz w:val="24"/>
                <w:szCs w:val="24"/>
              </w:rPr>
            </w:pPr>
          </w:p>
        </w:tc>
      </w:tr>
    </w:tbl>
    <w:p w14:paraId="435FB87D" w14:textId="77777777" w:rsidR="007E120C" w:rsidRPr="0040584C"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8"/>
        <w:gridCol w:w="8559"/>
      </w:tblGrid>
      <w:tr w:rsidR="00931D11" w:rsidRPr="0040584C" w14:paraId="7CBE982A" w14:textId="77777777" w:rsidTr="00931D11">
        <w:tc>
          <w:tcPr>
            <w:tcW w:w="9463" w:type="dxa"/>
            <w:gridSpan w:val="2"/>
          </w:tcPr>
          <w:p w14:paraId="4A35605C" w14:textId="77777777" w:rsidR="00931D11" w:rsidRPr="0040584C" w:rsidRDefault="00931D11" w:rsidP="00765E82">
            <w:pPr>
              <w:pStyle w:val="Heading1"/>
            </w:pPr>
            <w:bookmarkStart w:id="13" w:name="_Toc40278331"/>
            <w:r w:rsidRPr="0040584C">
              <w:t>Roles and Responsibilities</w:t>
            </w:r>
            <w:bookmarkEnd w:id="13"/>
          </w:p>
        </w:tc>
      </w:tr>
      <w:tr w:rsidR="006648DD" w:rsidRPr="0040584C" w14:paraId="5B0C7B0C" w14:textId="77777777" w:rsidTr="003341C8">
        <w:tc>
          <w:tcPr>
            <w:tcW w:w="9463" w:type="dxa"/>
            <w:gridSpan w:val="2"/>
          </w:tcPr>
          <w:p w14:paraId="36E06EEE" w14:textId="77777777" w:rsidR="006648DD" w:rsidRPr="0040584C" w:rsidRDefault="00306088" w:rsidP="00CC1E08">
            <w:pPr>
              <w:pStyle w:val="Heading2"/>
              <w:rPr>
                <w:rFonts w:cs="Arial"/>
                <w:b w:val="0"/>
                <w:color w:val="FF0000"/>
                <w:sz w:val="24"/>
                <w:szCs w:val="24"/>
              </w:rPr>
            </w:pPr>
            <w:bookmarkStart w:id="14" w:name="_Toc40278332"/>
            <w:r w:rsidRPr="0040584C">
              <w:rPr>
                <w:rFonts w:cs="Arial"/>
                <w:b w:val="0"/>
                <w:sz w:val="24"/>
                <w:szCs w:val="24"/>
              </w:rPr>
              <w:t>5.1</w:t>
            </w:r>
            <w:r w:rsidR="006648DD" w:rsidRPr="0040584C">
              <w:rPr>
                <w:rFonts w:cs="Arial"/>
                <w:b w:val="0"/>
                <w:sz w:val="24"/>
                <w:szCs w:val="24"/>
              </w:rPr>
              <w:t xml:space="preserve">      </w:t>
            </w:r>
            <w:r w:rsidR="006648DD" w:rsidRPr="0040584C">
              <w:rPr>
                <w:rFonts w:cs="Arial"/>
                <w:sz w:val="24"/>
                <w:szCs w:val="24"/>
              </w:rPr>
              <w:t>CRGPA Board</w:t>
            </w:r>
            <w:bookmarkEnd w:id="14"/>
            <w:r w:rsidR="006648DD" w:rsidRPr="0040584C">
              <w:rPr>
                <w:rFonts w:cs="Arial"/>
                <w:b w:val="0"/>
                <w:sz w:val="24"/>
                <w:szCs w:val="24"/>
              </w:rPr>
              <w:t xml:space="preserve"> </w:t>
            </w:r>
          </w:p>
        </w:tc>
      </w:tr>
      <w:tr w:rsidR="00931D11" w:rsidRPr="0040584C" w14:paraId="65218C40" w14:textId="77777777" w:rsidTr="000D4331">
        <w:tc>
          <w:tcPr>
            <w:tcW w:w="692" w:type="dxa"/>
          </w:tcPr>
          <w:p w14:paraId="08D96C5B" w14:textId="77777777" w:rsidR="00931D11" w:rsidRPr="0040584C" w:rsidRDefault="00931D11" w:rsidP="00CC1E08">
            <w:pPr>
              <w:ind w:left="0" w:firstLine="0"/>
              <w:rPr>
                <w:rFonts w:cs="Arial"/>
                <w:sz w:val="24"/>
                <w:szCs w:val="24"/>
              </w:rPr>
            </w:pPr>
          </w:p>
        </w:tc>
        <w:tc>
          <w:tcPr>
            <w:tcW w:w="8771" w:type="dxa"/>
          </w:tcPr>
          <w:p w14:paraId="181E8F3E" w14:textId="77777777" w:rsidR="00931D11" w:rsidRPr="0040584C" w:rsidRDefault="00931D11" w:rsidP="00CC1E08">
            <w:pPr>
              <w:autoSpaceDE w:val="0"/>
              <w:autoSpaceDN w:val="0"/>
              <w:adjustRightInd w:val="0"/>
              <w:ind w:left="0" w:firstLine="0"/>
              <w:rPr>
                <w:rFonts w:cs="Arial"/>
                <w:sz w:val="24"/>
                <w:szCs w:val="24"/>
              </w:rPr>
            </w:pPr>
            <w:r w:rsidRPr="0040584C">
              <w:rPr>
                <w:rFonts w:cs="Arial"/>
                <w:sz w:val="24"/>
                <w:szCs w:val="24"/>
              </w:rPr>
              <w:t xml:space="preserve">CRGPA Board has overall accountability for the quality and standards of care delivered by CRGPA including compliance with this policy. </w:t>
            </w:r>
          </w:p>
          <w:p w14:paraId="6769E921" w14:textId="77777777" w:rsidR="00931D11" w:rsidRPr="0040584C" w:rsidRDefault="00931D11" w:rsidP="00CC1E08">
            <w:pPr>
              <w:ind w:left="0" w:firstLine="0"/>
              <w:rPr>
                <w:rFonts w:cs="Arial"/>
                <w:sz w:val="24"/>
                <w:szCs w:val="24"/>
              </w:rPr>
            </w:pPr>
          </w:p>
        </w:tc>
      </w:tr>
      <w:tr w:rsidR="006648DD" w:rsidRPr="0040584C" w14:paraId="683A0B4F" w14:textId="77777777" w:rsidTr="00DD6010">
        <w:tc>
          <w:tcPr>
            <w:tcW w:w="9463" w:type="dxa"/>
            <w:gridSpan w:val="2"/>
          </w:tcPr>
          <w:p w14:paraId="530E575A" w14:textId="77777777" w:rsidR="006648DD" w:rsidRPr="0040584C" w:rsidRDefault="00306088" w:rsidP="00CC1E08">
            <w:pPr>
              <w:pStyle w:val="Heading2"/>
              <w:rPr>
                <w:rFonts w:cs="Arial"/>
                <w:b w:val="0"/>
                <w:sz w:val="24"/>
                <w:szCs w:val="24"/>
              </w:rPr>
            </w:pPr>
            <w:bookmarkStart w:id="15" w:name="_Toc40278333"/>
            <w:r w:rsidRPr="0040584C">
              <w:rPr>
                <w:rFonts w:cs="Arial"/>
                <w:b w:val="0"/>
                <w:sz w:val="24"/>
                <w:szCs w:val="24"/>
              </w:rPr>
              <w:t>5.2</w:t>
            </w:r>
            <w:r w:rsidR="006648DD" w:rsidRPr="0040584C">
              <w:rPr>
                <w:rFonts w:cs="Arial"/>
                <w:b w:val="0"/>
                <w:sz w:val="24"/>
                <w:szCs w:val="24"/>
              </w:rPr>
              <w:t xml:space="preserve">      </w:t>
            </w:r>
            <w:r w:rsidR="006648DD" w:rsidRPr="0040584C">
              <w:rPr>
                <w:rFonts w:cs="Arial"/>
                <w:sz w:val="24"/>
                <w:szCs w:val="24"/>
              </w:rPr>
              <w:t>Chief Executive</w:t>
            </w:r>
            <w:bookmarkEnd w:id="15"/>
          </w:p>
        </w:tc>
      </w:tr>
      <w:tr w:rsidR="00931D11" w:rsidRPr="0040584C" w14:paraId="1278C108" w14:textId="77777777" w:rsidTr="000D4331">
        <w:tc>
          <w:tcPr>
            <w:tcW w:w="692" w:type="dxa"/>
          </w:tcPr>
          <w:p w14:paraId="15D0B9F5" w14:textId="77777777" w:rsidR="00931D11" w:rsidRPr="0040584C" w:rsidRDefault="00931D11" w:rsidP="00CC1E08">
            <w:pPr>
              <w:ind w:left="0" w:firstLine="0"/>
              <w:rPr>
                <w:rFonts w:cs="Arial"/>
                <w:sz w:val="24"/>
                <w:szCs w:val="24"/>
              </w:rPr>
            </w:pPr>
          </w:p>
        </w:tc>
        <w:tc>
          <w:tcPr>
            <w:tcW w:w="8771" w:type="dxa"/>
          </w:tcPr>
          <w:p w14:paraId="037AA0D5" w14:textId="1FE882F2" w:rsidR="00931D11" w:rsidRPr="0040584C" w:rsidRDefault="00A96221" w:rsidP="00CC1E08">
            <w:pPr>
              <w:pStyle w:val="Heading2"/>
              <w:spacing w:before="0"/>
              <w:ind w:left="0" w:firstLine="0"/>
              <w:rPr>
                <w:rFonts w:cs="Arial"/>
                <w:b w:val="0"/>
                <w:bCs w:val="0"/>
                <w:sz w:val="24"/>
                <w:szCs w:val="24"/>
              </w:rPr>
            </w:pPr>
            <w:r w:rsidRPr="0040584C">
              <w:rPr>
                <w:rFonts w:cs="Arial"/>
                <w:b w:val="0"/>
                <w:bCs w:val="0"/>
                <w:sz w:val="24"/>
                <w:szCs w:val="24"/>
                <w:shd w:val="clear" w:color="auto" w:fill="FAFAFA"/>
              </w:rPr>
              <w:t>Ensuring organisational adherence to HR policies and delegating implementation to appropriate managers.</w:t>
            </w:r>
          </w:p>
        </w:tc>
      </w:tr>
      <w:tr w:rsidR="00306088" w:rsidRPr="0040584C" w14:paraId="25E914A7" w14:textId="77777777" w:rsidTr="008A0135">
        <w:tc>
          <w:tcPr>
            <w:tcW w:w="9463" w:type="dxa"/>
            <w:gridSpan w:val="2"/>
          </w:tcPr>
          <w:p w14:paraId="3D92057B" w14:textId="77777777" w:rsidR="00306088" w:rsidRPr="0040584C" w:rsidRDefault="00306088" w:rsidP="00CC1E08">
            <w:pPr>
              <w:pStyle w:val="Heading2"/>
              <w:rPr>
                <w:rFonts w:cs="Arial"/>
                <w:color w:val="FF0000"/>
                <w:sz w:val="24"/>
                <w:szCs w:val="24"/>
              </w:rPr>
            </w:pPr>
            <w:bookmarkStart w:id="16" w:name="_Toc40278334"/>
            <w:r w:rsidRPr="0040584C">
              <w:rPr>
                <w:rFonts w:cs="Arial"/>
                <w:b w:val="0"/>
                <w:sz w:val="24"/>
                <w:szCs w:val="24"/>
              </w:rPr>
              <w:t>5.3</w:t>
            </w:r>
            <w:r w:rsidRPr="0040584C">
              <w:rPr>
                <w:rFonts w:cs="Arial"/>
                <w:sz w:val="24"/>
                <w:szCs w:val="24"/>
              </w:rPr>
              <w:t xml:space="preserve">      Managers/Heads of Service</w:t>
            </w:r>
            <w:bookmarkEnd w:id="16"/>
          </w:p>
        </w:tc>
      </w:tr>
      <w:tr w:rsidR="00931D11" w:rsidRPr="0040584C" w14:paraId="22040125" w14:textId="77777777" w:rsidTr="000D4331">
        <w:tc>
          <w:tcPr>
            <w:tcW w:w="692" w:type="dxa"/>
          </w:tcPr>
          <w:p w14:paraId="79CA23C1" w14:textId="77777777" w:rsidR="00931D11" w:rsidRPr="0040584C" w:rsidRDefault="00931D11" w:rsidP="00CC1E08">
            <w:pPr>
              <w:ind w:left="0" w:firstLine="0"/>
              <w:rPr>
                <w:rFonts w:cs="Arial"/>
                <w:sz w:val="24"/>
                <w:szCs w:val="24"/>
              </w:rPr>
            </w:pPr>
          </w:p>
        </w:tc>
        <w:tc>
          <w:tcPr>
            <w:tcW w:w="8771" w:type="dxa"/>
          </w:tcPr>
          <w:p w14:paraId="5ACAA231" w14:textId="34350FA7" w:rsidR="00931D11" w:rsidRPr="0040584C" w:rsidRDefault="00931D11" w:rsidP="00CC1E08">
            <w:pPr>
              <w:rPr>
                <w:rFonts w:cs="Arial"/>
                <w:sz w:val="24"/>
                <w:szCs w:val="24"/>
              </w:rPr>
            </w:pPr>
            <w:r w:rsidRPr="0040584C">
              <w:rPr>
                <w:rFonts w:cs="Arial"/>
                <w:sz w:val="24"/>
                <w:szCs w:val="24"/>
              </w:rPr>
              <w:t>Managers/Heads of Service are responsible for</w:t>
            </w:r>
            <w:r w:rsidR="00A96221" w:rsidRPr="0040584C">
              <w:rPr>
                <w:rFonts w:cs="Arial"/>
                <w:sz w:val="24"/>
                <w:szCs w:val="24"/>
              </w:rPr>
              <w:t>:</w:t>
            </w:r>
          </w:p>
          <w:p w14:paraId="01DB3DC7" w14:textId="77777777" w:rsidR="00A96221" w:rsidRPr="00A96221" w:rsidRDefault="00A96221" w:rsidP="00A96221">
            <w:pPr>
              <w:numPr>
                <w:ilvl w:val="0"/>
                <w:numId w:val="25"/>
              </w:numPr>
              <w:shd w:val="clear" w:color="auto" w:fill="FAFAFA"/>
              <w:spacing w:before="100" w:beforeAutospacing="1" w:after="100" w:afterAutospacing="1"/>
              <w:rPr>
                <w:rFonts w:eastAsia="Times New Roman" w:cs="Arial"/>
                <w:sz w:val="24"/>
                <w:szCs w:val="24"/>
                <w:lang w:eastAsia="en-GB"/>
              </w:rPr>
            </w:pPr>
            <w:r w:rsidRPr="00A96221">
              <w:rPr>
                <w:rFonts w:eastAsia="Times New Roman" w:cs="Arial"/>
                <w:sz w:val="24"/>
                <w:szCs w:val="24"/>
                <w:lang w:eastAsia="en-GB"/>
              </w:rPr>
              <w:t>Supporting staff in understanding and accessing their leave entitlements.</w:t>
            </w:r>
          </w:p>
          <w:p w14:paraId="52DDAF11" w14:textId="77777777" w:rsidR="00A96221" w:rsidRPr="00A96221" w:rsidRDefault="00A96221" w:rsidP="00A96221">
            <w:pPr>
              <w:numPr>
                <w:ilvl w:val="0"/>
                <w:numId w:val="25"/>
              </w:numPr>
              <w:shd w:val="clear" w:color="auto" w:fill="FAFAFA"/>
              <w:spacing w:before="100" w:beforeAutospacing="1" w:after="100" w:afterAutospacing="1"/>
              <w:rPr>
                <w:rFonts w:eastAsia="Times New Roman" w:cs="Arial"/>
                <w:sz w:val="24"/>
                <w:szCs w:val="24"/>
                <w:lang w:eastAsia="en-GB"/>
              </w:rPr>
            </w:pPr>
            <w:r w:rsidRPr="00A96221">
              <w:rPr>
                <w:rFonts w:eastAsia="Times New Roman" w:cs="Arial"/>
                <w:sz w:val="24"/>
                <w:szCs w:val="24"/>
                <w:lang w:eastAsia="en-GB"/>
              </w:rPr>
              <w:t>Ensuring timely completion of risk assessments (e.g., for expectant mothers).</w:t>
            </w:r>
          </w:p>
          <w:p w14:paraId="1D920CBA" w14:textId="77777777" w:rsidR="00A96221" w:rsidRPr="00A96221" w:rsidRDefault="00A96221" w:rsidP="00A96221">
            <w:pPr>
              <w:numPr>
                <w:ilvl w:val="0"/>
                <w:numId w:val="25"/>
              </w:numPr>
              <w:shd w:val="clear" w:color="auto" w:fill="FAFAFA"/>
              <w:spacing w:before="100" w:beforeAutospacing="1" w:after="100" w:afterAutospacing="1"/>
              <w:rPr>
                <w:rFonts w:eastAsia="Times New Roman" w:cs="Arial"/>
                <w:sz w:val="24"/>
                <w:szCs w:val="24"/>
                <w:lang w:eastAsia="en-GB"/>
              </w:rPr>
            </w:pPr>
            <w:r w:rsidRPr="00A96221">
              <w:rPr>
                <w:rFonts w:eastAsia="Times New Roman" w:cs="Arial"/>
                <w:sz w:val="24"/>
                <w:szCs w:val="24"/>
                <w:lang w:eastAsia="en-GB"/>
              </w:rPr>
              <w:t>Managing leave requests and ensuring appropriate documentation is submitted.</w:t>
            </w:r>
          </w:p>
          <w:p w14:paraId="06FEF51E" w14:textId="77777777" w:rsidR="00A96221" w:rsidRPr="00A96221" w:rsidRDefault="00A96221" w:rsidP="00A96221">
            <w:pPr>
              <w:numPr>
                <w:ilvl w:val="0"/>
                <w:numId w:val="25"/>
              </w:numPr>
              <w:shd w:val="clear" w:color="auto" w:fill="FAFAFA"/>
              <w:spacing w:before="100" w:beforeAutospacing="1" w:after="100" w:afterAutospacing="1"/>
              <w:rPr>
                <w:rFonts w:eastAsia="Times New Roman" w:cs="Arial"/>
                <w:sz w:val="24"/>
                <w:szCs w:val="24"/>
                <w:lang w:eastAsia="en-GB"/>
              </w:rPr>
            </w:pPr>
            <w:r w:rsidRPr="00A96221">
              <w:rPr>
                <w:rFonts w:eastAsia="Times New Roman" w:cs="Arial"/>
                <w:sz w:val="24"/>
                <w:szCs w:val="24"/>
                <w:lang w:eastAsia="en-GB"/>
              </w:rPr>
              <w:t>Maintaining reasonable contact with employees during their leave.</w:t>
            </w:r>
          </w:p>
          <w:p w14:paraId="31D0601D" w14:textId="05732EC1" w:rsidR="00931D11" w:rsidRPr="0040584C" w:rsidRDefault="00A96221" w:rsidP="0040584C">
            <w:pPr>
              <w:numPr>
                <w:ilvl w:val="0"/>
                <w:numId w:val="25"/>
              </w:numPr>
              <w:shd w:val="clear" w:color="auto" w:fill="FAFAFA"/>
              <w:spacing w:before="100" w:beforeAutospacing="1" w:after="100" w:afterAutospacing="1"/>
              <w:rPr>
                <w:rFonts w:eastAsia="Times New Roman" w:cs="Arial"/>
                <w:sz w:val="24"/>
                <w:szCs w:val="24"/>
                <w:lang w:eastAsia="en-GB"/>
              </w:rPr>
            </w:pPr>
            <w:r w:rsidRPr="00A96221">
              <w:rPr>
                <w:rFonts w:eastAsia="Times New Roman" w:cs="Arial"/>
                <w:sz w:val="24"/>
                <w:szCs w:val="24"/>
                <w:lang w:eastAsia="en-GB"/>
              </w:rPr>
              <w:t>Facilitating a smooth return to work, including any necessary adjustments or training.</w:t>
            </w:r>
          </w:p>
        </w:tc>
      </w:tr>
      <w:tr w:rsidR="00306088" w:rsidRPr="0040584C" w14:paraId="0EF4B766" w14:textId="77777777" w:rsidTr="00055639">
        <w:tc>
          <w:tcPr>
            <w:tcW w:w="9463" w:type="dxa"/>
            <w:gridSpan w:val="2"/>
          </w:tcPr>
          <w:p w14:paraId="0EAC9C4C" w14:textId="77777777" w:rsidR="00306088" w:rsidRPr="0040584C" w:rsidRDefault="00306088" w:rsidP="00CC1E08">
            <w:pPr>
              <w:pStyle w:val="Heading2"/>
              <w:rPr>
                <w:rFonts w:cs="Arial"/>
                <w:b w:val="0"/>
                <w:sz w:val="24"/>
                <w:szCs w:val="24"/>
              </w:rPr>
            </w:pPr>
            <w:bookmarkStart w:id="17" w:name="_Toc40278335"/>
            <w:r w:rsidRPr="0040584C">
              <w:rPr>
                <w:rFonts w:cs="Arial"/>
                <w:b w:val="0"/>
                <w:sz w:val="24"/>
                <w:szCs w:val="24"/>
              </w:rPr>
              <w:lastRenderedPageBreak/>
              <w:t xml:space="preserve">5.4       </w:t>
            </w:r>
            <w:r w:rsidRPr="0040584C">
              <w:rPr>
                <w:rFonts w:cs="Arial"/>
                <w:sz w:val="24"/>
                <w:szCs w:val="24"/>
              </w:rPr>
              <w:t>All CRGPA staff (including Bank/Contracted/Temporary Staff)</w:t>
            </w:r>
            <w:bookmarkEnd w:id="17"/>
          </w:p>
        </w:tc>
      </w:tr>
      <w:tr w:rsidR="00306088" w:rsidRPr="0040584C" w14:paraId="29FF5B66" w14:textId="77777777" w:rsidTr="000D4331">
        <w:tc>
          <w:tcPr>
            <w:tcW w:w="692" w:type="dxa"/>
          </w:tcPr>
          <w:p w14:paraId="5D2C88D6" w14:textId="77777777" w:rsidR="00306088" w:rsidRPr="0040584C" w:rsidRDefault="00306088" w:rsidP="00CC1E08">
            <w:pPr>
              <w:ind w:left="0" w:firstLine="0"/>
              <w:rPr>
                <w:rFonts w:cs="Arial"/>
                <w:sz w:val="24"/>
                <w:szCs w:val="24"/>
              </w:rPr>
            </w:pPr>
          </w:p>
        </w:tc>
        <w:tc>
          <w:tcPr>
            <w:tcW w:w="8771" w:type="dxa"/>
          </w:tcPr>
          <w:p w14:paraId="6FD3C93C" w14:textId="77777777" w:rsidR="0040584C" w:rsidRPr="0040584C" w:rsidRDefault="0040584C" w:rsidP="0040584C">
            <w:pPr>
              <w:shd w:val="clear" w:color="auto" w:fill="FAFAFA"/>
              <w:spacing w:before="100" w:beforeAutospacing="1" w:after="100" w:afterAutospacing="1"/>
              <w:rPr>
                <w:rFonts w:eastAsia="Times New Roman" w:cs="Arial"/>
                <w:sz w:val="24"/>
                <w:szCs w:val="24"/>
                <w:lang w:eastAsia="en-GB"/>
              </w:rPr>
            </w:pPr>
            <w:r w:rsidRPr="0040584C">
              <w:rPr>
                <w:rFonts w:eastAsia="Times New Roman" w:cs="Arial"/>
                <w:sz w:val="24"/>
                <w:szCs w:val="24"/>
                <w:lang w:eastAsia="en-GB"/>
              </w:rPr>
              <w:t>Expected to:</w:t>
            </w:r>
          </w:p>
          <w:p w14:paraId="2ADBED92" w14:textId="77777777" w:rsidR="0040584C" w:rsidRPr="0040584C" w:rsidRDefault="0040584C" w:rsidP="0040584C">
            <w:pPr>
              <w:numPr>
                <w:ilvl w:val="0"/>
                <w:numId w:val="26"/>
              </w:numPr>
              <w:shd w:val="clear" w:color="auto" w:fill="FAFAFA"/>
              <w:spacing w:before="100" w:beforeAutospacing="1" w:after="100" w:afterAutospacing="1"/>
              <w:rPr>
                <w:rFonts w:eastAsia="Times New Roman" w:cs="Arial"/>
                <w:sz w:val="24"/>
                <w:szCs w:val="24"/>
                <w:lang w:eastAsia="en-GB"/>
              </w:rPr>
            </w:pPr>
            <w:r w:rsidRPr="0040584C">
              <w:rPr>
                <w:rFonts w:eastAsia="Times New Roman" w:cs="Arial"/>
                <w:sz w:val="24"/>
                <w:szCs w:val="24"/>
                <w:lang w:eastAsia="en-GB"/>
              </w:rPr>
              <w:t>Notify their line manager of relevant life events (e.g., pregnancy, adoption).</w:t>
            </w:r>
          </w:p>
          <w:p w14:paraId="5235CDBC" w14:textId="77777777" w:rsidR="0040584C" w:rsidRPr="0040584C" w:rsidRDefault="0040584C" w:rsidP="0040584C">
            <w:pPr>
              <w:numPr>
                <w:ilvl w:val="0"/>
                <w:numId w:val="26"/>
              </w:numPr>
              <w:shd w:val="clear" w:color="auto" w:fill="FAFAFA"/>
              <w:spacing w:before="100" w:beforeAutospacing="1" w:after="100" w:afterAutospacing="1"/>
              <w:rPr>
                <w:rFonts w:eastAsia="Times New Roman" w:cs="Arial"/>
                <w:sz w:val="24"/>
                <w:szCs w:val="24"/>
                <w:lang w:eastAsia="en-GB"/>
              </w:rPr>
            </w:pPr>
            <w:r w:rsidRPr="0040584C">
              <w:rPr>
                <w:rFonts w:eastAsia="Times New Roman" w:cs="Arial"/>
                <w:sz w:val="24"/>
                <w:szCs w:val="24"/>
                <w:lang w:eastAsia="en-GB"/>
              </w:rPr>
              <w:t>Submit required documentation (e.g., MATB1 form, adoption certificates).</w:t>
            </w:r>
          </w:p>
          <w:p w14:paraId="75227B03" w14:textId="77777777" w:rsidR="0040584C" w:rsidRPr="0040584C" w:rsidRDefault="0040584C" w:rsidP="0040584C">
            <w:pPr>
              <w:numPr>
                <w:ilvl w:val="0"/>
                <w:numId w:val="26"/>
              </w:numPr>
              <w:shd w:val="clear" w:color="auto" w:fill="FAFAFA"/>
              <w:spacing w:before="100" w:beforeAutospacing="1" w:after="100" w:afterAutospacing="1"/>
              <w:rPr>
                <w:rFonts w:eastAsia="Times New Roman" w:cs="Arial"/>
                <w:sz w:val="24"/>
                <w:szCs w:val="24"/>
                <w:lang w:eastAsia="en-GB"/>
              </w:rPr>
            </w:pPr>
            <w:r w:rsidRPr="0040584C">
              <w:rPr>
                <w:rFonts w:eastAsia="Times New Roman" w:cs="Arial"/>
                <w:sz w:val="24"/>
                <w:szCs w:val="24"/>
                <w:lang w:eastAsia="en-GB"/>
              </w:rPr>
              <w:t>Comply with notice periods for leave and return to work.</w:t>
            </w:r>
          </w:p>
          <w:p w14:paraId="108A7035" w14:textId="111EDF04" w:rsidR="00306088" w:rsidRPr="0040584C" w:rsidRDefault="0040584C" w:rsidP="0040584C">
            <w:pPr>
              <w:numPr>
                <w:ilvl w:val="0"/>
                <w:numId w:val="26"/>
              </w:numPr>
              <w:shd w:val="clear" w:color="auto" w:fill="FAFAFA"/>
              <w:spacing w:before="100" w:beforeAutospacing="1" w:after="100" w:afterAutospacing="1"/>
              <w:rPr>
                <w:rFonts w:eastAsia="Times New Roman" w:cs="Arial"/>
                <w:sz w:val="24"/>
                <w:szCs w:val="24"/>
                <w:lang w:eastAsia="en-GB"/>
              </w:rPr>
            </w:pPr>
            <w:r w:rsidRPr="0040584C">
              <w:rPr>
                <w:rFonts w:eastAsia="Times New Roman" w:cs="Arial"/>
                <w:sz w:val="24"/>
                <w:szCs w:val="24"/>
                <w:lang w:eastAsia="en-GB"/>
              </w:rPr>
              <w:t>Engage in discussions about risk assessments and return-to-work planning.</w:t>
            </w:r>
          </w:p>
        </w:tc>
      </w:tr>
    </w:tbl>
    <w:p w14:paraId="44623018" w14:textId="77777777" w:rsidR="000D4331" w:rsidRPr="0040584C"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6"/>
        <w:gridCol w:w="8551"/>
      </w:tblGrid>
      <w:tr w:rsidR="000D4331" w:rsidRPr="0040584C" w14:paraId="6204DD4C" w14:textId="77777777" w:rsidTr="009614BB">
        <w:tc>
          <w:tcPr>
            <w:tcW w:w="9463" w:type="dxa"/>
            <w:gridSpan w:val="2"/>
          </w:tcPr>
          <w:p w14:paraId="05DBF2F9" w14:textId="77777777" w:rsidR="000D4331" w:rsidRPr="0040584C" w:rsidRDefault="000D4331" w:rsidP="00765E82">
            <w:pPr>
              <w:pStyle w:val="Heading1"/>
            </w:pPr>
            <w:bookmarkStart w:id="18" w:name="_Toc40278336"/>
            <w:r w:rsidRPr="0040584C">
              <w:t>Process</w:t>
            </w:r>
            <w:bookmarkEnd w:id="18"/>
          </w:p>
        </w:tc>
      </w:tr>
      <w:tr w:rsidR="000D4331" w:rsidRPr="0040584C" w14:paraId="0DF80C55" w14:textId="77777777" w:rsidTr="000D4331">
        <w:tc>
          <w:tcPr>
            <w:tcW w:w="692" w:type="dxa"/>
          </w:tcPr>
          <w:p w14:paraId="6FAA9834" w14:textId="3EBF5808" w:rsidR="000D4331" w:rsidRPr="0040584C" w:rsidRDefault="00441A6E" w:rsidP="00CC1E08">
            <w:pPr>
              <w:ind w:left="0" w:firstLine="0"/>
              <w:rPr>
                <w:rFonts w:cs="Arial"/>
                <w:sz w:val="24"/>
                <w:szCs w:val="24"/>
              </w:rPr>
            </w:pPr>
            <w:r w:rsidRPr="0040584C">
              <w:rPr>
                <w:rFonts w:cs="Arial"/>
                <w:sz w:val="24"/>
                <w:szCs w:val="24"/>
              </w:rPr>
              <w:t>6.1</w:t>
            </w:r>
          </w:p>
        </w:tc>
        <w:tc>
          <w:tcPr>
            <w:tcW w:w="8771" w:type="dxa"/>
          </w:tcPr>
          <w:p w14:paraId="55AF16E8" w14:textId="498C8AF0" w:rsidR="000D4331" w:rsidRPr="0040584C" w:rsidRDefault="00441A6E" w:rsidP="00765E82">
            <w:pPr>
              <w:pStyle w:val="Heading1"/>
            </w:pPr>
            <w:r w:rsidRPr="0040584C">
              <w:t>Maternity</w:t>
            </w:r>
            <w:r w:rsidR="00D617FE" w:rsidRPr="0040584C">
              <w:t xml:space="preserve"> Leave</w:t>
            </w:r>
          </w:p>
          <w:p w14:paraId="050BA1D6" w14:textId="77777777" w:rsidR="00D617FE" w:rsidRPr="0040584C" w:rsidRDefault="00D617FE" w:rsidP="00D617FE">
            <w:pPr>
              <w:ind w:left="0" w:firstLine="0"/>
              <w:jc w:val="both"/>
              <w:rPr>
                <w:rFonts w:cs="Arial"/>
                <w:sz w:val="24"/>
                <w:szCs w:val="24"/>
              </w:rPr>
            </w:pPr>
            <w:r w:rsidRPr="0040584C">
              <w:rPr>
                <w:rFonts w:cs="Arial"/>
                <w:sz w:val="24"/>
                <w:szCs w:val="24"/>
              </w:rPr>
              <w:t>If you are pregnant, firstly congratulations! Please do let us know about your pregnancy as early as possible so that we can discuss with you any health and safety risks which may affect you or the baby. By the 15</w:t>
            </w:r>
            <w:r w:rsidRPr="0040584C">
              <w:rPr>
                <w:rFonts w:cs="Arial"/>
                <w:sz w:val="24"/>
                <w:szCs w:val="24"/>
                <w:vertAlign w:val="superscript"/>
              </w:rPr>
              <w:t>th</w:t>
            </w:r>
            <w:r w:rsidRPr="0040584C">
              <w:rPr>
                <w:rFonts w:cs="Arial"/>
                <w:sz w:val="24"/>
                <w:szCs w:val="24"/>
              </w:rPr>
              <w:t xml:space="preserve"> week before the baby is due, you need to provide the following information to us (preferably in writing): </w:t>
            </w:r>
          </w:p>
          <w:p w14:paraId="2A4C36FB" w14:textId="77777777" w:rsidR="00D617FE" w:rsidRPr="0040584C" w:rsidRDefault="00D617FE" w:rsidP="00D617FE">
            <w:pPr>
              <w:jc w:val="both"/>
              <w:rPr>
                <w:rFonts w:cs="Arial"/>
                <w:sz w:val="24"/>
                <w:szCs w:val="24"/>
              </w:rPr>
            </w:pPr>
          </w:p>
          <w:p w14:paraId="48E6036A" w14:textId="77777777" w:rsidR="00D617FE" w:rsidRPr="0040584C" w:rsidRDefault="00D617FE" w:rsidP="00273587">
            <w:pPr>
              <w:pStyle w:val="ListParagraph"/>
              <w:numPr>
                <w:ilvl w:val="0"/>
                <w:numId w:val="17"/>
              </w:numPr>
              <w:ind w:left="357" w:hanging="357"/>
              <w:jc w:val="both"/>
              <w:rPr>
                <w:rFonts w:cs="Arial"/>
                <w:sz w:val="24"/>
                <w:szCs w:val="24"/>
              </w:rPr>
            </w:pPr>
            <w:r w:rsidRPr="0040584C">
              <w:rPr>
                <w:rFonts w:cs="Arial"/>
                <w:sz w:val="24"/>
                <w:szCs w:val="24"/>
              </w:rPr>
              <w:t>Your expected week of childbirth</w:t>
            </w:r>
          </w:p>
          <w:p w14:paraId="3B1DD73E" w14:textId="77777777" w:rsidR="00D617FE" w:rsidRPr="0040584C" w:rsidRDefault="00D617FE" w:rsidP="00273587">
            <w:pPr>
              <w:pStyle w:val="ListParagraph"/>
              <w:numPr>
                <w:ilvl w:val="0"/>
                <w:numId w:val="17"/>
              </w:numPr>
              <w:ind w:left="357" w:hanging="357"/>
              <w:jc w:val="both"/>
              <w:rPr>
                <w:rFonts w:cs="Arial"/>
                <w:sz w:val="24"/>
                <w:szCs w:val="24"/>
              </w:rPr>
            </w:pPr>
            <w:r w:rsidRPr="0040584C">
              <w:rPr>
                <w:rFonts w:cs="Arial"/>
                <w:sz w:val="24"/>
                <w:szCs w:val="24"/>
              </w:rPr>
              <w:t>The date on which you intend to start your Maternity leave, you can start your Maternity Leave anytime from 11 weeks before the baby is due.</w:t>
            </w:r>
          </w:p>
          <w:p w14:paraId="02D74848" w14:textId="77777777" w:rsidR="00D617FE" w:rsidRPr="0040584C" w:rsidRDefault="00D617FE" w:rsidP="00D617FE">
            <w:pPr>
              <w:jc w:val="both"/>
              <w:rPr>
                <w:rFonts w:cs="Arial"/>
                <w:color w:val="4F81BD" w:themeColor="accent1"/>
                <w:sz w:val="24"/>
                <w:szCs w:val="24"/>
              </w:rPr>
            </w:pPr>
          </w:p>
          <w:p w14:paraId="17FCB512" w14:textId="77777777" w:rsidR="00D617FE" w:rsidRPr="0040584C" w:rsidRDefault="00D617FE" w:rsidP="00D617FE">
            <w:pPr>
              <w:ind w:left="0" w:firstLine="0"/>
              <w:jc w:val="both"/>
              <w:rPr>
                <w:rFonts w:cs="Arial"/>
                <w:color w:val="000000"/>
                <w:sz w:val="24"/>
                <w:szCs w:val="24"/>
              </w:rPr>
            </w:pPr>
            <w:r w:rsidRPr="0040584C">
              <w:rPr>
                <w:rFonts w:cs="Arial"/>
                <w:color w:val="000000"/>
                <w:sz w:val="24"/>
                <w:szCs w:val="24"/>
              </w:rPr>
              <w:t>We will then write to you to confirm all the details and state the date we will be expecting you to return to work. You can change your mind about the date you wish to start your Maternity Leave, but you must give us 28 days’ notice of the change.</w:t>
            </w:r>
          </w:p>
          <w:p w14:paraId="54BB2EE2" w14:textId="77777777" w:rsidR="00D617FE" w:rsidRPr="0040584C" w:rsidRDefault="00D617FE" w:rsidP="00D617FE">
            <w:pPr>
              <w:jc w:val="both"/>
              <w:rPr>
                <w:rFonts w:cs="Arial"/>
                <w:color w:val="000000"/>
                <w:sz w:val="24"/>
                <w:szCs w:val="24"/>
              </w:rPr>
            </w:pPr>
          </w:p>
          <w:p w14:paraId="2C027F8D" w14:textId="5B7BFD80" w:rsidR="00D617FE" w:rsidRPr="0040584C" w:rsidRDefault="00D617FE" w:rsidP="00D617FE">
            <w:pPr>
              <w:ind w:left="0" w:firstLine="0"/>
              <w:jc w:val="both"/>
              <w:rPr>
                <w:rFonts w:cs="Arial"/>
                <w:color w:val="000000"/>
                <w:sz w:val="24"/>
                <w:szCs w:val="24"/>
              </w:rPr>
            </w:pPr>
            <w:r w:rsidRPr="0040584C">
              <w:rPr>
                <w:rFonts w:cs="Arial"/>
                <w:color w:val="000000"/>
                <w:sz w:val="24"/>
                <w:szCs w:val="24"/>
              </w:rPr>
              <w:t xml:space="preserve">All pregnant employees are entitled to 52 weeks Maternity Leave, and this is made up of 26 weeks Ordinary Leave and 26 weeks’ additional leave. The first two weeks after the birth are compulsory. </w:t>
            </w:r>
          </w:p>
          <w:p w14:paraId="76E409D4" w14:textId="77777777" w:rsidR="00D617FE" w:rsidRPr="0040584C" w:rsidRDefault="00D617FE" w:rsidP="00D617FE">
            <w:pPr>
              <w:jc w:val="both"/>
              <w:rPr>
                <w:rFonts w:cs="Arial"/>
                <w:color w:val="000000"/>
                <w:sz w:val="24"/>
                <w:szCs w:val="24"/>
              </w:rPr>
            </w:pPr>
          </w:p>
          <w:p w14:paraId="255A0067" w14:textId="3C1D3A2B" w:rsidR="00D617FE" w:rsidRDefault="00D617FE" w:rsidP="004558F6">
            <w:pPr>
              <w:ind w:left="0" w:firstLine="0"/>
              <w:jc w:val="both"/>
              <w:rPr>
                <w:rFonts w:cs="Arial"/>
                <w:color w:val="000000"/>
                <w:sz w:val="24"/>
                <w:szCs w:val="24"/>
              </w:rPr>
            </w:pPr>
            <w:r w:rsidRPr="0040584C">
              <w:rPr>
                <w:rFonts w:cs="Arial"/>
                <w:color w:val="000000"/>
                <w:sz w:val="24"/>
                <w:szCs w:val="24"/>
              </w:rPr>
              <w:t>Throughout the Maternity Leave you are entitled to all your non-pay related contractual benefits</w:t>
            </w:r>
            <w:r w:rsidR="004558F6" w:rsidRPr="0040584C">
              <w:rPr>
                <w:rFonts w:cs="Arial"/>
                <w:color w:val="000000"/>
                <w:sz w:val="24"/>
                <w:szCs w:val="24"/>
              </w:rPr>
              <w:t xml:space="preserve"> such as annual leave</w:t>
            </w:r>
            <w:r w:rsidRPr="0040584C">
              <w:rPr>
                <w:rFonts w:cs="Arial"/>
                <w:color w:val="000000"/>
                <w:sz w:val="24"/>
                <w:szCs w:val="24"/>
              </w:rPr>
              <w:t>.</w:t>
            </w:r>
          </w:p>
          <w:p w14:paraId="5F63E05B" w14:textId="77777777" w:rsidR="004777E8" w:rsidRDefault="004777E8" w:rsidP="004558F6">
            <w:pPr>
              <w:ind w:left="0" w:firstLine="0"/>
              <w:jc w:val="both"/>
              <w:rPr>
                <w:rFonts w:cs="Arial"/>
                <w:color w:val="000000"/>
                <w:sz w:val="24"/>
                <w:szCs w:val="24"/>
              </w:rPr>
            </w:pPr>
          </w:p>
          <w:p w14:paraId="1EE7CF92" w14:textId="0200FC90" w:rsidR="004777E8" w:rsidRPr="0040584C" w:rsidRDefault="004777E8" w:rsidP="004558F6">
            <w:pPr>
              <w:ind w:left="0" w:firstLine="0"/>
              <w:jc w:val="both"/>
              <w:rPr>
                <w:rFonts w:cs="Arial"/>
                <w:color w:val="000000"/>
                <w:sz w:val="24"/>
                <w:szCs w:val="24"/>
              </w:rPr>
            </w:pPr>
            <w:r>
              <w:rPr>
                <w:rFonts w:cs="Arial"/>
                <w:color w:val="000000"/>
                <w:sz w:val="24"/>
                <w:szCs w:val="24"/>
              </w:rPr>
              <w:t xml:space="preserve">Your length of service continues whilst you are on maternity leave. </w:t>
            </w:r>
          </w:p>
          <w:p w14:paraId="08CE48F6" w14:textId="77777777" w:rsidR="00D617FE" w:rsidRPr="0040584C" w:rsidRDefault="00D617FE" w:rsidP="00D617FE">
            <w:pPr>
              <w:jc w:val="both"/>
              <w:rPr>
                <w:rFonts w:cs="Arial"/>
                <w:color w:val="000000"/>
                <w:sz w:val="24"/>
                <w:szCs w:val="24"/>
              </w:rPr>
            </w:pPr>
          </w:p>
          <w:p w14:paraId="6CD1BB2A" w14:textId="5B496690" w:rsidR="00D617FE" w:rsidRPr="0040584C" w:rsidRDefault="004558F6" w:rsidP="004558F6">
            <w:pPr>
              <w:ind w:left="0" w:firstLine="0"/>
              <w:jc w:val="both"/>
              <w:rPr>
                <w:rFonts w:cs="Arial"/>
                <w:color w:val="000000"/>
                <w:sz w:val="24"/>
                <w:szCs w:val="24"/>
              </w:rPr>
            </w:pPr>
            <w:r w:rsidRPr="0040584C">
              <w:rPr>
                <w:rFonts w:cs="Arial"/>
                <w:color w:val="000000"/>
                <w:sz w:val="24"/>
                <w:szCs w:val="24"/>
              </w:rPr>
              <w:t>I</w:t>
            </w:r>
            <w:r w:rsidR="00D617FE" w:rsidRPr="0040584C">
              <w:rPr>
                <w:rFonts w:cs="Arial"/>
                <w:color w:val="000000"/>
                <w:sz w:val="24"/>
                <w:szCs w:val="24"/>
              </w:rPr>
              <w:t xml:space="preserve">f you are not planning to take all your Maternity Leave you must let us know when you will return. You can change your mind but must give us 8 weeks’ notice of a change. </w:t>
            </w:r>
          </w:p>
          <w:p w14:paraId="45062422" w14:textId="77777777" w:rsidR="00D617FE" w:rsidRPr="0040584C" w:rsidRDefault="00D617FE" w:rsidP="00D617FE">
            <w:pPr>
              <w:jc w:val="both"/>
              <w:rPr>
                <w:rFonts w:cs="Arial"/>
                <w:color w:val="000000"/>
                <w:sz w:val="24"/>
                <w:szCs w:val="24"/>
              </w:rPr>
            </w:pPr>
          </w:p>
          <w:p w14:paraId="17A4F928" w14:textId="3C7C4C52" w:rsidR="00D617FE" w:rsidRPr="0040584C" w:rsidRDefault="00D617FE" w:rsidP="004558F6">
            <w:pPr>
              <w:ind w:left="0" w:firstLine="0"/>
              <w:jc w:val="both"/>
              <w:rPr>
                <w:rFonts w:cs="Arial"/>
                <w:color w:val="000000"/>
                <w:sz w:val="24"/>
                <w:szCs w:val="24"/>
              </w:rPr>
            </w:pPr>
            <w:r w:rsidRPr="0040584C">
              <w:rPr>
                <w:rFonts w:cs="Arial"/>
                <w:color w:val="000000"/>
                <w:sz w:val="24"/>
                <w:szCs w:val="24"/>
              </w:rPr>
              <w:t xml:space="preserve">If you decide not to return to </w:t>
            </w:r>
            <w:r w:rsidR="004558F6" w:rsidRPr="0040584C">
              <w:rPr>
                <w:rFonts w:cs="Arial"/>
                <w:color w:val="000000"/>
                <w:sz w:val="24"/>
                <w:szCs w:val="24"/>
              </w:rPr>
              <w:t>work,</w:t>
            </w:r>
            <w:r w:rsidRPr="0040584C">
              <w:rPr>
                <w:rFonts w:cs="Arial"/>
                <w:color w:val="000000"/>
                <w:sz w:val="24"/>
                <w:szCs w:val="24"/>
              </w:rPr>
              <w:t xml:space="preserve"> you are required by law to give the correct notice if you are resigning. You are still entitled to Statutory Maternity Pay or Maternity Allowance even if you are not returning to work.</w:t>
            </w:r>
          </w:p>
          <w:p w14:paraId="2EF72DFA" w14:textId="77777777" w:rsidR="00D617FE" w:rsidRPr="0040584C" w:rsidRDefault="00D617FE" w:rsidP="00D617FE">
            <w:pPr>
              <w:jc w:val="both"/>
              <w:rPr>
                <w:rFonts w:cs="Arial"/>
                <w:color w:val="000000"/>
                <w:sz w:val="24"/>
                <w:szCs w:val="24"/>
              </w:rPr>
            </w:pPr>
          </w:p>
          <w:p w14:paraId="5BAB9D5F" w14:textId="77777777" w:rsidR="00D617FE" w:rsidRPr="0040584C" w:rsidRDefault="00D617FE" w:rsidP="004558F6">
            <w:pPr>
              <w:ind w:left="0" w:firstLine="0"/>
              <w:jc w:val="both"/>
              <w:rPr>
                <w:rStyle w:val="n-CompCl"/>
                <w:rFonts w:cs="Arial"/>
                <w:sz w:val="24"/>
                <w:szCs w:val="24"/>
              </w:rPr>
            </w:pPr>
            <w:r w:rsidRPr="0040584C">
              <w:rPr>
                <w:rFonts w:cs="Arial"/>
                <w:sz w:val="24"/>
                <w:szCs w:val="24"/>
              </w:rPr>
              <w:t xml:space="preserve">We reserve the right in any event to maintain reasonable contact with you from time to time during your Maternity Leave. This may be to discuss your plans for </w:t>
            </w:r>
            <w:r w:rsidRPr="0040584C">
              <w:rPr>
                <w:rFonts w:cs="Arial"/>
                <w:sz w:val="24"/>
                <w:szCs w:val="24"/>
              </w:rPr>
              <w:lastRenderedPageBreak/>
              <w:t>return to work, to discuss any special arrangements to be made or training to be given to ease your return to work, or simply to update you on developments at work during your absence.</w:t>
            </w:r>
          </w:p>
          <w:p w14:paraId="61C11F46" w14:textId="77777777" w:rsidR="00D617FE" w:rsidRPr="0040584C" w:rsidRDefault="00D617FE" w:rsidP="00D617FE">
            <w:pPr>
              <w:jc w:val="both"/>
              <w:rPr>
                <w:rStyle w:val="n-CompCl"/>
                <w:rFonts w:cs="Arial"/>
                <w:sz w:val="24"/>
                <w:szCs w:val="24"/>
              </w:rPr>
            </w:pPr>
          </w:p>
          <w:p w14:paraId="48D9B17F" w14:textId="77777777" w:rsidR="00D617FE" w:rsidRPr="0040584C" w:rsidRDefault="00D617FE" w:rsidP="004558F6">
            <w:pPr>
              <w:ind w:left="0" w:firstLine="0"/>
              <w:jc w:val="both"/>
              <w:rPr>
                <w:rStyle w:val="n-CompCl"/>
                <w:rFonts w:cs="Arial"/>
                <w:color w:val="auto"/>
                <w:sz w:val="24"/>
                <w:szCs w:val="24"/>
              </w:rPr>
            </w:pPr>
            <w:r w:rsidRPr="0040584C">
              <w:rPr>
                <w:rStyle w:val="n-CompCl"/>
                <w:rFonts w:cs="Arial"/>
                <w:color w:val="auto"/>
                <w:sz w:val="24"/>
                <w:szCs w:val="24"/>
              </w:rPr>
              <w:t>You may take any outstanding annual leave due to you before the commencement of your Maternity Leave or you can carry leave forward and use it at the end of your maternity leave or on your return to work. If your baby is born early, whilst you are on holiday, then your maternity leave will automatically start and any unused annual leave will be carried forward.</w:t>
            </w:r>
          </w:p>
          <w:p w14:paraId="627B32A5" w14:textId="77777777" w:rsidR="00D617FE" w:rsidRPr="0040584C" w:rsidRDefault="00D617FE" w:rsidP="00D617FE">
            <w:pPr>
              <w:jc w:val="both"/>
              <w:rPr>
                <w:rFonts w:cs="Arial"/>
                <w:color w:val="4F81BD" w:themeColor="accent1"/>
                <w:sz w:val="24"/>
                <w:szCs w:val="24"/>
              </w:rPr>
            </w:pPr>
          </w:p>
          <w:p w14:paraId="4EF117C0" w14:textId="77777777" w:rsidR="00A14627" w:rsidRPr="0040584C" w:rsidRDefault="00A14627" w:rsidP="00D617FE">
            <w:pPr>
              <w:jc w:val="both"/>
              <w:rPr>
                <w:rFonts w:cs="Arial"/>
                <w:color w:val="4F81BD" w:themeColor="accent1"/>
                <w:sz w:val="24"/>
                <w:szCs w:val="24"/>
              </w:rPr>
            </w:pPr>
          </w:p>
          <w:p w14:paraId="2B52D828" w14:textId="25ECC0FD" w:rsidR="00D617FE" w:rsidRPr="0040584C" w:rsidRDefault="00D617FE" w:rsidP="004558F6">
            <w:pPr>
              <w:ind w:left="0" w:firstLine="0"/>
              <w:jc w:val="both"/>
              <w:rPr>
                <w:rFonts w:cs="Arial"/>
                <w:b/>
                <w:sz w:val="24"/>
                <w:szCs w:val="24"/>
              </w:rPr>
            </w:pPr>
            <w:r w:rsidRPr="0040584C">
              <w:rPr>
                <w:rFonts w:cs="Arial"/>
                <w:b/>
                <w:sz w:val="24"/>
                <w:szCs w:val="24"/>
              </w:rPr>
              <w:t xml:space="preserve">Health and </w:t>
            </w:r>
            <w:r w:rsidR="004558F6" w:rsidRPr="0040584C">
              <w:rPr>
                <w:rFonts w:cs="Arial"/>
                <w:b/>
                <w:sz w:val="24"/>
                <w:szCs w:val="24"/>
              </w:rPr>
              <w:t>S</w:t>
            </w:r>
            <w:r w:rsidRPr="0040584C">
              <w:rPr>
                <w:rFonts w:cs="Arial"/>
                <w:b/>
                <w:sz w:val="24"/>
                <w:szCs w:val="24"/>
              </w:rPr>
              <w:t>afety</w:t>
            </w:r>
          </w:p>
          <w:p w14:paraId="7A807E15" w14:textId="77777777" w:rsidR="00273587" w:rsidRPr="0040584C" w:rsidRDefault="00273587" w:rsidP="004558F6">
            <w:pPr>
              <w:ind w:left="0" w:firstLine="0"/>
              <w:jc w:val="both"/>
              <w:rPr>
                <w:rFonts w:cs="Arial"/>
                <w:b/>
                <w:sz w:val="24"/>
                <w:szCs w:val="24"/>
              </w:rPr>
            </w:pPr>
          </w:p>
          <w:p w14:paraId="243B45CF" w14:textId="0DD8091B" w:rsidR="00D617FE" w:rsidRPr="0040584C" w:rsidRDefault="00D617FE" w:rsidP="004558F6">
            <w:pPr>
              <w:ind w:left="0" w:firstLine="0"/>
              <w:jc w:val="both"/>
              <w:rPr>
                <w:rStyle w:val="n-CompCl"/>
                <w:rFonts w:cs="Arial"/>
                <w:color w:val="auto"/>
                <w:sz w:val="24"/>
                <w:szCs w:val="24"/>
              </w:rPr>
            </w:pPr>
            <w:r w:rsidRPr="0040584C">
              <w:rPr>
                <w:rStyle w:val="n-CompCl"/>
                <w:rFonts w:cs="Arial"/>
                <w:color w:val="auto"/>
                <w:sz w:val="24"/>
                <w:szCs w:val="24"/>
              </w:rPr>
              <w:t>We have a duty to assess any risks that may affect you at work during your pregnancy. We will provide you with information as to any risks identified in any risk assessment</w:t>
            </w:r>
            <w:r w:rsidR="004558F6" w:rsidRPr="0040584C">
              <w:rPr>
                <w:rStyle w:val="n-CompCl"/>
                <w:rFonts w:cs="Arial"/>
                <w:color w:val="auto"/>
                <w:sz w:val="24"/>
                <w:szCs w:val="24"/>
              </w:rPr>
              <w:t xml:space="preserve"> (appendix 1)</w:t>
            </w:r>
            <w:r w:rsidRPr="0040584C">
              <w:rPr>
                <w:rStyle w:val="n-CompCl"/>
                <w:rFonts w:cs="Arial"/>
                <w:color w:val="auto"/>
                <w:sz w:val="24"/>
                <w:szCs w:val="24"/>
              </w:rPr>
              <w:t xml:space="preserve"> and look at ways in which we can minimise the risk. </w:t>
            </w:r>
            <w:r w:rsidR="00D2718C" w:rsidRPr="0040584C">
              <w:rPr>
                <w:rStyle w:val="n-CompCl"/>
                <w:rFonts w:cs="Arial"/>
                <w:color w:val="auto"/>
                <w:sz w:val="24"/>
                <w:szCs w:val="24"/>
              </w:rPr>
              <w:t>A workable copy of this risk assessment can be found on CRGPA Managers Zone.</w:t>
            </w:r>
          </w:p>
          <w:p w14:paraId="07CCB928" w14:textId="77777777" w:rsidR="00A14627" w:rsidRPr="0040584C" w:rsidRDefault="00A14627" w:rsidP="004558F6">
            <w:pPr>
              <w:ind w:left="0" w:firstLine="0"/>
              <w:jc w:val="both"/>
              <w:rPr>
                <w:rStyle w:val="n-CompCl"/>
                <w:rFonts w:cs="Arial"/>
                <w:color w:val="auto"/>
                <w:sz w:val="24"/>
                <w:szCs w:val="24"/>
              </w:rPr>
            </w:pPr>
          </w:p>
          <w:p w14:paraId="03370229" w14:textId="3B73980C" w:rsidR="00A14627" w:rsidRPr="0040584C" w:rsidRDefault="00A14627" w:rsidP="004558F6">
            <w:pPr>
              <w:ind w:left="0" w:firstLine="0"/>
              <w:jc w:val="both"/>
              <w:rPr>
                <w:rStyle w:val="n-CompCl"/>
                <w:rFonts w:cs="Arial"/>
                <w:color w:val="auto"/>
                <w:sz w:val="24"/>
                <w:szCs w:val="24"/>
              </w:rPr>
            </w:pPr>
            <w:r w:rsidRPr="0040584C">
              <w:rPr>
                <w:rStyle w:val="n-CompCl"/>
                <w:rFonts w:cs="Arial"/>
                <w:color w:val="auto"/>
                <w:sz w:val="24"/>
                <w:szCs w:val="24"/>
              </w:rPr>
              <w:t>This risk assessment is to be completed by your line manager with you present:</w:t>
            </w:r>
          </w:p>
          <w:p w14:paraId="0678998F" w14:textId="13FFE555" w:rsidR="00A14627" w:rsidRPr="0040584C" w:rsidRDefault="00A14627" w:rsidP="00273587">
            <w:pPr>
              <w:pStyle w:val="ListParagraph"/>
              <w:numPr>
                <w:ilvl w:val="0"/>
                <w:numId w:val="18"/>
              </w:numPr>
              <w:jc w:val="both"/>
              <w:rPr>
                <w:rStyle w:val="n-CompCl"/>
                <w:rFonts w:cs="Arial"/>
                <w:color w:val="auto"/>
                <w:sz w:val="24"/>
                <w:szCs w:val="24"/>
              </w:rPr>
            </w:pPr>
            <w:r w:rsidRPr="0040584C">
              <w:rPr>
                <w:rStyle w:val="n-CompCl"/>
                <w:rFonts w:cs="Arial"/>
                <w:color w:val="auto"/>
                <w:sz w:val="24"/>
                <w:szCs w:val="24"/>
              </w:rPr>
              <w:t>Once the employee has declared they are pregnant</w:t>
            </w:r>
          </w:p>
          <w:p w14:paraId="38F343B1" w14:textId="2DD9112A" w:rsidR="00A14627" w:rsidRPr="0040584C" w:rsidRDefault="00A14627" w:rsidP="00273587">
            <w:pPr>
              <w:pStyle w:val="ListParagraph"/>
              <w:numPr>
                <w:ilvl w:val="0"/>
                <w:numId w:val="18"/>
              </w:numPr>
              <w:jc w:val="both"/>
              <w:rPr>
                <w:rStyle w:val="n-CompCl"/>
                <w:rFonts w:cs="Arial"/>
                <w:color w:val="auto"/>
                <w:sz w:val="24"/>
                <w:szCs w:val="24"/>
              </w:rPr>
            </w:pPr>
            <w:r w:rsidRPr="0040584C">
              <w:rPr>
                <w:rStyle w:val="n-CompCl"/>
                <w:rFonts w:cs="Arial"/>
                <w:color w:val="auto"/>
                <w:sz w:val="24"/>
                <w:szCs w:val="24"/>
              </w:rPr>
              <w:t>If any significant changes are made to the job role</w:t>
            </w:r>
          </w:p>
          <w:p w14:paraId="362875A8" w14:textId="6928166B" w:rsidR="00A14627" w:rsidRPr="0040584C" w:rsidRDefault="00A14627" w:rsidP="00273587">
            <w:pPr>
              <w:pStyle w:val="ListParagraph"/>
              <w:numPr>
                <w:ilvl w:val="0"/>
                <w:numId w:val="18"/>
              </w:numPr>
              <w:jc w:val="both"/>
              <w:rPr>
                <w:rStyle w:val="n-CompCl"/>
                <w:rFonts w:cs="Arial"/>
                <w:color w:val="auto"/>
                <w:sz w:val="24"/>
                <w:szCs w:val="24"/>
              </w:rPr>
            </w:pPr>
            <w:r w:rsidRPr="0040584C">
              <w:rPr>
                <w:rStyle w:val="n-CompCl"/>
                <w:rFonts w:cs="Arial"/>
                <w:color w:val="auto"/>
                <w:sz w:val="24"/>
                <w:szCs w:val="24"/>
              </w:rPr>
              <w:t>If any significant changes occur with the expectant mother</w:t>
            </w:r>
          </w:p>
          <w:p w14:paraId="52FD3FDD" w14:textId="5E373CB4" w:rsidR="00A14627" w:rsidRPr="0040584C" w:rsidRDefault="00A14627" w:rsidP="00273587">
            <w:pPr>
              <w:pStyle w:val="ListParagraph"/>
              <w:numPr>
                <w:ilvl w:val="0"/>
                <w:numId w:val="18"/>
              </w:numPr>
              <w:jc w:val="both"/>
              <w:rPr>
                <w:rStyle w:val="n-CompCl"/>
                <w:rFonts w:cs="Arial"/>
                <w:color w:val="auto"/>
                <w:sz w:val="24"/>
                <w:szCs w:val="24"/>
              </w:rPr>
            </w:pPr>
            <w:r w:rsidRPr="0040584C">
              <w:rPr>
                <w:rStyle w:val="n-CompCl"/>
                <w:rFonts w:cs="Arial"/>
                <w:color w:val="auto"/>
                <w:sz w:val="24"/>
                <w:szCs w:val="24"/>
              </w:rPr>
              <w:t>When the employee has given birth (within the last 6 months)</w:t>
            </w:r>
          </w:p>
          <w:p w14:paraId="59567443" w14:textId="468648C2" w:rsidR="00FD7E6F" w:rsidRPr="00FD7E6F" w:rsidRDefault="00A14627" w:rsidP="00FD7E6F">
            <w:pPr>
              <w:pStyle w:val="ListParagraph"/>
              <w:numPr>
                <w:ilvl w:val="0"/>
                <w:numId w:val="18"/>
              </w:numPr>
              <w:jc w:val="both"/>
              <w:rPr>
                <w:rStyle w:val="n-CompCl"/>
                <w:rFonts w:cs="Arial"/>
                <w:color w:val="auto"/>
                <w:sz w:val="24"/>
                <w:szCs w:val="24"/>
              </w:rPr>
            </w:pPr>
            <w:r w:rsidRPr="0040584C">
              <w:rPr>
                <w:rStyle w:val="n-CompCl"/>
                <w:rFonts w:cs="Arial"/>
                <w:color w:val="auto"/>
                <w:sz w:val="24"/>
                <w:szCs w:val="24"/>
              </w:rPr>
              <w:t>If the employee is breastfeeding at work</w:t>
            </w:r>
          </w:p>
          <w:p w14:paraId="10F1D06C" w14:textId="77777777" w:rsidR="00D617FE" w:rsidRPr="0040584C" w:rsidRDefault="00D617FE" w:rsidP="00D617FE">
            <w:pPr>
              <w:jc w:val="both"/>
              <w:rPr>
                <w:rStyle w:val="n-CompCl"/>
                <w:rFonts w:cs="Arial"/>
                <w:color w:val="auto"/>
                <w:sz w:val="24"/>
                <w:szCs w:val="24"/>
              </w:rPr>
            </w:pPr>
          </w:p>
          <w:p w14:paraId="4919A4EA" w14:textId="5521E128" w:rsidR="00A14627" w:rsidRDefault="00FD7E6F" w:rsidP="00265E46">
            <w:pPr>
              <w:ind w:left="0" w:firstLine="0"/>
              <w:jc w:val="both"/>
              <w:rPr>
                <w:rStyle w:val="n-CompCl"/>
                <w:rFonts w:cs="Arial"/>
                <w:color w:val="auto"/>
                <w:sz w:val="24"/>
                <w:szCs w:val="24"/>
              </w:rPr>
            </w:pPr>
            <w:r>
              <w:rPr>
                <w:rStyle w:val="n-CompCl"/>
                <w:rFonts w:cs="Arial"/>
                <w:color w:val="auto"/>
                <w:sz w:val="24"/>
                <w:szCs w:val="24"/>
              </w:rPr>
              <w:t>If during a risk assessment we are unable to put in reasonable adjustments/measures to protect you from harm, you maybe referred to occupational health for further advice. If the advice is that you should be removed from your current role/duties, we will consider the following</w:t>
            </w:r>
            <w:r w:rsidR="00A14BFA">
              <w:rPr>
                <w:rStyle w:val="n-CompCl"/>
                <w:rFonts w:cs="Arial"/>
                <w:color w:val="auto"/>
                <w:sz w:val="24"/>
                <w:szCs w:val="24"/>
              </w:rPr>
              <w:t xml:space="preserve"> if we are able to accommodate</w:t>
            </w:r>
            <w:r w:rsidR="0030325C">
              <w:rPr>
                <w:rStyle w:val="n-CompCl"/>
                <w:rFonts w:cs="Arial"/>
                <w:color w:val="auto"/>
                <w:sz w:val="24"/>
                <w:szCs w:val="24"/>
              </w:rPr>
              <w:t xml:space="preserve"> (your pay will be protected)</w:t>
            </w:r>
            <w:r>
              <w:rPr>
                <w:rStyle w:val="n-CompCl"/>
                <w:rFonts w:cs="Arial"/>
                <w:color w:val="auto"/>
                <w:sz w:val="24"/>
                <w:szCs w:val="24"/>
              </w:rPr>
              <w:t>:</w:t>
            </w:r>
          </w:p>
          <w:p w14:paraId="2C9903DF" w14:textId="77777777" w:rsidR="00FD7E6F" w:rsidRDefault="00FD7E6F" w:rsidP="00D617FE">
            <w:pPr>
              <w:jc w:val="both"/>
              <w:rPr>
                <w:rStyle w:val="n-CompCl"/>
                <w:rFonts w:cs="Arial"/>
                <w:color w:val="auto"/>
                <w:sz w:val="24"/>
                <w:szCs w:val="24"/>
              </w:rPr>
            </w:pPr>
          </w:p>
          <w:p w14:paraId="61E652F3" w14:textId="450A19A6" w:rsidR="00FD7E6F" w:rsidRDefault="00A14BFA" w:rsidP="00FD7E6F">
            <w:pPr>
              <w:pStyle w:val="ListParagraph"/>
              <w:numPr>
                <w:ilvl w:val="0"/>
                <w:numId w:val="28"/>
              </w:numPr>
              <w:jc w:val="both"/>
              <w:rPr>
                <w:rStyle w:val="n-CompCl"/>
                <w:rFonts w:cs="Arial"/>
                <w:color w:val="auto"/>
                <w:sz w:val="24"/>
                <w:szCs w:val="24"/>
              </w:rPr>
            </w:pPr>
            <w:r>
              <w:rPr>
                <w:rStyle w:val="n-CompCl"/>
                <w:rFonts w:cs="Arial"/>
                <w:color w:val="auto"/>
                <w:sz w:val="24"/>
                <w:szCs w:val="24"/>
              </w:rPr>
              <w:t>Offer alternative role/duties.</w:t>
            </w:r>
          </w:p>
          <w:p w14:paraId="771DDA99" w14:textId="6C02DD7C" w:rsidR="00A14BFA" w:rsidRDefault="00A14BFA" w:rsidP="00FD7E6F">
            <w:pPr>
              <w:pStyle w:val="ListParagraph"/>
              <w:numPr>
                <w:ilvl w:val="0"/>
                <w:numId w:val="28"/>
              </w:numPr>
              <w:jc w:val="both"/>
              <w:rPr>
                <w:rStyle w:val="n-CompCl"/>
                <w:rFonts w:cs="Arial"/>
                <w:color w:val="auto"/>
                <w:sz w:val="24"/>
                <w:szCs w:val="24"/>
              </w:rPr>
            </w:pPr>
            <w:r>
              <w:rPr>
                <w:rStyle w:val="n-CompCl"/>
                <w:rFonts w:cs="Arial"/>
                <w:color w:val="auto"/>
                <w:sz w:val="24"/>
                <w:szCs w:val="24"/>
              </w:rPr>
              <w:t xml:space="preserve">Different working pattern – reduced hours/days or change of working times. </w:t>
            </w:r>
          </w:p>
          <w:p w14:paraId="7EF54076" w14:textId="5E04E7A8" w:rsidR="00A14BFA" w:rsidRDefault="00266CB1" w:rsidP="00FD7E6F">
            <w:pPr>
              <w:pStyle w:val="ListParagraph"/>
              <w:numPr>
                <w:ilvl w:val="0"/>
                <w:numId w:val="28"/>
              </w:numPr>
              <w:jc w:val="both"/>
              <w:rPr>
                <w:rStyle w:val="n-CompCl"/>
                <w:rFonts w:cs="Arial"/>
                <w:color w:val="auto"/>
                <w:sz w:val="24"/>
                <w:szCs w:val="24"/>
              </w:rPr>
            </w:pPr>
            <w:r>
              <w:rPr>
                <w:rStyle w:val="n-CompCl"/>
                <w:rFonts w:cs="Arial"/>
                <w:color w:val="auto"/>
                <w:sz w:val="24"/>
                <w:szCs w:val="24"/>
              </w:rPr>
              <w:t>Suspension on health grounds</w:t>
            </w:r>
            <w:r w:rsidR="006D0150">
              <w:rPr>
                <w:rStyle w:val="n-CompCl"/>
                <w:rFonts w:cs="Arial"/>
                <w:color w:val="auto"/>
                <w:sz w:val="24"/>
                <w:szCs w:val="24"/>
              </w:rPr>
              <w:t xml:space="preserve"> if no alternative adjustment is possible. </w:t>
            </w:r>
          </w:p>
          <w:p w14:paraId="6748AB42" w14:textId="77777777" w:rsidR="006D0150" w:rsidRDefault="006D0150" w:rsidP="006D0150">
            <w:pPr>
              <w:jc w:val="both"/>
              <w:rPr>
                <w:rStyle w:val="n-CompCl"/>
                <w:rFonts w:cs="Arial"/>
                <w:color w:val="auto"/>
                <w:sz w:val="24"/>
                <w:szCs w:val="24"/>
              </w:rPr>
            </w:pPr>
          </w:p>
          <w:p w14:paraId="16566533" w14:textId="5B59DBC5" w:rsidR="006D0150" w:rsidRDefault="006D0150" w:rsidP="00265E46">
            <w:pPr>
              <w:ind w:left="0" w:firstLine="0"/>
              <w:jc w:val="both"/>
              <w:rPr>
                <w:rStyle w:val="n-CompCl"/>
                <w:rFonts w:cs="Arial"/>
                <w:color w:val="auto"/>
                <w:sz w:val="24"/>
                <w:szCs w:val="24"/>
              </w:rPr>
            </w:pPr>
            <w:r>
              <w:rPr>
                <w:rStyle w:val="n-CompCl"/>
                <w:rFonts w:cs="Arial"/>
                <w:color w:val="auto"/>
                <w:sz w:val="24"/>
                <w:szCs w:val="24"/>
              </w:rPr>
              <w:t xml:space="preserve">Medical suspension will always be as a last result and will not affect your terms and conditions. The Head of People must authorise any potential medical suspension. </w:t>
            </w:r>
          </w:p>
          <w:p w14:paraId="0C43DE3A" w14:textId="77777777" w:rsidR="00C71D08" w:rsidRDefault="00C71D08" w:rsidP="006D0150">
            <w:pPr>
              <w:jc w:val="both"/>
              <w:rPr>
                <w:rStyle w:val="n-CompCl"/>
                <w:rFonts w:cs="Arial"/>
                <w:color w:val="auto"/>
                <w:sz w:val="24"/>
                <w:szCs w:val="24"/>
              </w:rPr>
            </w:pPr>
          </w:p>
          <w:p w14:paraId="4E944D10" w14:textId="77777777" w:rsidR="00C71D08" w:rsidRDefault="00C71D08" w:rsidP="006D0150">
            <w:pPr>
              <w:jc w:val="both"/>
              <w:rPr>
                <w:rStyle w:val="n-CompCl"/>
                <w:rFonts w:cs="Arial"/>
                <w:color w:val="auto"/>
                <w:sz w:val="24"/>
                <w:szCs w:val="24"/>
              </w:rPr>
            </w:pPr>
          </w:p>
          <w:p w14:paraId="2E95C92B" w14:textId="5661164C" w:rsidR="00C71D08" w:rsidRPr="00265E46" w:rsidRDefault="00C71D08" w:rsidP="006D0150">
            <w:pPr>
              <w:jc w:val="both"/>
              <w:rPr>
                <w:rStyle w:val="n-CompCl"/>
                <w:rFonts w:cs="Arial"/>
                <w:b/>
                <w:bCs/>
                <w:color w:val="auto"/>
                <w:sz w:val="24"/>
                <w:szCs w:val="24"/>
              </w:rPr>
            </w:pPr>
            <w:r w:rsidRPr="00265E46">
              <w:rPr>
                <w:rStyle w:val="n-CompCl"/>
                <w:rFonts w:cs="Arial"/>
                <w:b/>
                <w:bCs/>
                <w:color w:val="auto"/>
                <w:sz w:val="24"/>
                <w:szCs w:val="24"/>
              </w:rPr>
              <w:t xml:space="preserve">Sickness Absence </w:t>
            </w:r>
          </w:p>
          <w:p w14:paraId="0F8BE037" w14:textId="77777777" w:rsidR="00C71D08" w:rsidRDefault="00C71D08" w:rsidP="006D0150">
            <w:pPr>
              <w:jc w:val="both"/>
              <w:rPr>
                <w:rStyle w:val="n-CompCl"/>
                <w:rFonts w:cs="Arial"/>
                <w:color w:val="auto"/>
                <w:sz w:val="24"/>
                <w:szCs w:val="24"/>
              </w:rPr>
            </w:pPr>
          </w:p>
          <w:p w14:paraId="5AC750B2" w14:textId="6BDE18D6" w:rsidR="00972141" w:rsidRDefault="00972141" w:rsidP="00265E46">
            <w:pPr>
              <w:ind w:left="0" w:firstLine="0"/>
              <w:jc w:val="both"/>
              <w:rPr>
                <w:rFonts w:cs="Arial"/>
                <w:sz w:val="24"/>
                <w:szCs w:val="24"/>
              </w:rPr>
            </w:pPr>
            <w:r w:rsidRPr="00972141">
              <w:rPr>
                <w:rFonts w:cs="Arial"/>
                <w:sz w:val="24"/>
                <w:szCs w:val="24"/>
              </w:rPr>
              <w:t>Any sickness that occurs prior to four weeks before expected date of childbirth, which may or may not be related to the pregnancy, will be treated as sick leave</w:t>
            </w:r>
            <w:r>
              <w:rPr>
                <w:rFonts w:cs="Arial"/>
                <w:sz w:val="24"/>
                <w:szCs w:val="24"/>
              </w:rPr>
              <w:t>.</w:t>
            </w:r>
          </w:p>
          <w:p w14:paraId="36FAA390" w14:textId="77777777" w:rsidR="00972141" w:rsidRDefault="00972141" w:rsidP="00972141">
            <w:pPr>
              <w:jc w:val="both"/>
            </w:pPr>
          </w:p>
          <w:p w14:paraId="555F7986" w14:textId="58427BAB" w:rsidR="00C71D08" w:rsidRDefault="00972141" w:rsidP="00265E46">
            <w:pPr>
              <w:ind w:left="0" w:firstLine="0"/>
              <w:jc w:val="both"/>
              <w:rPr>
                <w:rFonts w:cs="Arial"/>
                <w:sz w:val="24"/>
                <w:szCs w:val="24"/>
              </w:rPr>
            </w:pPr>
            <w:r w:rsidRPr="00972141">
              <w:rPr>
                <w:rFonts w:cs="Arial"/>
                <w:sz w:val="24"/>
                <w:szCs w:val="24"/>
              </w:rPr>
              <w:t xml:space="preserve">If sickness occurs within four weeks of the expected date of childbirth and it is not related to pregnancy, it will be treated as sickness until such time as the member of staff would have started her maternity leave. </w:t>
            </w:r>
          </w:p>
          <w:p w14:paraId="608DCABF" w14:textId="77777777" w:rsidR="00972141" w:rsidRPr="006D0150" w:rsidRDefault="00972141" w:rsidP="006D0150">
            <w:pPr>
              <w:jc w:val="both"/>
              <w:rPr>
                <w:rStyle w:val="n-CompCl"/>
                <w:rFonts w:cs="Arial"/>
                <w:color w:val="auto"/>
                <w:sz w:val="24"/>
                <w:szCs w:val="24"/>
              </w:rPr>
            </w:pPr>
          </w:p>
          <w:p w14:paraId="2916958D" w14:textId="77777777" w:rsidR="00FD7E6F" w:rsidRPr="0040584C" w:rsidRDefault="00FD7E6F" w:rsidP="00D617FE">
            <w:pPr>
              <w:jc w:val="both"/>
              <w:rPr>
                <w:rStyle w:val="n-CompCl"/>
                <w:rFonts w:cs="Arial"/>
                <w:color w:val="auto"/>
                <w:sz w:val="24"/>
                <w:szCs w:val="24"/>
              </w:rPr>
            </w:pPr>
          </w:p>
          <w:p w14:paraId="27D577E2" w14:textId="77777777" w:rsidR="00D617FE" w:rsidRPr="0040584C" w:rsidRDefault="00D617FE" w:rsidP="00D617FE">
            <w:pPr>
              <w:jc w:val="both"/>
              <w:rPr>
                <w:rFonts w:cs="Arial"/>
                <w:b/>
                <w:sz w:val="24"/>
                <w:szCs w:val="24"/>
              </w:rPr>
            </w:pPr>
            <w:r w:rsidRPr="0040584C">
              <w:rPr>
                <w:rFonts w:cs="Arial"/>
                <w:b/>
                <w:sz w:val="24"/>
                <w:szCs w:val="24"/>
              </w:rPr>
              <w:t xml:space="preserve">IVF </w:t>
            </w:r>
          </w:p>
          <w:p w14:paraId="4364D8DE" w14:textId="22F61816" w:rsidR="00D617FE" w:rsidRPr="0040584C" w:rsidRDefault="00D617FE" w:rsidP="004558F6">
            <w:pPr>
              <w:ind w:left="0" w:firstLine="0"/>
              <w:jc w:val="both"/>
              <w:rPr>
                <w:rFonts w:cs="Arial"/>
                <w:color w:val="000000"/>
                <w:sz w:val="24"/>
                <w:szCs w:val="24"/>
                <w:lang w:eastAsia="en-GB"/>
              </w:rPr>
            </w:pPr>
            <w:r w:rsidRPr="0040584C">
              <w:rPr>
                <w:rFonts w:cs="Arial"/>
                <w:color w:val="000000"/>
                <w:sz w:val="24"/>
                <w:szCs w:val="24"/>
                <w:lang w:eastAsia="en-GB"/>
              </w:rPr>
              <w:t xml:space="preserve">You will be entitled to paid time off for antenatal care only after the fertilised embryo has been implanted. From that point onwards, all entitlements are the same. </w:t>
            </w:r>
            <w:ins w:id="19" w:author="BALL, Dale (COVENTRY &amp; RUGBY GP ALLIANCE LIMITED)" w:date="2026-04-21T14:15:00Z" w16du:dateUtc="2026-04-21T13:15:00Z">
              <w:r w:rsidR="009B0C0B">
                <w:rPr>
                  <w:rFonts w:cs="Arial"/>
                  <w:color w:val="000000"/>
                  <w:sz w:val="24"/>
                  <w:szCs w:val="24"/>
                  <w:lang w:eastAsia="en-GB"/>
                </w:rPr>
                <w:t xml:space="preserve">All requests will be dealt with </w:t>
              </w:r>
              <w:del w:id="20" w:author="CHAPLIN, Hollie (COVENTRY &amp; RUGBY GP ALLIANCE LIMITED)" w:date="2026-04-21T14:31:00Z" w16du:dateUtc="2026-04-21T13:31:00Z">
                <w:r w:rsidR="009B0C0B" w:rsidDel="00F04E60">
                  <w:rPr>
                    <w:rFonts w:cs="Arial"/>
                    <w:color w:val="000000"/>
                    <w:sz w:val="24"/>
                    <w:szCs w:val="24"/>
                    <w:lang w:eastAsia="en-GB"/>
                  </w:rPr>
                  <w:delText>sensativly</w:delText>
                </w:r>
              </w:del>
            </w:ins>
            <w:ins w:id="21" w:author="CHAPLIN, Hollie (COVENTRY &amp; RUGBY GP ALLIANCE LIMITED)" w:date="2026-04-21T14:31:00Z" w16du:dateUtc="2026-04-21T13:31:00Z">
              <w:r w:rsidR="00F04E60">
                <w:rPr>
                  <w:rFonts w:cs="Arial"/>
                  <w:color w:val="000000"/>
                  <w:sz w:val="24"/>
                  <w:szCs w:val="24"/>
                  <w:lang w:eastAsia="en-GB"/>
                </w:rPr>
                <w:t>sensitively</w:t>
              </w:r>
            </w:ins>
            <w:ins w:id="22" w:author="BALL, Dale (COVENTRY &amp; RUGBY GP ALLIANCE LIMITED)" w:date="2026-04-21T14:15:00Z" w16du:dateUtc="2026-04-21T13:15:00Z">
              <w:r w:rsidR="009B0C0B">
                <w:rPr>
                  <w:rFonts w:cs="Arial"/>
                  <w:color w:val="000000"/>
                  <w:sz w:val="24"/>
                  <w:szCs w:val="24"/>
                  <w:lang w:eastAsia="en-GB"/>
                </w:rPr>
                <w:t xml:space="preserve"> by the line manager and consideration will be given for unpaid time off/use of annual leave if time off is requested before th</w:t>
              </w:r>
            </w:ins>
            <w:ins w:id="23" w:author="BALL, Dale (COVENTRY &amp; RUGBY GP ALLIANCE LIMITED)" w:date="2026-04-21T14:16:00Z" w16du:dateUtc="2026-04-21T13:16:00Z">
              <w:r w:rsidR="009B0C0B">
                <w:rPr>
                  <w:rFonts w:cs="Arial"/>
                  <w:color w:val="000000"/>
                  <w:sz w:val="24"/>
                  <w:szCs w:val="24"/>
                  <w:lang w:eastAsia="en-GB"/>
                </w:rPr>
                <w:t xml:space="preserve">e fertilised embryo has been implanted. </w:t>
              </w:r>
            </w:ins>
          </w:p>
          <w:p w14:paraId="0EE0863B" w14:textId="77777777" w:rsidR="00D617FE" w:rsidRPr="0040584C" w:rsidRDefault="00D617FE" w:rsidP="00D617FE">
            <w:pPr>
              <w:jc w:val="both"/>
              <w:rPr>
                <w:rFonts w:cs="Arial"/>
                <w:b/>
                <w:color w:val="000000"/>
                <w:sz w:val="24"/>
                <w:szCs w:val="24"/>
              </w:rPr>
            </w:pPr>
          </w:p>
          <w:p w14:paraId="495027F1" w14:textId="77777777" w:rsidR="00A14627" w:rsidRPr="0040584C" w:rsidRDefault="00A14627" w:rsidP="00D617FE">
            <w:pPr>
              <w:jc w:val="both"/>
              <w:rPr>
                <w:rFonts w:cs="Arial"/>
                <w:b/>
                <w:color w:val="000000"/>
                <w:sz w:val="24"/>
                <w:szCs w:val="24"/>
              </w:rPr>
            </w:pPr>
          </w:p>
          <w:p w14:paraId="568A4725" w14:textId="77777777" w:rsidR="00D617FE" w:rsidRPr="0040584C" w:rsidRDefault="00D617FE" w:rsidP="00D617FE">
            <w:pPr>
              <w:jc w:val="both"/>
              <w:rPr>
                <w:rFonts w:cs="Arial"/>
                <w:b/>
                <w:sz w:val="24"/>
                <w:szCs w:val="24"/>
              </w:rPr>
            </w:pPr>
            <w:r w:rsidRPr="0040584C">
              <w:rPr>
                <w:rFonts w:cs="Arial"/>
                <w:b/>
                <w:sz w:val="24"/>
                <w:szCs w:val="24"/>
              </w:rPr>
              <w:t>Antenatal Care</w:t>
            </w:r>
          </w:p>
          <w:p w14:paraId="7D5999AE" w14:textId="77777777" w:rsidR="00273587" w:rsidRPr="0040584C" w:rsidRDefault="00273587" w:rsidP="00D617FE">
            <w:pPr>
              <w:jc w:val="both"/>
              <w:rPr>
                <w:rFonts w:cs="Arial"/>
                <w:b/>
                <w:sz w:val="24"/>
                <w:szCs w:val="24"/>
              </w:rPr>
            </w:pPr>
          </w:p>
          <w:p w14:paraId="11D83BBF" w14:textId="77777777" w:rsidR="00D617FE" w:rsidRPr="0040584C" w:rsidRDefault="00D617FE" w:rsidP="004558F6">
            <w:pPr>
              <w:ind w:left="0" w:firstLine="0"/>
              <w:jc w:val="both"/>
              <w:rPr>
                <w:rFonts w:cs="Arial"/>
                <w:sz w:val="24"/>
                <w:szCs w:val="24"/>
              </w:rPr>
            </w:pPr>
            <w:r w:rsidRPr="0040584C">
              <w:rPr>
                <w:rFonts w:cs="Arial"/>
                <w:sz w:val="24"/>
                <w:szCs w:val="24"/>
              </w:rPr>
              <w:t>All pregnant employees are entitled to paid time off to receive antenatal care, provided such care is on the advice of a doctor, midwife or health visitor. Where such appointments can be arranged to take place outside of working hours you should do so. Copies of all appointment times should be given to your Line Manager.</w:t>
            </w:r>
          </w:p>
          <w:p w14:paraId="2F78D80B" w14:textId="77777777" w:rsidR="00D617FE" w:rsidRPr="0040584C" w:rsidRDefault="00D617FE" w:rsidP="00D617FE">
            <w:pPr>
              <w:jc w:val="both"/>
              <w:rPr>
                <w:rFonts w:cs="Arial"/>
                <w:sz w:val="24"/>
                <w:szCs w:val="24"/>
              </w:rPr>
            </w:pPr>
          </w:p>
          <w:p w14:paraId="4A04E6AD" w14:textId="77777777" w:rsidR="00D617FE" w:rsidRPr="0040584C" w:rsidRDefault="00D617FE" w:rsidP="004558F6">
            <w:pPr>
              <w:ind w:left="0" w:firstLine="0"/>
              <w:jc w:val="both"/>
              <w:rPr>
                <w:rFonts w:cs="Arial"/>
                <w:sz w:val="24"/>
                <w:szCs w:val="24"/>
              </w:rPr>
            </w:pPr>
            <w:r w:rsidRPr="0040584C">
              <w:rPr>
                <w:rFonts w:cs="Arial"/>
                <w:sz w:val="24"/>
                <w:szCs w:val="24"/>
              </w:rPr>
              <w:t>Prospective fathers to be and partners of pregnant women, as well as surrogacy parents, are allowed unpaid time off to attend two antenatal appointments.</w:t>
            </w:r>
          </w:p>
          <w:p w14:paraId="39125C08" w14:textId="77777777" w:rsidR="00D617FE" w:rsidRPr="0040584C" w:rsidRDefault="00D617FE" w:rsidP="00D617FE">
            <w:pPr>
              <w:jc w:val="both"/>
              <w:rPr>
                <w:rFonts w:cs="Arial"/>
                <w:sz w:val="24"/>
                <w:szCs w:val="24"/>
              </w:rPr>
            </w:pPr>
          </w:p>
          <w:p w14:paraId="106168F0" w14:textId="77777777" w:rsidR="00D617FE" w:rsidRPr="0040584C" w:rsidRDefault="00D617FE" w:rsidP="004558F6">
            <w:pPr>
              <w:ind w:left="0" w:firstLine="0"/>
              <w:jc w:val="both"/>
              <w:rPr>
                <w:rFonts w:cs="Arial"/>
                <w:sz w:val="24"/>
                <w:szCs w:val="24"/>
              </w:rPr>
            </w:pPr>
            <w:r w:rsidRPr="0040584C">
              <w:rPr>
                <w:rFonts w:cs="Arial"/>
                <w:sz w:val="24"/>
                <w:szCs w:val="24"/>
              </w:rPr>
              <w:t xml:space="preserve">We need you to provide us with your MATB1 Maternity certificate which your midwife will give you when you are around 25 weeks pregnant. </w:t>
            </w:r>
          </w:p>
          <w:p w14:paraId="0403845A" w14:textId="77777777" w:rsidR="00D617FE" w:rsidRPr="0040584C" w:rsidRDefault="00D617FE" w:rsidP="00D617FE">
            <w:pPr>
              <w:jc w:val="both"/>
              <w:rPr>
                <w:rFonts w:cs="Arial"/>
                <w:sz w:val="24"/>
                <w:szCs w:val="24"/>
              </w:rPr>
            </w:pPr>
          </w:p>
          <w:p w14:paraId="15C4EDF4" w14:textId="77777777" w:rsidR="00A14627" w:rsidRPr="0040584C" w:rsidRDefault="00A14627" w:rsidP="00D617FE">
            <w:pPr>
              <w:jc w:val="both"/>
              <w:rPr>
                <w:rFonts w:cs="Arial"/>
                <w:sz w:val="24"/>
                <w:szCs w:val="24"/>
              </w:rPr>
            </w:pPr>
          </w:p>
          <w:p w14:paraId="15F916E9" w14:textId="77777777" w:rsidR="00D617FE" w:rsidRDefault="00D617FE" w:rsidP="00D617FE">
            <w:pPr>
              <w:jc w:val="both"/>
              <w:rPr>
                <w:rFonts w:cs="Arial"/>
                <w:b/>
                <w:sz w:val="24"/>
                <w:szCs w:val="24"/>
              </w:rPr>
            </w:pPr>
            <w:r w:rsidRPr="0040584C">
              <w:rPr>
                <w:rFonts w:cs="Arial"/>
                <w:b/>
                <w:sz w:val="24"/>
                <w:szCs w:val="24"/>
              </w:rPr>
              <w:t>Pay and Benefits during Maternity Leave</w:t>
            </w:r>
          </w:p>
          <w:p w14:paraId="09F833B6" w14:textId="77777777" w:rsidR="00BC4C54" w:rsidRDefault="00BC4C54" w:rsidP="00D617FE">
            <w:pPr>
              <w:jc w:val="both"/>
              <w:rPr>
                <w:rFonts w:cs="Arial"/>
                <w:b/>
                <w:sz w:val="24"/>
                <w:szCs w:val="24"/>
              </w:rPr>
            </w:pPr>
          </w:p>
          <w:p w14:paraId="3368DB44" w14:textId="77777777" w:rsidR="00BC4C54" w:rsidRPr="00273E73" w:rsidRDefault="00BC4C54" w:rsidP="00BC4C54">
            <w:pPr>
              <w:jc w:val="both"/>
              <w:rPr>
                <w:b/>
                <w:lang w:val="en-IE"/>
              </w:rPr>
            </w:pPr>
            <w:r w:rsidRPr="00273E73">
              <w:rPr>
                <w:b/>
                <w:lang w:val="en-IE"/>
              </w:rPr>
              <w:t xml:space="preserve">CRGPA Occupational Maternity Pay (OMP) </w:t>
            </w:r>
          </w:p>
          <w:p w14:paraId="719A2005" w14:textId="77777777" w:rsidR="00BC4C54" w:rsidRDefault="00BC4C54" w:rsidP="00D617FE">
            <w:pPr>
              <w:jc w:val="both"/>
              <w:rPr>
                <w:rFonts w:cs="Arial"/>
                <w:b/>
                <w:sz w:val="24"/>
                <w:szCs w:val="24"/>
              </w:rPr>
            </w:pPr>
          </w:p>
          <w:p w14:paraId="2DBB486C" w14:textId="01B2E727" w:rsidR="00BC4C54" w:rsidRPr="00895C42" w:rsidRDefault="00BC4C54" w:rsidP="00D617FE">
            <w:pPr>
              <w:jc w:val="both"/>
              <w:rPr>
                <w:rFonts w:cs="Arial"/>
                <w:b/>
                <w:sz w:val="24"/>
                <w:szCs w:val="24"/>
              </w:rPr>
            </w:pPr>
            <w:r w:rsidRPr="00895C42">
              <w:rPr>
                <w:rFonts w:cs="Arial"/>
                <w:b/>
                <w:sz w:val="24"/>
                <w:szCs w:val="24"/>
              </w:rPr>
              <w:t>To receive Occupational Maternity Pay, employees must have had:</w:t>
            </w:r>
          </w:p>
          <w:p w14:paraId="10D981D0" w14:textId="77777777" w:rsidR="007A7752" w:rsidRDefault="007A7752" w:rsidP="00D617FE">
            <w:pPr>
              <w:pStyle w:val="NormalWeb"/>
              <w:spacing w:before="0" w:beforeAutospacing="0" w:after="0" w:afterAutospacing="0"/>
              <w:jc w:val="both"/>
              <w:rPr>
                <w:rStyle w:val="Strong"/>
                <w:rFonts w:ascii="Arial" w:hAnsi="Arial" w:cs="Arial"/>
                <w:color w:val="000000"/>
                <w:lang w:val="en-GB"/>
              </w:rPr>
            </w:pPr>
          </w:p>
          <w:p w14:paraId="1E131112" w14:textId="46CD462E" w:rsidR="007A7752" w:rsidRPr="007A7752" w:rsidRDefault="007A7752" w:rsidP="007A7752">
            <w:pPr>
              <w:pStyle w:val="ListParagraph"/>
              <w:numPr>
                <w:ilvl w:val="0"/>
                <w:numId w:val="27"/>
              </w:numPr>
              <w:rPr>
                <w:rFonts w:ascii="Calibri" w:hAnsi="Calibri"/>
                <w:sz w:val="24"/>
                <w:szCs w:val="24"/>
              </w:rPr>
            </w:pPr>
            <w:r w:rsidRPr="007A7752">
              <w:rPr>
                <w:sz w:val="24"/>
                <w:szCs w:val="24"/>
              </w:rPr>
              <w:t>12 months’ continuous service with the CRGPA by the eleventh week before</w:t>
            </w:r>
            <w:r>
              <w:rPr>
                <w:sz w:val="24"/>
                <w:szCs w:val="24"/>
              </w:rPr>
              <w:t xml:space="preserve"> </w:t>
            </w:r>
            <w:r w:rsidRPr="007A7752">
              <w:rPr>
                <w:sz w:val="24"/>
                <w:szCs w:val="24"/>
              </w:rPr>
              <w:t>the expected week of childbirth (EWC) and:</w:t>
            </w:r>
          </w:p>
          <w:p w14:paraId="5C828F58" w14:textId="22743BC6" w:rsidR="007A7752" w:rsidRPr="007A7752" w:rsidRDefault="007A7752" w:rsidP="007A7752">
            <w:pPr>
              <w:pStyle w:val="ListParagraph"/>
              <w:numPr>
                <w:ilvl w:val="0"/>
                <w:numId w:val="27"/>
              </w:numPr>
              <w:rPr>
                <w:sz w:val="24"/>
                <w:szCs w:val="24"/>
              </w:rPr>
            </w:pPr>
            <w:r w:rsidRPr="007A7752">
              <w:rPr>
                <w:sz w:val="24"/>
                <w:szCs w:val="24"/>
              </w:rPr>
              <w:t xml:space="preserve">Intend to return to work for a minimum of </w:t>
            </w:r>
            <w:ins w:id="24" w:author="BALL, Dale (COVENTRY &amp; RUGBY GP ALLIANCE LIMITED)" w:date="2026-07-29T20:10:00Z" w16du:dateUtc="2026-07-29T19:10:00Z">
              <w:r w:rsidR="00D40ABB">
                <w:rPr>
                  <w:sz w:val="24"/>
                  <w:szCs w:val="24"/>
                </w:rPr>
                <w:t>6</w:t>
              </w:r>
            </w:ins>
            <w:del w:id="25" w:author="BALL, Dale (COVENTRY &amp; RUGBY GP ALLIANCE LIMITED)" w:date="2026-07-29T20:10:00Z" w16du:dateUtc="2026-07-29T19:10:00Z">
              <w:r w:rsidRPr="007A7752" w:rsidDel="00D40ABB">
                <w:rPr>
                  <w:sz w:val="24"/>
                  <w:szCs w:val="24"/>
                </w:rPr>
                <w:delText>3</w:delText>
              </w:r>
            </w:del>
            <w:r w:rsidRPr="007A7752">
              <w:rPr>
                <w:sz w:val="24"/>
                <w:szCs w:val="24"/>
              </w:rPr>
              <w:t xml:space="preserve"> months.</w:t>
            </w:r>
          </w:p>
          <w:p w14:paraId="17C1F877" w14:textId="77777777" w:rsidR="007A7752" w:rsidRPr="007A7752" w:rsidRDefault="007A7752" w:rsidP="007A7752">
            <w:pPr>
              <w:pStyle w:val="ListParagraph"/>
              <w:numPr>
                <w:ilvl w:val="0"/>
                <w:numId w:val="27"/>
              </w:numPr>
              <w:rPr>
                <w:sz w:val="24"/>
                <w:szCs w:val="24"/>
              </w:rPr>
            </w:pPr>
            <w:r w:rsidRPr="007A7752">
              <w:rPr>
                <w:sz w:val="24"/>
                <w:szCs w:val="24"/>
              </w:rPr>
              <w:t>Occupational Maternity Pay will be made up of:</w:t>
            </w:r>
          </w:p>
          <w:p w14:paraId="6245E0BE" w14:textId="7B7C7EF6" w:rsidR="007A7752" w:rsidRPr="007A7752" w:rsidRDefault="007A7752" w:rsidP="007A7752">
            <w:pPr>
              <w:pStyle w:val="ListParagraph"/>
              <w:numPr>
                <w:ilvl w:val="1"/>
                <w:numId w:val="27"/>
              </w:numPr>
              <w:rPr>
                <w:sz w:val="24"/>
                <w:szCs w:val="24"/>
              </w:rPr>
            </w:pPr>
            <w:r w:rsidRPr="007A7752">
              <w:rPr>
                <w:sz w:val="24"/>
                <w:szCs w:val="24"/>
              </w:rPr>
              <w:t>First eight weeks – Full Pay less any statutory maternity pay or statutory maternity</w:t>
            </w:r>
            <w:r>
              <w:rPr>
                <w:sz w:val="24"/>
                <w:szCs w:val="24"/>
              </w:rPr>
              <w:t xml:space="preserve"> </w:t>
            </w:r>
            <w:r w:rsidRPr="007A7752">
              <w:rPr>
                <w:sz w:val="24"/>
                <w:szCs w:val="24"/>
              </w:rPr>
              <w:t>allowance receivable.</w:t>
            </w:r>
          </w:p>
          <w:p w14:paraId="7B5A314A" w14:textId="5874E513" w:rsidR="007A7752" w:rsidRPr="007A7752" w:rsidRDefault="007A7752" w:rsidP="007A7752">
            <w:pPr>
              <w:pStyle w:val="ListParagraph"/>
              <w:numPr>
                <w:ilvl w:val="1"/>
                <w:numId w:val="27"/>
              </w:numPr>
              <w:rPr>
                <w:sz w:val="24"/>
                <w:szCs w:val="24"/>
              </w:rPr>
            </w:pPr>
            <w:r w:rsidRPr="007A7752">
              <w:rPr>
                <w:sz w:val="24"/>
                <w:szCs w:val="24"/>
              </w:rPr>
              <w:t>Following eighteen weeks – Half pay plus the flat rate of statutory maternity pay (or average</w:t>
            </w:r>
            <w:r>
              <w:rPr>
                <w:sz w:val="24"/>
                <w:szCs w:val="24"/>
              </w:rPr>
              <w:t xml:space="preserve"> </w:t>
            </w:r>
            <w:r w:rsidRPr="007A7752">
              <w:rPr>
                <w:sz w:val="24"/>
                <w:szCs w:val="24"/>
              </w:rPr>
              <w:t>weekly earnings, whichever is lower) providing the total does not exceed full pay.</w:t>
            </w:r>
          </w:p>
          <w:p w14:paraId="04045F82" w14:textId="44EA44EE" w:rsidR="007A7752" w:rsidRPr="007A7752" w:rsidRDefault="007A7752" w:rsidP="007A7752">
            <w:pPr>
              <w:pStyle w:val="ListParagraph"/>
              <w:numPr>
                <w:ilvl w:val="1"/>
                <w:numId w:val="27"/>
              </w:numPr>
              <w:rPr>
                <w:sz w:val="24"/>
                <w:szCs w:val="24"/>
              </w:rPr>
            </w:pPr>
            <w:r w:rsidRPr="007A7752">
              <w:rPr>
                <w:sz w:val="24"/>
                <w:szCs w:val="24"/>
              </w:rPr>
              <w:t>Thirteen weeks – flat rate statutory maternity pay (or 90 percent of average weekly</w:t>
            </w:r>
            <w:r>
              <w:rPr>
                <w:sz w:val="24"/>
                <w:szCs w:val="24"/>
              </w:rPr>
              <w:t xml:space="preserve"> </w:t>
            </w:r>
            <w:r w:rsidRPr="007A7752">
              <w:rPr>
                <w:sz w:val="24"/>
                <w:szCs w:val="24"/>
              </w:rPr>
              <w:t>earnings, whichever is lower)</w:t>
            </w:r>
          </w:p>
          <w:p w14:paraId="36D09DD9" w14:textId="7B205764" w:rsidR="007A7752" w:rsidRPr="007A7752" w:rsidRDefault="007A7752" w:rsidP="007A7752">
            <w:pPr>
              <w:pStyle w:val="ListParagraph"/>
              <w:numPr>
                <w:ilvl w:val="0"/>
                <w:numId w:val="27"/>
              </w:numPr>
              <w:rPr>
                <w:sz w:val="24"/>
                <w:szCs w:val="24"/>
              </w:rPr>
            </w:pPr>
            <w:r w:rsidRPr="007A7752">
              <w:rPr>
                <w:sz w:val="24"/>
                <w:szCs w:val="24"/>
              </w:rPr>
              <w:t>Remaining thirteen weeks – Unpaid leave</w:t>
            </w:r>
          </w:p>
          <w:p w14:paraId="0C4F2F78" w14:textId="77777777" w:rsidR="007A7752" w:rsidRDefault="007A7752" w:rsidP="00D617FE">
            <w:pPr>
              <w:pStyle w:val="NormalWeb"/>
              <w:spacing w:before="0" w:beforeAutospacing="0" w:after="0" w:afterAutospacing="0"/>
              <w:jc w:val="both"/>
              <w:rPr>
                <w:rStyle w:val="Strong"/>
                <w:rFonts w:ascii="Arial" w:hAnsi="Arial" w:cs="Arial"/>
                <w:color w:val="000000"/>
                <w:lang w:val="en-GB"/>
              </w:rPr>
            </w:pPr>
          </w:p>
          <w:p w14:paraId="0FF0B48D" w14:textId="747F0C87" w:rsidR="00D617FE" w:rsidRPr="0040584C" w:rsidRDefault="00D617FE" w:rsidP="00D617FE">
            <w:pPr>
              <w:pStyle w:val="NormalWeb"/>
              <w:spacing w:before="0" w:beforeAutospacing="0" w:after="0" w:afterAutospacing="0"/>
              <w:jc w:val="both"/>
              <w:rPr>
                <w:rStyle w:val="Strong"/>
                <w:rFonts w:ascii="Arial" w:hAnsi="Arial" w:cs="Arial"/>
                <w:b w:val="0"/>
                <w:color w:val="000000"/>
                <w:lang w:val="en-GB"/>
              </w:rPr>
            </w:pPr>
            <w:r w:rsidRPr="0040584C">
              <w:rPr>
                <w:rStyle w:val="Strong"/>
                <w:rFonts w:ascii="Arial" w:hAnsi="Arial" w:cs="Arial"/>
                <w:color w:val="000000"/>
                <w:lang w:val="en-GB"/>
              </w:rPr>
              <w:t xml:space="preserve">To receive Statutory </w:t>
            </w:r>
            <w:r w:rsidR="00265E46" w:rsidRPr="0040584C">
              <w:rPr>
                <w:rStyle w:val="Strong"/>
                <w:rFonts w:ascii="Arial" w:hAnsi="Arial" w:cs="Arial"/>
                <w:color w:val="000000"/>
                <w:lang w:val="en-GB"/>
              </w:rPr>
              <w:t>Maternity,</w:t>
            </w:r>
            <w:r w:rsidRPr="0040584C">
              <w:rPr>
                <w:rStyle w:val="Strong"/>
                <w:rFonts w:ascii="Arial" w:hAnsi="Arial" w:cs="Arial"/>
                <w:color w:val="000000"/>
                <w:lang w:val="en-GB"/>
              </w:rPr>
              <w:t xml:space="preserve"> Pay (SMP) you must have been:</w:t>
            </w:r>
          </w:p>
          <w:p w14:paraId="204B38C7" w14:textId="77777777" w:rsidR="00D617FE" w:rsidRPr="0040584C" w:rsidRDefault="00D617FE" w:rsidP="00D617FE">
            <w:pPr>
              <w:pStyle w:val="NormalWeb"/>
              <w:spacing w:before="0" w:beforeAutospacing="0" w:after="0" w:afterAutospacing="0"/>
              <w:jc w:val="both"/>
              <w:rPr>
                <w:rFonts w:ascii="Arial" w:hAnsi="Arial" w:cs="Arial"/>
                <w:color w:val="000000"/>
                <w:lang w:val="en-GB"/>
              </w:rPr>
            </w:pPr>
          </w:p>
          <w:p w14:paraId="00CDDC93" w14:textId="77777777" w:rsidR="00D617FE" w:rsidRPr="0040584C" w:rsidRDefault="00D617FE" w:rsidP="00273587">
            <w:pPr>
              <w:numPr>
                <w:ilvl w:val="0"/>
                <w:numId w:val="13"/>
              </w:numPr>
              <w:jc w:val="both"/>
              <w:rPr>
                <w:rFonts w:cs="Arial"/>
                <w:sz w:val="24"/>
                <w:szCs w:val="24"/>
              </w:rPr>
            </w:pPr>
            <w:r w:rsidRPr="0040584C">
              <w:rPr>
                <w:rFonts w:cs="Arial"/>
                <w:sz w:val="24"/>
                <w:szCs w:val="24"/>
              </w:rPr>
              <w:t>Earning before tax an average that is no less than the lower earnings limit, which applies to National Insurance (NI). This is the amount you must earn to qualify for benefits. You must earn more than this amount before you actually start paying NI.</w:t>
            </w:r>
          </w:p>
          <w:p w14:paraId="7493A24E" w14:textId="77777777" w:rsidR="00D617FE" w:rsidRPr="0040584C" w:rsidRDefault="00D617FE" w:rsidP="00273587">
            <w:pPr>
              <w:numPr>
                <w:ilvl w:val="0"/>
                <w:numId w:val="13"/>
              </w:numPr>
              <w:jc w:val="both"/>
              <w:rPr>
                <w:rFonts w:cs="Arial"/>
                <w:sz w:val="24"/>
                <w:szCs w:val="24"/>
                <w:lang w:eastAsia="en-GB"/>
              </w:rPr>
            </w:pPr>
            <w:r w:rsidRPr="0040584C">
              <w:rPr>
                <w:rFonts w:cs="Arial"/>
                <w:sz w:val="24"/>
                <w:szCs w:val="24"/>
                <w:lang w:eastAsia="en-GB"/>
              </w:rPr>
              <w:lastRenderedPageBreak/>
              <w:t>Employed by the same employer continuously for at least 26 weeks up to and into the 15</w:t>
            </w:r>
            <w:r w:rsidRPr="0040584C">
              <w:rPr>
                <w:rFonts w:cs="Arial"/>
                <w:sz w:val="24"/>
                <w:szCs w:val="24"/>
                <w:vertAlign w:val="superscript"/>
                <w:lang w:eastAsia="en-GB"/>
              </w:rPr>
              <w:t>th</w:t>
            </w:r>
            <w:r w:rsidRPr="0040584C">
              <w:rPr>
                <w:rFonts w:cs="Arial"/>
                <w:sz w:val="24"/>
                <w:szCs w:val="24"/>
                <w:lang w:eastAsia="en-GB"/>
              </w:rPr>
              <w:t xml:space="preserve"> week before the week your baby is due. </w:t>
            </w:r>
          </w:p>
          <w:p w14:paraId="5EC67F4C" w14:textId="77777777" w:rsidR="00D617FE" w:rsidRPr="0040584C" w:rsidRDefault="00D617FE" w:rsidP="00D617FE">
            <w:pPr>
              <w:pStyle w:val="NormalWeb"/>
              <w:spacing w:before="0" w:beforeAutospacing="0" w:after="0" w:afterAutospacing="0"/>
              <w:jc w:val="both"/>
              <w:rPr>
                <w:rFonts w:ascii="Arial" w:hAnsi="Arial" w:cs="Arial"/>
                <w:lang w:val="en-GB"/>
              </w:rPr>
            </w:pPr>
          </w:p>
          <w:p w14:paraId="000E80D2" w14:textId="77777777" w:rsidR="00D617FE" w:rsidRPr="0040584C" w:rsidRDefault="00D617FE" w:rsidP="00D617FE">
            <w:pPr>
              <w:pStyle w:val="NormalWeb"/>
              <w:spacing w:before="0" w:beforeAutospacing="0" w:after="0" w:afterAutospacing="0"/>
              <w:jc w:val="both"/>
              <w:rPr>
                <w:rFonts w:ascii="Arial" w:hAnsi="Arial" w:cs="Arial"/>
                <w:lang w:val="en-GB"/>
              </w:rPr>
            </w:pPr>
            <w:r w:rsidRPr="0040584C">
              <w:rPr>
                <w:rFonts w:ascii="Arial" w:hAnsi="Arial" w:cs="Arial"/>
                <w:lang w:val="en-GB"/>
              </w:rPr>
              <w:t>The earliest date that SMP can start is from the 11</w:t>
            </w:r>
            <w:r w:rsidRPr="0040584C">
              <w:rPr>
                <w:rFonts w:ascii="Arial" w:hAnsi="Arial" w:cs="Arial"/>
                <w:vertAlign w:val="superscript"/>
                <w:lang w:val="en-GB"/>
              </w:rPr>
              <w:t>th</w:t>
            </w:r>
            <w:r w:rsidRPr="0040584C">
              <w:rPr>
                <w:rFonts w:ascii="Arial" w:hAnsi="Arial" w:cs="Arial"/>
                <w:lang w:val="en-GB"/>
              </w:rPr>
              <w:t xml:space="preserve"> week before the week your baby is due and the latest from the day following the birth.</w:t>
            </w:r>
          </w:p>
          <w:p w14:paraId="4770B595" w14:textId="77777777" w:rsidR="00D617FE" w:rsidRPr="0040584C" w:rsidRDefault="00D617FE" w:rsidP="00D617FE">
            <w:pPr>
              <w:pStyle w:val="NormalWeb"/>
              <w:spacing w:before="0" w:beforeAutospacing="0" w:after="0" w:afterAutospacing="0"/>
              <w:jc w:val="both"/>
              <w:rPr>
                <w:rFonts w:ascii="Arial" w:hAnsi="Arial" w:cs="Arial"/>
                <w:lang w:val="en-GB"/>
              </w:rPr>
            </w:pPr>
          </w:p>
          <w:p w14:paraId="49F2DEEF" w14:textId="77777777" w:rsidR="00D617FE" w:rsidRPr="0040584C" w:rsidRDefault="00D617FE" w:rsidP="00D617FE">
            <w:pPr>
              <w:pStyle w:val="NormalWeb"/>
              <w:spacing w:before="0" w:beforeAutospacing="0" w:after="0" w:afterAutospacing="0"/>
              <w:jc w:val="both"/>
              <w:rPr>
                <w:rFonts w:ascii="Arial" w:hAnsi="Arial" w:cs="Arial"/>
                <w:lang w:val="en-GB"/>
              </w:rPr>
            </w:pPr>
            <w:r w:rsidRPr="0040584C">
              <w:rPr>
                <w:rFonts w:ascii="Arial" w:hAnsi="Arial" w:cs="Arial"/>
                <w:lang w:val="en-GB"/>
              </w:rPr>
              <w:t>If you continue to work after the 11</w:t>
            </w:r>
            <w:r w:rsidRPr="0040584C">
              <w:rPr>
                <w:rFonts w:ascii="Arial" w:hAnsi="Arial" w:cs="Arial"/>
                <w:vertAlign w:val="superscript"/>
                <w:lang w:val="en-GB"/>
              </w:rPr>
              <w:t>th</w:t>
            </w:r>
            <w:r w:rsidRPr="0040584C">
              <w:rPr>
                <w:rFonts w:ascii="Arial" w:hAnsi="Arial" w:cs="Arial"/>
                <w:lang w:val="en-GB"/>
              </w:rPr>
              <w:t xml:space="preserve"> week before the week your baby is due, you can choose when you want your SMP to start. SMP will start from any day you choose once you have stopped work to have your baby. This means that your SMP should start from the first day of your Maternity Leave.</w:t>
            </w:r>
          </w:p>
          <w:p w14:paraId="055F5B15" w14:textId="77777777" w:rsidR="00D617FE" w:rsidRPr="0040584C" w:rsidRDefault="00D617FE" w:rsidP="00D617FE">
            <w:pPr>
              <w:pStyle w:val="NormalWeb"/>
              <w:spacing w:before="0" w:beforeAutospacing="0" w:after="0" w:afterAutospacing="0"/>
              <w:jc w:val="both"/>
              <w:rPr>
                <w:rFonts w:ascii="Arial" w:hAnsi="Arial" w:cs="Arial"/>
                <w:color w:val="000000"/>
                <w:lang w:val="en-GB"/>
              </w:rPr>
            </w:pPr>
          </w:p>
          <w:p w14:paraId="3635E974" w14:textId="77777777" w:rsidR="00D617FE" w:rsidRPr="0040584C" w:rsidRDefault="00D617FE" w:rsidP="00D617FE">
            <w:pPr>
              <w:pStyle w:val="NormalWeb"/>
              <w:spacing w:before="0" w:beforeAutospacing="0" w:after="0" w:afterAutospacing="0"/>
              <w:jc w:val="both"/>
              <w:rPr>
                <w:rFonts w:ascii="Arial" w:hAnsi="Arial" w:cs="Arial"/>
                <w:color w:val="000000"/>
                <w:lang w:val="en-GB"/>
              </w:rPr>
            </w:pPr>
            <w:r w:rsidRPr="0040584C">
              <w:rPr>
                <w:rFonts w:ascii="Arial" w:hAnsi="Arial" w:cs="Arial"/>
                <w:color w:val="000000"/>
                <w:lang w:val="en-GB"/>
              </w:rPr>
              <w:t>The start of your SMP will change if:</w:t>
            </w:r>
          </w:p>
          <w:p w14:paraId="4D49E327" w14:textId="77777777" w:rsidR="00D617FE" w:rsidRPr="0040584C" w:rsidRDefault="00D617FE" w:rsidP="00D617FE">
            <w:pPr>
              <w:pStyle w:val="NormalWeb"/>
              <w:spacing w:before="0" w:beforeAutospacing="0" w:after="0" w:afterAutospacing="0"/>
              <w:jc w:val="both"/>
              <w:rPr>
                <w:rFonts w:ascii="Arial" w:hAnsi="Arial" w:cs="Arial"/>
                <w:color w:val="000000"/>
                <w:lang w:val="en-GB"/>
              </w:rPr>
            </w:pPr>
          </w:p>
          <w:p w14:paraId="269C2B1B" w14:textId="77777777" w:rsidR="00D617FE" w:rsidRPr="0040584C" w:rsidRDefault="00D617FE" w:rsidP="00273587">
            <w:pPr>
              <w:numPr>
                <w:ilvl w:val="0"/>
                <w:numId w:val="14"/>
              </w:numPr>
              <w:jc w:val="both"/>
              <w:rPr>
                <w:rFonts w:cs="Arial"/>
                <w:color w:val="000000"/>
                <w:sz w:val="24"/>
                <w:szCs w:val="24"/>
              </w:rPr>
            </w:pPr>
            <w:r w:rsidRPr="0040584C">
              <w:rPr>
                <w:rFonts w:cs="Arial"/>
                <w:color w:val="000000"/>
                <w:sz w:val="24"/>
                <w:szCs w:val="24"/>
              </w:rPr>
              <w:t>Your baby is born before the start of the 11</w:t>
            </w:r>
            <w:r w:rsidRPr="0040584C">
              <w:rPr>
                <w:rFonts w:cs="Arial"/>
                <w:color w:val="000000"/>
                <w:sz w:val="24"/>
                <w:szCs w:val="24"/>
                <w:vertAlign w:val="superscript"/>
              </w:rPr>
              <w:t>th</w:t>
            </w:r>
            <w:r w:rsidRPr="0040584C">
              <w:rPr>
                <w:rFonts w:cs="Arial"/>
                <w:color w:val="000000"/>
                <w:sz w:val="24"/>
                <w:szCs w:val="24"/>
              </w:rPr>
              <w:t xml:space="preserve"> week, or before the start of your SMP pay period. If this happens SMP will start from the day following the birth of your baby. </w:t>
            </w:r>
          </w:p>
          <w:p w14:paraId="502E7FC7" w14:textId="77777777" w:rsidR="00D617FE" w:rsidRPr="0040584C" w:rsidRDefault="00D617FE" w:rsidP="00273587">
            <w:pPr>
              <w:numPr>
                <w:ilvl w:val="0"/>
                <w:numId w:val="14"/>
              </w:numPr>
              <w:jc w:val="both"/>
              <w:rPr>
                <w:rFonts w:cs="Arial"/>
                <w:color w:val="000000"/>
                <w:sz w:val="24"/>
                <w:szCs w:val="24"/>
              </w:rPr>
            </w:pPr>
            <w:r w:rsidRPr="0040584C">
              <w:rPr>
                <w:rFonts w:cs="Arial"/>
                <w:color w:val="000000"/>
                <w:sz w:val="24"/>
                <w:szCs w:val="24"/>
              </w:rPr>
              <w:t xml:space="preserve">You are off sick from work with a pregnancy-related illness at the start of or in the 4 weeks before your baby is due, SMP will start from the day following the first complete day you are off sick from work for that reason. </w:t>
            </w:r>
          </w:p>
          <w:p w14:paraId="22E8CE63" w14:textId="77777777" w:rsidR="00D617FE" w:rsidRPr="0040584C" w:rsidRDefault="00D617FE" w:rsidP="00D617FE">
            <w:pPr>
              <w:ind w:left="720"/>
              <w:jc w:val="both"/>
              <w:rPr>
                <w:rFonts w:cs="Arial"/>
                <w:color w:val="000000"/>
                <w:sz w:val="24"/>
                <w:szCs w:val="24"/>
              </w:rPr>
            </w:pPr>
          </w:p>
          <w:p w14:paraId="58425E51" w14:textId="77777777" w:rsidR="00D617FE" w:rsidRPr="0040584C" w:rsidRDefault="00D617FE" w:rsidP="00D617FE">
            <w:pPr>
              <w:pStyle w:val="NormalWeb"/>
              <w:spacing w:before="0" w:beforeAutospacing="0" w:after="0" w:afterAutospacing="0"/>
              <w:jc w:val="both"/>
              <w:rPr>
                <w:rFonts w:ascii="Arial" w:hAnsi="Arial" w:cs="Arial"/>
                <w:color w:val="000000"/>
                <w:lang w:val="en-GB"/>
              </w:rPr>
            </w:pPr>
            <w:r w:rsidRPr="0040584C">
              <w:rPr>
                <w:rFonts w:ascii="Arial" w:hAnsi="Arial" w:cs="Arial"/>
                <w:color w:val="000000"/>
                <w:lang w:val="en-GB"/>
              </w:rPr>
              <w:t>If you are entitled to SMP and you leave your employment with us:</w:t>
            </w:r>
          </w:p>
          <w:p w14:paraId="052925AB" w14:textId="77777777" w:rsidR="00D617FE" w:rsidRPr="0040584C" w:rsidRDefault="00D617FE" w:rsidP="00D617FE">
            <w:pPr>
              <w:pStyle w:val="NormalWeb"/>
              <w:spacing w:before="0" w:beforeAutospacing="0" w:after="0" w:afterAutospacing="0"/>
              <w:jc w:val="both"/>
              <w:rPr>
                <w:rFonts w:ascii="Arial" w:hAnsi="Arial" w:cs="Arial"/>
                <w:color w:val="000000"/>
                <w:lang w:val="en-GB"/>
              </w:rPr>
            </w:pPr>
          </w:p>
          <w:p w14:paraId="1696B53D" w14:textId="77777777" w:rsidR="00D617FE" w:rsidRPr="0040584C" w:rsidRDefault="00D617FE" w:rsidP="00273587">
            <w:pPr>
              <w:numPr>
                <w:ilvl w:val="0"/>
                <w:numId w:val="15"/>
              </w:numPr>
              <w:jc w:val="both"/>
              <w:rPr>
                <w:rFonts w:cs="Arial"/>
                <w:sz w:val="24"/>
                <w:szCs w:val="24"/>
              </w:rPr>
            </w:pPr>
            <w:r w:rsidRPr="0040584C">
              <w:rPr>
                <w:rFonts w:cs="Arial"/>
                <w:sz w:val="24"/>
                <w:szCs w:val="24"/>
              </w:rPr>
              <w:t>After the start of the 15</w:t>
            </w:r>
            <w:r w:rsidRPr="0040584C">
              <w:rPr>
                <w:rFonts w:cs="Arial"/>
                <w:sz w:val="24"/>
                <w:szCs w:val="24"/>
                <w:vertAlign w:val="superscript"/>
              </w:rPr>
              <w:t>th</w:t>
            </w:r>
            <w:r w:rsidRPr="0040584C">
              <w:rPr>
                <w:rFonts w:cs="Arial"/>
                <w:sz w:val="24"/>
                <w:szCs w:val="24"/>
              </w:rPr>
              <w:t xml:space="preserve"> week before your baby is due but before the start of the 11</w:t>
            </w:r>
            <w:r w:rsidRPr="0040584C">
              <w:rPr>
                <w:rFonts w:cs="Arial"/>
                <w:sz w:val="24"/>
                <w:szCs w:val="24"/>
                <w:vertAlign w:val="superscript"/>
              </w:rPr>
              <w:t>th</w:t>
            </w:r>
            <w:r w:rsidRPr="0040584C">
              <w:rPr>
                <w:rFonts w:cs="Arial"/>
                <w:sz w:val="24"/>
                <w:szCs w:val="24"/>
              </w:rPr>
              <w:t xml:space="preserve"> week – SMP will start from the beginning of the 11</w:t>
            </w:r>
            <w:r w:rsidRPr="0040584C">
              <w:rPr>
                <w:rFonts w:cs="Arial"/>
                <w:sz w:val="24"/>
                <w:szCs w:val="24"/>
                <w:vertAlign w:val="superscript"/>
              </w:rPr>
              <w:t>th</w:t>
            </w:r>
            <w:r w:rsidRPr="0040584C">
              <w:rPr>
                <w:rFonts w:cs="Arial"/>
                <w:sz w:val="24"/>
                <w:szCs w:val="24"/>
              </w:rPr>
              <w:t xml:space="preserve"> week before the week your baby is due.</w:t>
            </w:r>
          </w:p>
          <w:p w14:paraId="2EB3ADC4" w14:textId="77777777" w:rsidR="00D617FE" w:rsidRPr="0040584C" w:rsidRDefault="00D617FE" w:rsidP="00273587">
            <w:pPr>
              <w:numPr>
                <w:ilvl w:val="0"/>
                <w:numId w:val="15"/>
              </w:numPr>
              <w:jc w:val="both"/>
              <w:rPr>
                <w:rFonts w:cs="Arial"/>
                <w:sz w:val="24"/>
                <w:szCs w:val="24"/>
              </w:rPr>
            </w:pPr>
            <w:r w:rsidRPr="0040584C">
              <w:rPr>
                <w:rFonts w:cs="Arial"/>
                <w:sz w:val="24"/>
                <w:szCs w:val="24"/>
              </w:rPr>
              <w:t>At any time after the start of the 11</w:t>
            </w:r>
            <w:r w:rsidRPr="0040584C">
              <w:rPr>
                <w:rFonts w:cs="Arial"/>
                <w:sz w:val="24"/>
                <w:szCs w:val="24"/>
                <w:vertAlign w:val="superscript"/>
              </w:rPr>
              <w:t>th</w:t>
            </w:r>
            <w:r w:rsidRPr="0040584C">
              <w:rPr>
                <w:rFonts w:cs="Arial"/>
                <w:sz w:val="24"/>
                <w:szCs w:val="24"/>
              </w:rPr>
              <w:t xml:space="preserve"> week before the week your baby is due and before the start of your Maternity pay period, your SMP will start from the day after you left employment. </w:t>
            </w:r>
          </w:p>
          <w:p w14:paraId="3E1E126B" w14:textId="77777777" w:rsidR="00D617FE" w:rsidRPr="0040584C" w:rsidRDefault="00D617FE" w:rsidP="00D617FE">
            <w:pPr>
              <w:ind w:left="720"/>
              <w:jc w:val="both"/>
              <w:rPr>
                <w:rFonts w:cs="Arial"/>
                <w:sz w:val="24"/>
                <w:szCs w:val="24"/>
              </w:rPr>
            </w:pPr>
          </w:p>
          <w:p w14:paraId="22B56106" w14:textId="77777777" w:rsidR="00D617FE" w:rsidRPr="0040584C" w:rsidRDefault="00D617FE" w:rsidP="00D617FE">
            <w:pPr>
              <w:pStyle w:val="NormalWeb"/>
              <w:spacing w:before="0" w:beforeAutospacing="0" w:after="0" w:afterAutospacing="0"/>
              <w:jc w:val="both"/>
              <w:rPr>
                <w:rFonts w:ascii="Arial" w:hAnsi="Arial" w:cs="Arial"/>
                <w:lang w:val="en-GB"/>
              </w:rPr>
            </w:pPr>
            <w:r w:rsidRPr="0040584C">
              <w:rPr>
                <w:rFonts w:ascii="Arial" w:hAnsi="Arial" w:cs="Arial"/>
                <w:lang w:val="en-GB"/>
              </w:rPr>
              <w:t>SMP is paid for a continuous period of up to 39 weeks as follows:</w:t>
            </w:r>
          </w:p>
          <w:p w14:paraId="2357E7F7" w14:textId="77777777" w:rsidR="00D617FE" w:rsidRPr="0040584C" w:rsidRDefault="00D617FE" w:rsidP="00D617FE">
            <w:pPr>
              <w:pStyle w:val="NormalWeb"/>
              <w:spacing w:before="0" w:beforeAutospacing="0" w:after="0" w:afterAutospacing="0"/>
              <w:jc w:val="both"/>
              <w:rPr>
                <w:rFonts w:ascii="Arial" w:hAnsi="Arial" w:cs="Arial"/>
                <w:lang w:val="en-GB"/>
              </w:rPr>
            </w:pPr>
          </w:p>
          <w:p w14:paraId="7E6ABED3" w14:textId="77777777" w:rsidR="00D617FE" w:rsidRPr="0040584C" w:rsidRDefault="00D617FE" w:rsidP="00D617FE">
            <w:pPr>
              <w:pStyle w:val="NormalWeb"/>
              <w:spacing w:before="0" w:beforeAutospacing="0" w:after="0" w:afterAutospacing="0"/>
              <w:jc w:val="both"/>
              <w:rPr>
                <w:rFonts w:ascii="Arial" w:hAnsi="Arial" w:cs="Arial"/>
                <w:lang w:val="en-GB"/>
              </w:rPr>
            </w:pPr>
            <w:r w:rsidRPr="0040584C">
              <w:rPr>
                <w:rFonts w:ascii="Arial" w:hAnsi="Arial" w:cs="Arial"/>
                <w:lang w:val="en-GB"/>
              </w:rPr>
              <w:t>First 6 weeks – 90% of your average weekly earnings with no upper limit</w:t>
            </w:r>
          </w:p>
          <w:p w14:paraId="6027AB86" w14:textId="77777777" w:rsidR="00D617FE" w:rsidRPr="0040584C" w:rsidRDefault="00D617FE" w:rsidP="00D617FE">
            <w:pPr>
              <w:pStyle w:val="NormalWeb"/>
              <w:spacing w:before="0" w:beforeAutospacing="0" w:after="0" w:afterAutospacing="0"/>
              <w:jc w:val="both"/>
              <w:rPr>
                <w:rFonts w:ascii="Arial" w:hAnsi="Arial" w:cs="Arial"/>
                <w:lang w:val="en-GB"/>
              </w:rPr>
            </w:pPr>
            <w:r w:rsidRPr="0040584C">
              <w:rPr>
                <w:rFonts w:ascii="Arial" w:hAnsi="Arial" w:cs="Arial"/>
                <w:lang w:val="en-GB"/>
              </w:rPr>
              <w:t>Remaining 33 weeks – standard rate or a rate equal to 90% of your average weekly earnings. You will get whichever rate is lower.</w:t>
            </w:r>
          </w:p>
          <w:p w14:paraId="6CEC0BB8" w14:textId="77777777" w:rsidR="00D617FE" w:rsidRPr="0040584C" w:rsidRDefault="00D617FE" w:rsidP="00D617FE">
            <w:pPr>
              <w:jc w:val="both"/>
              <w:rPr>
                <w:rFonts w:cs="Arial"/>
                <w:b/>
                <w:sz w:val="24"/>
                <w:szCs w:val="24"/>
              </w:rPr>
            </w:pPr>
          </w:p>
          <w:p w14:paraId="368A7C18" w14:textId="77777777" w:rsidR="00D617FE" w:rsidRPr="0040584C" w:rsidRDefault="00D617FE" w:rsidP="00D617FE">
            <w:pPr>
              <w:jc w:val="both"/>
              <w:rPr>
                <w:rFonts w:cs="Arial"/>
                <w:sz w:val="24"/>
                <w:szCs w:val="24"/>
              </w:rPr>
            </w:pPr>
          </w:p>
          <w:p w14:paraId="79C76E12" w14:textId="77777777" w:rsidR="00D617FE" w:rsidRPr="0040584C" w:rsidRDefault="00D617FE" w:rsidP="00D617FE">
            <w:pPr>
              <w:jc w:val="both"/>
              <w:rPr>
                <w:rFonts w:cs="Arial"/>
                <w:b/>
                <w:sz w:val="24"/>
                <w:szCs w:val="24"/>
              </w:rPr>
            </w:pPr>
            <w:r w:rsidRPr="0040584C">
              <w:rPr>
                <w:rFonts w:cs="Arial"/>
                <w:b/>
                <w:sz w:val="24"/>
                <w:szCs w:val="24"/>
              </w:rPr>
              <w:t xml:space="preserve">Maternity Allowance </w:t>
            </w:r>
          </w:p>
          <w:p w14:paraId="35F03AED" w14:textId="77777777" w:rsidR="00273587" w:rsidRPr="0040584C" w:rsidRDefault="00273587" w:rsidP="00D617FE">
            <w:pPr>
              <w:jc w:val="both"/>
              <w:rPr>
                <w:rFonts w:cs="Arial"/>
                <w:b/>
                <w:sz w:val="24"/>
                <w:szCs w:val="24"/>
              </w:rPr>
            </w:pPr>
          </w:p>
          <w:p w14:paraId="72D6A212" w14:textId="77777777" w:rsidR="00D617FE" w:rsidRPr="0040584C" w:rsidRDefault="00D617FE" w:rsidP="00A14627">
            <w:pPr>
              <w:ind w:left="0" w:firstLine="0"/>
              <w:jc w:val="both"/>
              <w:rPr>
                <w:rFonts w:cs="Arial"/>
                <w:color w:val="000000"/>
                <w:sz w:val="24"/>
                <w:szCs w:val="24"/>
              </w:rPr>
            </w:pPr>
            <w:r w:rsidRPr="0040584C">
              <w:rPr>
                <w:rFonts w:cs="Arial"/>
                <w:color w:val="000000"/>
                <w:sz w:val="24"/>
                <w:szCs w:val="24"/>
              </w:rPr>
              <w:t xml:space="preserve">If you are not eligible for Statutory Maternity Pay you may be entitled to Maternity Allowance if: </w:t>
            </w:r>
          </w:p>
          <w:p w14:paraId="2F147E5B" w14:textId="77777777" w:rsidR="00D617FE" w:rsidRPr="0040584C" w:rsidRDefault="00D617FE" w:rsidP="00D617FE">
            <w:pPr>
              <w:jc w:val="both"/>
              <w:rPr>
                <w:rFonts w:cs="Arial"/>
                <w:color w:val="000000"/>
                <w:sz w:val="24"/>
                <w:szCs w:val="24"/>
              </w:rPr>
            </w:pPr>
          </w:p>
          <w:p w14:paraId="40403F9A" w14:textId="77777777" w:rsidR="00D617FE" w:rsidRPr="0040584C" w:rsidRDefault="00D617FE" w:rsidP="00273587">
            <w:pPr>
              <w:numPr>
                <w:ilvl w:val="0"/>
                <w:numId w:val="16"/>
              </w:numPr>
              <w:jc w:val="both"/>
              <w:rPr>
                <w:rFonts w:cs="Arial"/>
                <w:color w:val="000000"/>
                <w:sz w:val="24"/>
                <w:szCs w:val="24"/>
              </w:rPr>
            </w:pPr>
            <w:r w:rsidRPr="0040584C">
              <w:rPr>
                <w:rFonts w:cs="Arial"/>
                <w:color w:val="000000"/>
                <w:sz w:val="24"/>
                <w:szCs w:val="24"/>
              </w:rPr>
              <w:t xml:space="preserve">You have worked (including self-employment) for 26 weeks during the 66 weeks before your baby is due. </w:t>
            </w:r>
          </w:p>
          <w:p w14:paraId="7BD4C8EA" w14:textId="77777777" w:rsidR="00D617FE" w:rsidRPr="0040584C" w:rsidRDefault="00D617FE" w:rsidP="00273587">
            <w:pPr>
              <w:numPr>
                <w:ilvl w:val="0"/>
                <w:numId w:val="16"/>
              </w:numPr>
              <w:jc w:val="both"/>
              <w:rPr>
                <w:rFonts w:cs="Arial"/>
                <w:color w:val="000000"/>
                <w:sz w:val="24"/>
                <w:szCs w:val="24"/>
              </w:rPr>
            </w:pPr>
            <w:r w:rsidRPr="0040584C">
              <w:rPr>
                <w:rFonts w:cs="Arial"/>
                <w:color w:val="000000"/>
                <w:sz w:val="24"/>
                <w:szCs w:val="24"/>
              </w:rPr>
              <w:t xml:space="preserve">You can find 13 weeks in which you earned over £30 a week or paid Class 2 (self-employed) National Insurance contributions or held a certificate of small earnings exception. </w:t>
            </w:r>
          </w:p>
          <w:p w14:paraId="2D2CAE46" w14:textId="77777777" w:rsidR="00D617FE" w:rsidRPr="0040584C" w:rsidRDefault="00D617FE" w:rsidP="00D617FE">
            <w:pPr>
              <w:ind w:left="720"/>
              <w:jc w:val="both"/>
              <w:rPr>
                <w:rFonts w:cs="Arial"/>
                <w:color w:val="000000"/>
                <w:sz w:val="24"/>
                <w:szCs w:val="24"/>
              </w:rPr>
            </w:pPr>
          </w:p>
          <w:p w14:paraId="2626713F" w14:textId="77777777" w:rsidR="00D617FE" w:rsidRPr="0040584C" w:rsidRDefault="00D617FE" w:rsidP="00D617FE">
            <w:pPr>
              <w:jc w:val="both"/>
              <w:rPr>
                <w:rFonts w:cs="Arial"/>
                <w:color w:val="000000"/>
                <w:sz w:val="24"/>
                <w:szCs w:val="24"/>
              </w:rPr>
            </w:pPr>
            <w:r w:rsidRPr="0040584C">
              <w:rPr>
                <w:rFonts w:cs="Arial"/>
                <w:color w:val="000000"/>
                <w:sz w:val="24"/>
                <w:szCs w:val="24"/>
              </w:rPr>
              <w:t xml:space="preserve">To claim Maternity </w:t>
            </w:r>
            <w:r w:rsidRPr="0040584C">
              <w:rPr>
                <w:rFonts w:cs="Arial"/>
                <w:sz w:val="24"/>
                <w:szCs w:val="24"/>
              </w:rPr>
              <w:t xml:space="preserve">Allowance (MA), ask your local </w:t>
            </w:r>
            <w:r w:rsidRPr="0040584C">
              <w:rPr>
                <w:rFonts w:cs="Arial"/>
                <w:color w:val="000000"/>
                <w:sz w:val="24"/>
                <w:szCs w:val="24"/>
              </w:rPr>
              <w:t>Jobcentre Plus for form MA1.</w:t>
            </w:r>
          </w:p>
          <w:p w14:paraId="2BD3521C" w14:textId="77777777" w:rsidR="00D617FE" w:rsidRPr="0040584C" w:rsidRDefault="00D617FE" w:rsidP="00D617FE">
            <w:pPr>
              <w:jc w:val="both"/>
              <w:rPr>
                <w:rFonts w:cs="Arial"/>
                <w:b/>
                <w:bCs/>
                <w:color w:val="000000"/>
                <w:sz w:val="24"/>
                <w:szCs w:val="24"/>
              </w:rPr>
            </w:pPr>
          </w:p>
          <w:p w14:paraId="193E9E3B" w14:textId="77777777" w:rsidR="00A14627" w:rsidRDefault="00A14627" w:rsidP="00D617FE">
            <w:pPr>
              <w:jc w:val="both"/>
              <w:rPr>
                <w:rFonts w:cs="Arial"/>
                <w:b/>
                <w:bCs/>
                <w:color w:val="000000"/>
                <w:sz w:val="24"/>
                <w:szCs w:val="24"/>
              </w:rPr>
            </w:pPr>
          </w:p>
          <w:p w14:paraId="7CBE6E46" w14:textId="77777777" w:rsidR="002868DA" w:rsidRDefault="002868DA" w:rsidP="00D617FE">
            <w:pPr>
              <w:jc w:val="both"/>
              <w:rPr>
                <w:rFonts w:cs="Arial"/>
                <w:b/>
                <w:bCs/>
                <w:color w:val="000000"/>
                <w:sz w:val="24"/>
                <w:szCs w:val="24"/>
              </w:rPr>
            </w:pPr>
          </w:p>
          <w:p w14:paraId="5A0F8F5B" w14:textId="77777777" w:rsidR="002868DA" w:rsidRDefault="002868DA" w:rsidP="00D617FE">
            <w:pPr>
              <w:jc w:val="both"/>
              <w:rPr>
                <w:rFonts w:cs="Arial"/>
                <w:b/>
                <w:bCs/>
                <w:color w:val="000000"/>
                <w:sz w:val="24"/>
                <w:szCs w:val="24"/>
              </w:rPr>
            </w:pPr>
          </w:p>
          <w:p w14:paraId="08AB4B84" w14:textId="77777777" w:rsidR="002868DA" w:rsidRPr="0040584C" w:rsidRDefault="002868DA" w:rsidP="00D617FE">
            <w:pPr>
              <w:jc w:val="both"/>
              <w:rPr>
                <w:rFonts w:cs="Arial"/>
                <w:b/>
                <w:bCs/>
                <w:color w:val="000000"/>
                <w:sz w:val="24"/>
                <w:szCs w:val="24"/>
              </w:rPr>
            </w:pPr>
          </w:p>
          <w:p w14:paraId="6501B5F1" w14:textId="77777777" w:rsidR="00D617FE" w:rsidRPr="0040584C" w:rsidRDefault="00D617FE" w:rsidP="00A14627">
            <w:pPr>
              <w:ind w:left="0" w:firstLine="0"/>
              <w:jc w:val="both"/>
              <w:rPr>
                <w:rFonts w:cs="Arial"/>
                <w:b/>
                <w:sz w:val="24"/>
                <w:szCs w:val="24"/>
              </w:rPr>
            </w:pPr>
            <w:r w:rsidRPr="0040584C">
              <w:rPr>
                <w:rFonts w:cs="Arial"/>
                <w:b/>
                <w:sz w:val="24"/>
                <w:szCs w:val="24"/>
              </w:rPr>
              <w:t>Keeping in Touch Days</w:t>
            </w:r>
          </w:p>
          <w:p w14:paraId="218A982F" w14:textId="77777777" w:rsidR="00273587" w:rsidRPr="0040584C" w:rsidRDefault="00273587" w:rsidP="00A14627">
            <w:pPr>
              <w:ind w:left="0" w:firstLine="0"/>
              <w:jc w:val="both"/>
              <w:rPr>
                <w:rFonts w:cs="Arial"/>
                <w:b/>
                <w:sz w:val="24"/>
                <w:szCs w:val="24"/>
              </w:rPr>
            </w:pPr>
          </w:p>
          <w:p w14:paraId="0DADBA1E" w14:textId="50660564" w:rsidR="00D617FE" w:rsidRPr="0040584C" w:rsidRDefault="00D617FE" w:rsidP="00A14627">
            <w:pPr>
              <w:ind w:left="0" w:firstLine="0"/>
              <w:jc w:val="both"/>
              <w:rPr>
                <w:rFonts w:cs="Arial"/>
                <w:color w:val="000000"/>
                <w:sz w:val="24"/>
                <w:szCs w:val="24"/>
              </w:rPr>
            </w:pPr>
            <w:r w:rsidRPr="0040584C">
              <w:rPr>
                <w:rFonts w:cs="Arial"/>
                <w:color w:val="000000"/>
                <w:sz w:val="24"/>
                <w:szCs w:val="24"/>
              </w:rPr>
              <w:t xml:space="preserve">Whilst you are on Maternity leave, we will try to keep you up to date with all that is happening </w:t>
            </w:r>
            <w:r w:rsidR="00A14627" w:rsidRPr="0040584C">
              <w:rPr>
                <w:rFonts w:cs="Arial"/>
                <w:color w:val="000000"/>
                <w:sz w:val="24"/>
                <w:szCs w:val="24"/>
              </w:rPr>
              <w:t>within the organisation</w:t>
            </w:r>
            <w:r w:rsidRPr="0040584C">
              <w:rPr>
                <w:rFonts w:cs="Arial"/>
                <w:color w:val="000000"/>
                <w:sz w:val="24"/>
                <w:szCs w:val="24"/>
              </w:rPr>
              <w:t xml:space="preserve">. This may be to let you know about any changes; invite you to attend a particular event or to offer a training opportunity. You do have the right to refuse to attend. </w:t>
            </w:r>
          </w:p>
          <w:p w14:paraId="5CC9C306" w14:textId="77777777" w:rsidR="00D617FE" w:rsidRPr="0040584C" w:rsidRDefault="00D617FE" w:rsidP="00D617FE">
            <w:pPr>
              <w:jc w:val="both"/>
              <w:rPr>
                <w:rFonts w:cs="Arial"/>
                <w:color w:val="000000"/>
                <w:sz w:val="24"/>
                <w:szCs w:val="24"/>
              </w:rPr>
            </w:pPr>
          </w:p>
          <w:p w14:paraId="434BAAE0" w14:textId="44602214" w:rsidR="00D617FE" w:rsidRPr="0040584C" w:rsidRDefault="00D617FE" w:rsidP="00A14627">
            <w:pPr>
              <w:ind w:left="0" w:firstLine="0"/>
              <w:jc w:val="both"/>
              <w:rPr>
                <w:rFonts w:cs="Arial"/>
                <w:color w:val="000000"/>
                <w:sz w:val="24"/>
                <w:szCs w:val="24"/>
              </w:rPr>
            </w:pPr>
            <w:r w:rsidRPr="0040584C">
              <w:rPr>
                <w:rFonts w:cs="Arial"/>
                <w:color w:val="000000"/>
                <w:sz w:val="24"/>
                <w:szCs w:val="24"/>
              </w:rPr>
              <w:t>If we offer and you wish to accept, you can work up to 10 days during your leave without this affecting your Statutory</w:t>
            </w:r>
            <w:r w:rsidRPr="0040584C">
              <w:rPr>
                <w:rFonts w:cs="Arial"/>
                <w:color w:val="0070C0"/>
                <w:sz w:val="24"/>
                <w:szCs w:val="24"/>
              </w:rPr>
              <w:t xml:space="preserve"> </w:t>
            </w:r>
            <w:r w:rsidRPr="0040584C">
              <w:rPr>
                <w:rFonts w:cs="Arial"/>
                <w:color w:val="000000"/>
                <w:sz w:val="24"/>
                <w:szCs w:val="24"/>
              </w:rPr>
              <w:t>Maternity Pay.</w:t>
            </w:r>
            <w:r w:rsidR="00A14627" w:rsidRPr="0040584C">
              <w:rPr>
                <w:rFonts w:cs="Arial"/>
                <w:color w:val="000000"/>
                <w:sz w:val="24"/>
                <w:szCs w:val="24"/>
              </w:rPr>
              <w:t xml:space="preserve"> You will be paid at your normal rate for only the hours you complete.</w:t>
            </w:r>
          </w:p>
          <w:p w14:paraId="48E72A37" w14:textId="77777777" w:rsidR="00D617FE" w:rsidRPr="0040584C" w:rsidRDefault="00D617FE" w:rsidP="00A14627">
            <w:pPr>
              <w:ind w:left="0" w:firstLine="0"/>
              <w:jc w:val="both"/>
              <w:rPr>
                <w:rFonts w:cs="Arial"/>
                <w:b/>
                <w:color w:val="000000"/>
                <w:sz w:val="24"/>
                <w:szCs w:val="24"/>
              </w:rPr>
            </w:pPr>
          </w:p>
          <w:p w14:paraId="127A35E4" w14:textId="77777777" w:rsidR="00A14627" w:rsidRPr="0040584C" w:rsidRDefault="00A14627" w:rsidP="00A14627">
            <w:pPr>
              <w:ind w:left="0" w:firstLine="0"/>
              <w:jc w:val="both"/>
              <w:rPr>
                <w:rFonts w:cs="Arial"/>
                <w:b/>
                <w:color w:val="000000"/>
                <w:sz w:val="24"/>
                <w:szCs w:val="24"/>
              </w:rPr>
            </w:pPr>
          </w:p>
          <w:p w14:paraId="674B6DD3" w14:textId="09A100BE" w:rsidR="00D617FE" w:rsidRPr="0040584C" w:rsidRDefault="00D617FE" w:rsidP="00D617FE">
            <w:pPr>
              <w:jc w:val="both"/>
              <w:rPr>
                <w:rFonts w:cs="Arial"/>
                <w:b/>
                <w:sz w:val="24"/>
                <w:szCs w:val="24"/>
              </w:rPr>
            </w:pPr>
            <w:r w:rsidRPr="0040584C">
              <w:rPr>
                <w:rFonts w:cs="Arial"/>
                <w:b/>
                <w:sz w:val="24"/>
                <w:szCs w:val="24"/>
              </w:rPr>
              <w:t xml:space="preserve">Returning to </w:t>
            </w:r>
            <w:r w:rsidR="00265E46">
              <w:rPr>
                <w:rFonts w:cs="Arial"/>
                <w:b/>
                <w:sz w:val="24"/>
                <w:szCs w:val="24"/>
              </w:rPr>
              <w:t>W</w:t>
            </w:r>
            <w:r w:rsidRPr="0040584C">
              <w:rPr>
                <w:rFonts w:cs="Arial"/>
                <w:b/>
                <w:sz w:val="24"/>
                <w:szCs w:val="24"/>
              </w:rPr>
              <w:t>ork</w:t>
            </w:r>
          </w:p>
          <w:p w14:paraId="727F4EE1" w14:textId="77777777" w:rsidR="00273587" w:rsidRPr="0040584C" w:rsidRDefault="00273587" w:rsidP="00D617FE">
            <w:pPr>
              <w:jc w:val="both"/>
              <w:rPr>
                <w:rFonts w:cs="Arial"/>
                <w:b/>
                <w:sz w:val="24"/>
                <w:szCs w:val="24"/>
              </w:rPr>
            </w:pPr>
          </w:p>
          <w:p w14:paraId="53C11C6E" w14:textId="77777777" w:rsidR="00D617FE" w:rsidRPr="0040584C" w:rsidRDefault="00D617FE" w:rsidP="00A14627">
            <w:pPr>
              <w:ind w:left="0" w:firstLine="0"/>
              <w:jc w:val="both"/>
              <w:rPr>
                <w:rStyle w:val="n-CompCl"/>
                <w:rFonts w:cs="Arial"/>
                <w:color w:val="auto"/>
                <w:sz w:val="24"/>
                <w:szCs w:val="24"/>
              </w:rPr>
            </w:pPr>
            <w:r w:rsidRPr="0040584C">
              <w:rPr>
                <w:rStyle w:val="n-CompCl"/>
                <w:rFonts w:cs="Arial"/>
                <w:color w:val="auto"/>
                <w:sz w:val="24"/>
                <w:szCs w:val="24"/>
              </w:rPr>
              <w:t>Whilst you are under no obligation to do so, it would assist us if you could confirm as soon as convenient during your Maternity Leave that you will be returning to work as expected.</w:t>
            </w:r>
          </w:p>
          <w:p w14:paraId="326C8D91" w14:textId="77777777" w:rsidR="00D617FE" w:rsidRPr="0040584C" w:rsidRDefault="00D617FE" w:rsidP="00D617FE">
            <w:pPr>
              <w:jc w:val="both"/>
              <w:rPr>
                <w:rFonts w:cs="Arial"/>
                <w:b/>
                <w:color w:val="000000"/>
                <w:sz w:val="24"/>
                <w:szCs w:val="24"/>
              </w:rPr>
            </w:pPr>
          </w:p>
          <w:p w14:paraId="097FB2D8" w14:textId="77777777" w:rsidR="00D617FE" w:rsidRPr="0040584C" w:rsidRDefault="00D617FE" w:rsidP="00A14627">
            <w:pPr>
              <w:ind w:left="0" w:firstLine="0"/>
              <w:jc w:val="both"/>
              <w:rPr>
                <w:rFonts w:cs="Arial"/>
                <w:color w:val="000000"/>
                <w:sz w:val="24"/>
                <w:szCs w:val="24"/>
              </w:rPr>
            </w:pPr>
            <w:r w:rsidRPr="0040584C">
              <w:rPr>
                <w:rFonts w:cs="Arial"/>
                <w:color w:val="000000"/>
                <w:sz w:val="24"/>
                <w:szCs w:val="24"/>
              </w:rPr>
              <w:t>If you plan to return to work before the end of your Additional Maternity Leave you must give us 8 weeks’ notice. If you come back to work after the Ordinary Maternity Leave you may return to the same job with the same terms and conditions as you had before your leave. If you return after additional leave you are entitled to return to the same job on the same terms and conditions but if for a good reason, we cannot do this we will find a position which is at the same level and with terms and conditions at least as good as your previous role.</w:t>
            </w:r>
          </w:p>
          <w:p w14:paraId="02FCC0AB" w14:textId="77777777" w:rsidR="00D617FE" w:rsidRPr="0040584C" w:rsidRDefault="00D617FE" w:rsidP="00D617FE">
            <w:pPr>
              <w:jc w:val="both"/>
              <w:rPr>
                <w:rFonts w:cs="Arial"/>
                <w:color w:val="000000"/>
                <w:sz w:val="24"/>
                <w:szCs w:val="24"/>
              </w:rPr>
            </w:pPr>
          </w:p>
          <w:p w14:paraId="35781C70" w14:textId="77777777" w:rsidR="00D617FE" w:rsidRDefault="00D617FE" w:rsidP="00A14627">
            <w:pPr>
              <w:ind w:left="0" w:firstLine="0"/>
              <w:jc w:val="both"/>
              <w:rPr>
                <w:rFonts w:cs="Arial"/>
                <w:color w:val="000000"/>
                <w:sz w:val="24"/>
                <w:szCs w:val="24"/>
              </w:rPr>
            </w:pPr>
            <w:r w:rsidRPr="0040584C">
              <w:rPr>
                <w:rFonts w:cs="Arial"/>
                <w:color w:val="000000"/>
                <w:sz w:val="24"/>
                <w:szCs w:val="24"/>
              </w:rPr>
              <w:t>If you are planning to breast feed when you return to work, please let us know so that we can carry out a risk assessment and provide suitable rest facilities for you.</w:t>
            </w:r>
          </w:p>
          <w:p w14:paraId="05FA2C0A" w14:textId="77777777" w:rsidR="004777E8" w:rsidRDefault="004777E8" w:rsidP="00A14627">
            <w:pPr>
              <w:ind w:left="0" w:firstLine="0"/>
              <w:jc w:val="both"/>
              <w:rPr>
                <w:rFonts w:cs="Arial"/>
                <w:color w:val="000000"/>
                <w:sz w:val="24"/>
                <w:szCs w:val="24"/>
              </w:rPr>
            </w:pPr>
          </w:p>
          <w:p w14:paraId="7BA0B957" w14:textId="621C7EF6" w:rsidR="004777E8" w:rsidRPr="0040584C" w:rsidRDefault="004777E8" w:rsidP="00A14627">
            <w:pPr>
              <w:ind w:left="0" w:firstLine="0"/>
              <w:jc w:val="both"/>
              <w:rPr>
                <w:rFonts w:cs="Arial"/>
                <w:color w:val="000000"/>
                <w:sz w:val="24"/>
                <w:szCs w:val="24"/>
              </w:rPr>
            </w:pPr>
            <w:r>
              <w:rPr>
                <w:rFonts w:cs="Arial"/>
                <w:color w:val="000000"/>
                <w:sz w:val="24"/>
                <w:szCs w:val="24"/>
              </w:rPr>
              <w:t xml:space="preserve">If you are looking to vary you working pattern on your return, you must complete a flexible working request and </w:t>
            </w:r>
            <w:r w:rsidR="00FE6451">
              <w:rPr>
                <w:rFonts w:cs="Arial"/>
                <w:color w:val="000000"/>
                <w:sz w:val="24"/>
                <w:szCs w:val="24"/>
              </w:rPr>
              <w:t>the request will be considered under this process</w:t>
            </w:r>
            <w:r>
              <w:rPr>
                <w:rFonts w:cs="Arial"/>
                <w:color w:val="000000"/>
                <w:sz w:val="24"/>
                <w:szCs w:val="24"/>
              </w:rPr>
              <w:t xml:space="preserve">. </w:t>
            </w:r>
          </w:p>
          <w:p w14:paraId="7B731F94" w14:textId="77777777" w:rsidR="00D617FE" w:rsidRDefault="00D617FE" w:rsidP="00273587">
            <w:pPr>
              <w:ind w:left="0" w:firstLine="0"/>
              <w:jc w:val="both"/>
              <w:rPr>
                <w:rFonts w:cs="Arial"/>
                <w:sz w:val="24"/>
                <w:szCs w:val="24"/>
              </w:rPr>
            </w:pPr>
          </w:p>
          <w:p w14:paraId="566E9F1A" w14:textId="77777777" w:rsidR="00FD5FB8" w:rsidRDefault="00FD5FB8" w:rsidP="00273587">
            <w:pPr>
              <w:ind w:left="0" w:firstLine="0"/>
              <w:jc w:val="both"/>
              <w:rPr>
                <w:rFonts w:cs="Arial"/>
                <w:sz w:val="24"/>
                <w:szCs w:val="24"/>
              </w:rPr>
            </w:pPr>
          </w:p>
          <w:p w14:paraId="0E8CBC2A" w14:textId="5FD6EDFC" w:rsidR="00FD5FB8" w:rsidRPr="00265E46" w:rsidRDefault="00FD5FB8" w:rsidP="00273587">
            <w:pPr>
              <w:ind w:left="0" w:firstLine="0"/>
              <w:jc w:val="both"/>
              <w:rPr>
                <w:rFonts w:cs="Arial"/>
                <w:b/>
                <w:bCs/>
                <w:sz w:val="24"/>
                <w:szCs w:val="24"/>
              </w:rPr>
            </w:pPr>
            <w:r w:rsidRPr="00265E46">
              <w:rPr>
                <w:rFonts w:cs="Arial"/>
                <w:b/>
                <w:bCs/>
                <w:sz w:val="24"/>
                <w:szCs w:val="24"/>
              </w:rPr>
              <w:t xml:space="preserve">Not </w:t>
            </w:r>
            <w:r w:rsidR="00265E46">
              <w:rPr>
                <w:rFonts w:cs="Arial"/>
                <w:b/>
                <w:bCs/>
                <w:sz w:val="24"/>
                <w:szCs w:val="24"/>
              </w:rPr>
              <w:t>P</w:t>
            </w:r>
            <w:r w:rsidRPr="00265E46">
              <w:rPr>
                <w:rFonts w:cs="Arial"/>
                <w:b/>
                <w:bCs/>
                <w:sz w:val="24"/>
                <w:szCs w:val="24"/>
              </w:rPr>
              <w:t xml:space="preserve">lanning </w:t>
            </w:r>
            <w:r w:rsidR="00265E46">
              <w:rPr>
                <w:rFonts w:cs="Arial"/>
                <w:b/>
                <w:bCs/>
                <w:sz w:val="24"/>
                <w:szCs w:val="24"/>
              </w:rPr>
              <w:t>on</w:t>
            </w:r>
            <w:r w:rsidRPr="00265E46">
              <w:rPr>
                <w:rFonts w:cs="Arial"/>
                <w:b/>
                <w:bCs/>
                <w:sz w:val="24"/>
                <w:szCs w:val="24"/>
              </w:rPr>
              <w:t xml:space="preserve"> </w:t>
            </w:r>
            <w:r w:rsidR="00265E46">
              <w:rPr>
                <w:rFonts w:cs="Arial"/>
                <w:b/>
                <w:bCs/>
                <w:sz w:val="24"/>
                <w:szCs w:val="24"/>
              </w:rPr>
              <w:t>R</w:t>
            </w:r>
            <w:r w:rsidRPr="00265E46">
              <w:rPr>
                <w:rFonts w:cs="Arial"/>
                <w:b/>
                <w:bCs/>
                <w:sz w:val="24"/>
                <w:szCs w:val="24"/>
              </w:rPr>
              <w:t>eturn</w:t>
            </w:r>
            <w:r w:rsidR="00265E46">
              <w:rPr>
                <w:rFonts w:cs="Arial"/>
                <w:b/>
                <w:bCs/>
                <w:sz w:val="24"/>
                <w:szCs w:val="24"/>
              </w:rPr>
              <w:t>ing</w:t>
            </w:r>
            <w:r w:rsidRPr="00265E46">
              <w:rPr>
                <w:rFonts w:cs="Arial"/>
                <w:b/>
                <w:bCs/>
                <w:sz w:val="24"/>
                <w:szCs w:val="24"/>
              </w:rPr>
              <w:t xml:space="preserve"> to </w:t>
            </w:r>
            <w:r w:rsidR="00265E46">
              <w:rPr>
                <w:rFonts w:cs="Arial"/>
                <w:b/>
                <w:bCs/>
                <w:sz w:val="24"/>
                <w:szCs w:val="24"/>
              </w:rPr>
              <w:t>W</w:t>
            </w:r>
            <w:r w:rsidRPr="00265E46">
              <w:rPr>
                <w:rFonts w:cs="Arial"/>
                <w:b/>
                <w:bCs/>
                <w:sz w:val="24"/>
                <w:szCs w:val="24"/>
              </w:rPr>
              <w:t>ork</w:t>
            </w:r>
          </w:p>
          <w:p w14:paraId="6D937C2B" w14:textId="77777777" w:rsidR="00FD5FB8" w:rsidRPr="0040584C" w:rsidRDefault="00FD5FB8" w:rsidP="00273587">
            <w:pPr>
              <w:ind w:left="0" w:firstLine="0"/>
              <w:jc w:val="both"/>
              <w:rPr>
                <w:rFonts w:cs="Arial"/>
                <w:sz w:val="24"/>
                <w:szCs w:val="24"/>
              </w:rPr>
            </w:pPr>
          </w:p>
          <w:p w14:paraId="7D66CB25" w14:textId="584637A8" w:rsidR="00441A6E" w:rsidRDefault="00A4435D" w:rsidP="00A14627">
            <w:pPr>
              <w:ind w:left="0" w:firstLine="0"/>
              <w:rPr>
                <w:rFonts w:cs="Arial"/>
                <w:sz w:val="24"/>
                <w:szCs w:val="24"/>
              </w:rPr>
            </w:pPr>
            <w:r>
              <w:rPr>
                <w:rFonts w:cs="Arial"/>
                <w:sz w:val="24"/>
                <w:szCs w:val="24"/>
              </w:rPr>
              <w:t xml:space="preserve">Whilst we hope for you to return following your maternity leave, however you may choose not to and resign. This is your choice however you must be aware of the potential implications if you were in receipt of occupational maternity pay. </w:t>
            </w:r>
          </w:p>
          <w:p w14:paraId="69301028" w14:textId="77777777" w:rsidR="00A4435D" w:rsidRDefault="00A4435D" w:rsidP="00A14627">
            <w:pPr>
              <w:ind w:left="0" w:firstLine="0"/>
              <w:rPr>
                <w:rFonts w:cs="Arial"/>
                <w:sz w:val="24"/>
                <w:szCs w:val="24"/>
              </w:rPr>
            </w:pPr>
          </w:p>
          <w:p w14:paraId="0D10798C" w14:textId="53D31F13" w:rsidR="00852C94" w:rsidRDefault="00852C94" w:rsidP="00A14627">
            <w:pPr>
              <w:ind w:left="0" w:firstLine="0"/>
              <w:rPr>
                <w:rFonts w:cs="Arial"/>
                <w:sz w:val="24"/>
                <w:szCs w:val="24"/>
              </w:rPr>
            </w:pPr>
            <w:r>
              <w:rPr>
                <w:rFonts w:cs="Arial"/>
                <w:sz w:val="24"/>
                <w:szCs w:val="24"/>
              </w:rPr>
              <w:t xml:space="preserve">If you fail to return to work or resign for a period of up to 6 months following your maternity leave and you were in receipt of occupational maternity pay, you will be liable to repay this to CRGPA. </w:t>
            </w:r>
          </w:p>
          <w:p w14:paraId="464752F9" w14:textId="77777777" w:rsidR="00A4435D" w:rsidRDefault="00A4435D" w:rsidP="00A14627">
            <w:pPr>
              <w:ind w:left="0" w:firstLine="0"/>
              <w:rPr>
                <w:rFonts w:cs="Arial"/>
                <w:sz w:val="24"/>
                <w:szCs w:val="24"/>
              </w:rPr>
            </w:pPr>
          </w:p>
          <w:p w14:paraId="7E9DFCCC" w14:textId="341186AB" w:rsidR="003F5F3C" w:rsidRPr="0040584C" w:rsidRDefault="003F5F3C" w:rsidP="00A14627">
            <w:pPr>
              <w:ind w:left="0" w:firstLine="0"/>
              <w:rPr>
                <w:rFonts w:cs="Arial"/>
                <w:sz w:val="24"/>
                <w:szCs w:val="24"/>
              </w:rPr>
            </w:pPr>
            <w:r>
              <w:rPr>
                <w:rFonts w:cs="Arial"/>
                <w:sz w:val="24"/>
                <w:szCs w:val="24"/>
              </w:rPr>
              <w:t xml:space="preserve">You should resign in the normal way by giving the appropriate notice contained in your contract of employment. We strongly advice that you </w:t>
            </w:r>
            <w:r>
              <w:rPr>
                <w:rFonts w:cs="Arial"/>
                <w:sz w:val="24"/>
                <w:szCs w:val="24"/>
              </w:rPr>
              <w:lastRenderedPageBreak/>
              <w:t xml:space="preserve">discuss this with the HR department before you decide to take this course of action. </w:t>
            </w:r>
          </w:p>
        </w:tc>
      </w:tr>
      <w:tr w:rsidR="00441A6E" w:rsidRPr="0040584C" w14:paraId="30F744BB" w14:textId="77777777" w:rsidTr="000D4331">
        <w:tc>
          <w:tcPr>
            <w:tcW w:w="692" w:type="dxa"/>
          </w:tcPr>
          <w:p w14:paraId="543EEF3F" w14:textId="3846B6AF" w:rsidR="00441A6E" w:rsidRPr="0040584C" w:rsidRDefault="00441A6E" w:rsidP="00CC1E08">
            <w:pPr>
              <w:ind w:left="0" w:firstLine="0"/>
              <w:rPr>
                <w:rFonts w:cs="Arial"/>
                <w:sz w:val="24"/>
                <w:szCs w:val="24"/>
              </w:rPr>
            </w:pPr>
            <w:r w:rsidRPr="0040584C">
              <w:rPr>
                <w:rFonts w:cs="Arial"/>
                <w:sz w:val="24"/>
                <w:szCs w:val="24"/>
              </w:rPr>
              <w:lastRenderedPageBreak/>
              <w:t>6.2</w:t>
            </w:r>
          </w:p>
        </w:tc>
        <w:tc>
          <w:tcPr>
            <w:tcW w:w="8771" w:type="dxa"/>
          </w:tcPr>
          <w:p w14:paraId="5FF4BFD1" w14:textId="77777777" w:rsidR="00441A6E" w:rsidRPr="0040584C" w:rsidRDefault="00441A6E" w:rsidP="00765E82">
            <w:pPr>
              <w:pStyle w:val="Heading1"/>
            </w:pPr>
            <w:r w:rsidRPr="0040584C">
              <w:t>Paternity</w:t>
            </w:r>
            <w:r w:rsidR="00D617FE" w:rsidRPr="0040584C">
              <w:t xml:space="preserve"> Leave</w:t>
            </w:r>
          </w:p>
          <w:p w14:paraId="16B58DF9" w14:textId="77777777" w:rsidR="00765E82" w:rsidRPr="0040584C" w:rsidRDefault="00765E82" w:rsidP="00765E82">
            <w:pPr>
              <w:rPr>
                <w:rFonts w:cs="Arial"/>
                <w:sz w:val="24"/>
                <w:szCs w:val="24"/>
              </w:rPr>
            </w:pPr>
          </w:p>
          <w:p w14:paraId="4B0DA94B" w14:textId="77777777" w:rsidR="00765E82" w:rsidRPr="0040584C" w:rsidRDefault="00765E82" w:rsidP="00765E82">
            <w:pPr>
              <w:ind w:left="0" w:firstLine="0"/>
              <w:rPr>
                <w:rFonts w:cs="Arial"/>
                <w:sz w:val="24"/>
                <w:szCs w:val="24"/>
              </w:rPr>
            </w:pPr>
            <w:r w:rsidRPr="0040584C">
              <w:rPr>
                <w:rFonts w:cs="Arial"/>
                <w:sz w:val="24"/>
                <w:szCs w:val="24"/>
              </w:rPr>
              <w:t>If you and your partner are expecting a child – congratulations! If your partner is having a baby or you are adopting a child or having a baby through a surrogacy arrangement, paternity leave provides a period of leave after the birth or adoption. </w:t>
            </w:r>
          </w:p>
          <w:p w14:paraId="6624793C" w14:textId="77777777" w:rsidR="00765E82" w:rsidRPr="0040584C" w:rsidRDefault="00765E82" w:rsidP="00765E82">
            <w:pPr>
              <w:rPr>
                <w:rFonts w:cs="Arial"/>
                <w:sz w:val="24"/>
                <w:szCs w:val="24"/>
              </w:rPr>
            </w:pPr>
            <w:r w:rsidRPr="0040584C">
              <w:rPr>
                <w:rFonts w:cs="Arial"/>
                <w:sz w:val="24"/>
                <w:szCs w:val="24"/>
              </w:rPr>
              <w:t> </w:t>
            </w:r>
          </w:p>
          <w:p w14:paraId="204BEE95" w14:textId="77777777" w:rsidR="00765E82" w:rsidRPr="0040584C" w:rsidRDefault="00765E82" w:rsidP="00765E82">
            <w:pPr>
              <w:ind w:left="0" w:firstLine="0"/>
              <w:rPr>
                <w:rFonts w:cs="Arial"/>
                <w:sz w:val="24"/>
                <w:szCs w:val="24"/>
              </w:rPr>
            </w:pPr>
            <w:r w:rsidRPr="0040584C">
              <w:rPr>
                <w:rFonts w:cs="Arial"/>
                <w:sz w:val="24"/>
                <w:szCs w:val="24"/>
              </w:rPr>
              <w:t>To qualify for the right to take Paternity leave, you must meet each of the following eligibility criteria: </w:t>
            </w:r>
          </w:p>
          <w:p w14:paraId="1C0C804E" w14:textId="77777777" w:rsidR="00765E82" w:rsidRPr="0040584C" w:rsidRDefault="00765E82" w:rsidP="00765E82">
            <w:pPr>
              <w:rPr>
                <w:rFonts w:cs="Arial"/>
                <w:sz w:val="24"/>
                <w:szCs w:val="24"/>
              </w:rPr>
            </w:pPr>
            <w:r w:rsidRPr="0040584C">
              <w:rPr>
                <w:rFonts w:cs="Arial"/>
                <w:sz w:val="24"/>
                <w:szCs w:val="24"/>
              </w:rPr>
              <w:t> </w:t>
            </w:r>
          </w:p>
          <w:p w14:paraId="26A2F054" w14:textId="77777777" w:rsidR="00765E82" w:rsidRPr="0040584C" w:rsidRDefault="00765E82" w:rsidP="00273587">
            <w:pPr>
              <w:numPr>
                <w:ilvl w:val="0"/>
                <w:numId w:val="20"/>
              </w:numPr>
              <w:spacing w:after="160" w:line="276" w:lineRule="auto"/>
              <w:rPr>
                <w:rFonts w:cs="Arial"/>
                <w:sz w:val="24"/>
                <w:szCs w:val="24"/>
              </w:rPr>
            </w:pPr>
            <w:r w:rsidRPr="0040584C">
              <w:rPr>
                <w:rFonts w:cs="Arial"/>
                <w:sz w:val="24"/>
                <w:szCs w:val="24"/>
              </w:rPr>
              <w:t>You have, or expect to have, responsibility for the upbringing of the child. </w:t>
            </w:r>
          </w:p>
          <w:p w14:paraId="05FF3312" w14:textId="77777777" w:rsidR="00765E82" w:rsidRPr="0040584C" w:rsidRDefault="00765E82" w:rsidP="00273587">
            <w:pPr>
              <w:numPr>
                <w:ilvl w:val="0"/>
                <w:numId w:val="21"/>
              </w:numPr>
              <w:spacing w:after="160" w:line="276" w:lineRule="auto"/>
              <w:rPr>
                <w:rFonts w:cs="Arial"/>
                <w:sz w:val="24"/>
                <w:szCs w:val="24"/>
              </w:rPr>
            </w:pPr>
            <w:r w:rsidRPr="0040584C">
              <w:rPr>
                <w:rFonts w:cs="Arial"/>
                <w:sz w:val="24"/>
                <w:szCs w:val="24"/>
              </w:rPr>
              <w:t>You are either the biological father of the child, or you are married to, the civil partner or the cohabiting partner of the child's mother, or you are married to, the civil partner or the cohabiting partner of the child's adopter, or you are one of a couple jointly adopting a child. </w:t>
            </w:r>
          </w:p>
          <w:p w14:paraId="535A4C94" w14:textId="77777777" w:rsidR="00765E82" w:rsidRPr="0040584C" w:rsidRDefault="00765E82" w:rsidP="00273587">
            <w:pPr>
              <w:numPr>
                <w:ilvl w:val="0"/>
                <w:numId w:val="21"/>
              </w:numPr>
              <w:spacing w:after="160" w:line="276" w:lineRule="auto"/>
              <w:rPr>
                <w:rFonts w:cs="Arial"/>
                <w:sz w:val="24"/>
                <w:szCs w:val="24"/>
              </w:rPr>
            </w:pPr>
            <w:r w:rsidRPr="0040584C">
              <w:rPr>
                <w:rFonts w:cs="Arial"/>
                <w:sz w:val="24"/>
                <w:szCs w:val="24"/>
              </w:rPr>
              <w:t>You are taking the leave to care for the child or to support the child's mother or adopter. </w:t>
            </w:r>
          </w:p>
          <w:p w14:paraId="238B41F2" w14:textId="1B1EC4BA" w:rsidR="00765E82" w:rsidRPr="0040584C" w:rsidRDefault="00765E82" w:rsidP="00273587">
            <w:pPr>
              <w:numPr>
                <w:ilvl w:val="0"/>
                <w:numId w:val="21"/>
              </w:numPr>
              <w:spacing w:after="160" w:line="276" w:lineRule="auto"/>
              <w:rPr>
                <w:rFonts w:cs="Arial"/>
                <w:sz w:val="24"/>
                <w:szCs w:val="24"/>
              </w:rPr>
            </w:pPr>
            <w:del w:id="26" w:author="BALL, Dale (COVENTRY &amp; RUGBY GP ALLIANCE LIMITED)" w:date="2026-02-22T10:44:00Z" w16du:dateUtc="2026-02-22T10:44:00Z">
              <w:r w:rsidRPr="0040584C" w:rsidDel="00D211F9">
                <w:rPr>
                  <w:rFonts w:cs="Arial"/>
                  <w:sz w:val="24"/>
                  <w:szCs w:val="24"/>
                </w:rPr>
                <w:delText>You have worked continuously for the Company for 26 weeks calculated as at the 15 week before the expected week of childbirth, or, in respect of an adopted child, calculated as at the week in which the child's adopter is notified of having been matched with the child. </w:delText>
              </w:r>
            </w:del>
            <w:ins w:id="27" w:author="BALL, Dale (COVENTRY &amp; RUGBY GP ALLIANCE LIMITED)" w:date="2026-02-22T10:44:00Z" w16du:dateUtc="2026-02-22T10:44:00Z">
              <w:r w:rsidR="00D211F9">
                <w:rPr>
                  <w:rFonts w:cs="Arial"/>
                  <w:sz w:val="24"/>
                  <w:szCs w:val="24"/>
                </w:rPr>
                <w:t xml:space="preserve">From the </w:t>
              </w:r>
            </w:ins>
            <w:ins w:id="28" w:author="BALL, Dale (COVENTRY &amp; RUGBY GP ALLIANCE LIMITED)" w:date="2026-02-22T10:45:00Z" w16du:dateUtc="2026-02-22T10:45:00Z">
              <w:r w:rsidR="00ED2F21">
                <w:rPr>
                  <w:rFonts w:cs="Arial"/>
                  <w:sz w:val="24"/>
                  <w:szCs w:val="24"/>
                </w:rPr>
                <w:t>6</w:t>
              </w:r>
              <w:r w:rsidR="00ED2F21" w:rsidRPr="00ED2F21">
                <w:rPr>
                  <w:rFonts w:cs="Arial"/>
                  <w:sz w:val="24"/>
                  <w:szCs w:val="24"/>
                  <w:vertAlign w:val="superscript"/>
                </w:rPr>
                <w:t>th of</w:t>
              </w:r>
            </w:ins>
            <w:ins w:id="29" w:author="BALL, Dale (COVENTRY &amp; RUGBY GP ALLIANCE LIMITED)" w:date="2026-02-22T10:44:00Z" w16du:dateUtc="2026-02-22T10:44:00Z">
              <w:r w:rsidR="00D211F9">
                <w:rPr>
                  <w:rFonts w:cs="Arial"/>
                  <w:sz w:val="24"/>
                  <w:szCs w:val="24"/>
                </w:rPr>
                <w:t xml:space="preserve"> April 2026, Paternity leave has become </w:t>
              </w:r>
            </w:ins>
            <w:ins w:id="30" w:author="BALL, Dale (COVENTRY &amp; RUGBY GP ALLIANCE LIMITED)" w:date="2026-02-22T10:45:00Z" w16du:dateUtc="2026-02-22T10:45:00Z">
              <w:r w:rsidR="00D211F9">
                <w:rPr>
                  <w:rFonts w:cs="Arial"/>
                  <w:sz w:val="24"/>
                  <w:szCs w:val="24"/>
                </w:rPr>
                <w:t xml:space="preserve">a day one right. Therefore, no qualifying service is required. </w:t>
              </w:r>
            </w:ins>
          </w:p>
          <w:p w14:paraId="306DA15B" w14:textId="77777777" w:rsidR="00765E82" w:rsidDel="00620FEA" w:rsidRDefault="00765E82" w:rsidP="00765E82">
            <w:pPr>
              <w:rPr>
                <w:del w:id="31" w:author="CHAPLIN, Hollie (COVENTRY &amp; RUGBY GP ALLIANCE LIMITED)" w:date="2026-06-03T11:59:00Z" w16du:dateUtc="2026-06-03T10:59:00Z"/>
                <w:rFonts w:cs="Arial"/>
                <w:sz w:val="24"/>
                <w:szCs w:val="24"/>
              </w:rPr>
            </w:pPr>
            <w:del w:id="32" w:author="CHAPLIN, Hollie (COVENTRY &amp; RUGBY GP ALLIANCE LIMITED)" w:date="2026-06-03T11:59:00Z" w16du:dateUtc="2026-06-03T10:59:00Z">
              <w:r w:rsidRPr="0040584C" w:rsidDel="00620FEA">
                <w:rPr>
                  <w:rFonts w:cs="Arial"/>
                  <w:sz w:val="24"/>
                  <w:szCs w:val="24"/>
                </w:rPr>
                <w:delText> </w:delText>
              </w:r>
            </w:del>
          </w:p>
          <w:p w14:paraId="72A8B7F4" w14:textId="3146D2BC" w:rsidR="0099474A" w:rsidRPr="009B77B2" w:rsidDel="00620FEA" w:rsidRDefault="0099474A">
            <w:pPr>
              <w:rPr>
                <w:del w:id="33" w:author="CHAPLIN, Hollie (COVENTRY &amp; RUGBY GP ALLIANCE LIMITED)" w:date="2026-06-03T11:59:00Z" w16du:dateUtc="2026-06-03T10:59:00Z"/>
                <w:rFonts w:eastAsia="Aptos" w:cs="Arial"/>
                <w:kern w:val="2"/>
                <w:sz w:val="24"/>
                <w:szCs w:val="24"/>
                <w14:ligatures w14:val="standardContextual"/>
              </w:rPr>
              <w:pPrChange w:id="34" w:author="CHAPLIN, Hollie (COVENTRY &amp; RUGBY GP ALLIANCE LIMITED)" w:date="2026-06-03T11:59:00Z" w16du:dateUtc="2026-06-03T10:59:00Z">
                <w:pPr>
                  <w:spacing w:after="160" w:line="278" w:lineRule="auto"/>
                  <w:ind w:left="0" w:firstLine="0"/>
                </w:pPr>
              </w:pPrChange>
            </w:pPr>
            <w:del w:id="35" w:author="CHAPLIN, Hollie (COVENTRY &amp; RUGBY GP ALLIANCE LIMITED)" w:date="2026-06-03T11:59:00Z" w16du:dateUtc="2026-06-03T10:59:00Z">
              <w:r w:rsidRPr="009B77B2" w:rsidDel="00620FEA">
                <w:rPr>
                  <w:rFonts w:eastAsia="Aptos" w:cs="Arial"/>
                  <w:kern w:val="2"/>
                  <w:sz w:val="24"/>
                  <w:szCs w:val="24"/>
                  <w14:ligatures w14:val="standardContextual"/>
                </w:rPr>
                <w:delText>A cohabiting partner is a person, whether of a different sex or the same sex, who lives with the mother or adopter and the child in an enduring family relationship but is not an immediate relative of the mother or adopter.</w:delText>
              </w:r>
            </w:del>
          </w:p>
          <w:p w14:paraId="78D3DBA0" w14:textId="77777777" w:rsidR="00765E82" w:rsidRPr="0040584C" w:rsidRDefault="00765E82" w:rsidP="00765E82">
            <w:pPr>
              <w:ind w:left="0" w:firstLine="0"/>
              <w:rPr>
                <w:rFonts w:cs="Arial"/>
                <w:sz w:val="24"/>
                <w:szCs w:val="24"/>
              </w:rPr>
            </w:pPr>
            <w:r w:rsidRPr="0040584C">
              <w:rPr>
                <w:rFonts w:cs="Arial"/>
                <w:sz w:val="24"/>
                <w:szCs w:val="24"/>
              </w:rPr>
              <w:t>If you wish to take Paternity Leave and are eligible you are entitled to two weeks on the birth or adoption of a child. You are entitled to take either one week, two consecutive weeks or two separate periods of one week of Paternity leave. It cannot be taken as odd days. </w:t>
            </w:r>
          </w:p>
          <w:p w14:paraId="729D7279" w14:textId="77777777" w:rsidR="00765E82" w:rsidRPr="0040584C" w:rsidRDefault="00765E82" w:rsidP="00765E82">
            <w:pPr>
              <w:rPr>
                <w:rFonts w:cs="Arial"/>
                <w:sz w:val="24"/>
                <w:szCs w:val="24"/>
              </w:rPr>
            </w:pPr>
            <w:r w:rsidRPr="0040584C">
              <w:rPr>
                <w:rFonts w:cs="Arial"/>
                <w:sz w:val="24"/>
                <w:szCs w:val="24"/>
              </w:rPr>
              <w:t> </w:t>
            </w:r>
          </w:p>
          <w:p w14:paraId="1D3D74C9" w14:textId="78883FE1" w:rsidR="00765E82" w:rsidRPr="0040584C" w:rsidRDefault="00765E82" w:rsidP="00273587">
            <w:pPr>
              <w:ind w:left="0" w:firstLine="0"/>
              <w:rPr>
                <w:rFonts w:cs="Arial"/>
                <w:sz w:val="24"/>
                <w:szCs w:val="24"/>
              </w:rPr>
            </w:pPr>
            <w:r w:rsidRPr="0040584C">
              <w:rPr>
                <w:rFonts w:cs="Arial"/>
                <w:sz w:val="24"/>
                <w:szCs w:val="24"/>
              </w:rPr>
              <w:t xml:space="preserve">You are required to inform the </w:t>
            </w:r>
            <w:r w:rsidR="00273587" w:rsidRPr="0040584C">
              <w:rPr>
                <w:rFonts w:cs="Arial"/>
                <w:sz w:val="24"/>
                <w:szCs w:val="24"/>
              </w:rPr>
              <w:t>organisation</w:t>
            </w:r>
            <w:r w:rsidRPr="0040584C">
              <w:rPr>
                <w:rFonts w:cs="Arial"/>
                <w:sz w:val="24"/>
                <w:szCs w:val="24"/>
              </w:rPr>
              <w:t xml:space="preserve"> of your intention to take Paternity leave</w:t>
            </w:r>
            <w:r w:rsidR="00F73968">
              <w:rPr>
                <w:rFonts w:cs="Arial"/>
                <w:sz w:val="24"/>
                <w:szCs w:val="24"/>
              </w:rPr>
              <w:t xml:space="preserve"> </w:t>
            </w:r>
            <w:r w:rsidRPr="0040584C">
              <w:rPr>
                <w:rFonts w:cs="Arial"/>
                <w:sz w:val="24"/>
                <w:szCs w:val="24"/>
              </w:rPr>
              <w:t xml:space="preserve">28 days before the expected week of childbirth or, in the case of an adopted child, no later than seven days after the date on which notification of the match with the child was given by the adoption agency, unless this is not reasonably practicable. </w:t>
            </w:r>
            <w:r w:rsidRPr="0040584C">
              <w:rPr>
                <w:rFonts w:cs="Arial"/>
                <w:sz w:val="24"/>
                <w:szCs w:val="24"/>
                <w:lang w:val="en-US"/>
              </w:rPr>
              <w:t xml:space="preserve">If you wish to change the date of your leave, you should give 28 days' notice. </w:t>
            </w:r>
            <w:r w:rsidRPr="0040584C">
              <w:rPr>
                <w:rFonts w:cs="Arial"/>
                <w:sz w:val="24"/>
                <w:szCs w:val="24"/>
              </w:rPr>
              <w:t xml:space="preserve">You are required to provide the following information in writing to the </w:t>
            </w:r>
            <w:r w:rsidR="00273587" w:rsidRPr="0040584C">
              <w:rPr>
                <w:rFonts w:cs="Arial"/>
                <w:sz w:val="24"/>
                <w:szCs w:val="24"/>
              </w:rPr>
              <w:t>organisation</w:t>
            </w:r>
            <w:r w:rsidRPr="0040584C">
              <w:rPr>
                <w:rFonts w:cs="Arial"/>
                <w:sz w:val="24"/>
                <w:szCs w:val="24"/>
              </w:rPr>
              <w:t>: </w:t>
            </w:r>
          </w:p>
          <w:p w14:paraId="59B5FAFD" w14:textId="77777777" w:rsidR="00765E82" w:rsidRPr="0040584C" w:rsidRDefault="00765E82" w:rsidP="00765E82">
            <w:pPr>
              <w:rPr>
                <w:rFonts w:cs="Arial"/>
                <w:sz w:val="24"/>
                <w:szCs w:val="24"/>
              </w:rPr>
            </w:pPr>
            <w:r w:rsidRPr="0040584C">
              <w:rPr>
                <w:rFonts w:cs="Arial"/>
                <w:sz w:val="24"/>
                <w:szCs w:val="24"/>
              </w:rPr>
              <w:t> </w:t>
            </w:r>
          </w:p>
          <w:p w14:paraId="356AB00D" w14:textId="77777777" w:rsidR="00765E82" w:rsidRPr="0040584C" w:rsidRDefault="00765E82" w:rsidP="00273587">
            <w:pPr>
              <w:numPr>
                <w:ilvl w:val="0"/>
                <w:numId w:val="22"/>
              </w:numPr>
              <w:spacing w:after="160" w:line="276" w:lineRule="auto"/>
              <w:rPr>
                <w:rFonts w:cs="Arial"/>
                <w:sz w:val="24"/>
                <w:szCs w:val="24"/>
              </w:rPr>
            </w:pPr>
            <w:r w:rsidRPr="0040584C">
              <w:rPr>
                <w:rFonts w:cs="Arial"/>
                <w:sz w:val="24"/>
                <w:szCs w:val="24"/>
              </w:rPr>
              <w:t>The date the child is expected to be born or adopted. </w:t>
            </w:r>
          </w:p>
          <w:p w14:paraId="58F0AB07" w14:textId="18D3EC9C" w:rsidR="00765E82" w:rsidRPr="0040584C" w:rsidRDefault="00765E82" w:rsidP="00273587">
            <w:pPr>
              <w:numPr>
                <w:ilvl w:val="0"/>
                <w:numId w:val="23"/>
              </w:numPr>
              <w:spacing w:after="160" w:line="276" w:lineRule="auto"/>
              <w:rPr>
                <w:rFonts w:cs="Arial"/>
                <w:sz w:val="24"/>
                <w:szCs w:val="24"/>
              </w:rPr>
            </w:pPr>
            <w:r w:rsidRPr="0040584C">
              <w:rPr>
                <w:rFonts w:cs="Arial"/>
                <w:sz w:val="24"/>
                <w:szCs w:val="24"/>
              </w:rPr>
              <w:lastRenderedPageBreak/>
              <w:t xml:space="preserve">Whether you wish to take </w:t>
            </w:r>
            <w:r w:rsidR="00273587" w:rsidRPr="0040584C">
              <w:rPr>
                <w:rFonts w:cs="Arial"/>
                <w:sz w:val="24"/>
                <w:szCs w:val="24"/>
              </w:rPr>
              <w:t>one- or two-weeks’</w:t>
            </w:r>
            <w:r w:rsidRPr="0040584C">
              <w:rPr>
                <w:rFonts w:cs="Arial"/>
                <w:sz w:val="24"/>
                <w:szCs w:val="24"/>
              </w:rPr>
              <w:t xml:space="preserve"> Paternity Leave. </w:t>
            </w:r>
          </w:p>
          <w:p w14:paraId="23DE1040" w14:textId="77777777" w:rsidR="00765E82" w:rsidRPr="0040584C" w:rsidRDefault="00765E82" w:rsidP="00273587">
            <w:pPr>
              <w:numPr>
                <w:ilvl w:val="0"/>
                <w:numId w:val="24"/>
              </w:numPr>
              <w:spacing w:after="160" w:line="276" w:lineRule="auto"/>
              <w:rPr>
                <w:rFonts w:cs="Arial"/>
                <w:sz w:val="24"/>
                <w:szCs w:val="24"/>
              </w:rPr>
            </w:pPr>
            <w:r w:rsidRPr="0040584C">
              <w:rPr>
                <w:rFonts w:cs="Arial"/>
                <w:sz w:val="24"/>
                <w:szCs w:val="24"/>
              </w:rPr>
              <w:t>When you want your Paternity Leave to start. </w:t>
            </w:r>
          </w:p>
          <w:p w14:paraId="19221F86" w14:textId="77777777" w:rsidR="00765E82" w:rsidRPr="0040584C" w:rsidRDefault="00765E82" w:rsidP="00765E82">
            <w:pPr>
              <w:rPr>
                <w:rFonts w:cs="Arial"/>
                <w:sz w:val="24"/>
                <w:szCs w:val="24"/>
              </w:rPr>
            </w:pPr>
            <w:r w:rsidRPr="0040584C">
              <w:rPr>
                <w:rFonts w:cs="Arial"/>
                <w:sz w:val="24"/>
                <w:szCs w:val="24"/>
              </w:rPr>
              <w:t> </w:t>
            </w:r>
          </w:p>
          <w:p w14:paraId="4D201AF7" w14:textId="77777777" w:rsidR="00765E82" w:rsidRPr="0040584C" w:rsidRDefault="00765E82" w:rsidP="00273587">
            <w:pPr>
              <w:ind w:left="0" w:firstLine="0"/>
              <w:rPr>
                <w:rFonts w:cs="Arial"/>
                <w:sz w:val="24"/>
                <w:szCs w:val="24"/>
              </w:rPr>
            </w:pPr>
            <w:r w:rsidRPr="0040584C">
              <w:rPr>
                <w:rFonts w:cs="Arial"/>
                <w:sz w:val="24"/>
                <w:szCs w:val="24"/>
              </w:rPr>
              <w:t>In the case of an adopted child, your notice should also specify the date on which the adopter was notified of having been matched with the child. </w:t>
            </w:r>
          </w:p>
          <w:p w14:paraId="63B753EA" w14:textId="77777777" w:rsidR="00765E82" w:rsidRPr="0040584C" w:rsidRDefault="00765E82" w:rsidP="00765E82">
            <w:pPr>
              <w:rPr>
                <w:rFonts w:cs="Arial"/>
                <w:sz w:val="24"/>
                <w:szCs w:val="24"/>
              </w:rPr>
            </w:pPr>
            <w:r w:rsidRPr="0040584C">
              <w:rPr>
                <w:rFonts w:cs="Arial"/>
                <w:sz w:val="24"/>
                <w:szCs w:val="24"/>
              </w:rPr>
              <w:t> </w:t>
            </w:r>
          </w:p>
          <w:p w14:paraId="0B1B1E37" w14:textId="77777777" w:rsidR="00765E82" w:rsidRPr="0040584C" w:rsidRDefault="00765E82" w:rsidP="00273587">
            <w:pPr>
              <w:ind w:left="0" w:firstLine="0"/>
              <w:rPr>
                <w:rFonts w:cs="Arial"/>
                <w:sz w:val="24"/>
                <w:szCs w:val="24"/>
              </w:rPr>
            </w:pPr>
            <w:r w:rsidRPr="0040584C">
              <w:rPr>
                <w:rFonts w:cs="Arial"/>
                <w:sz w:val="24"/>
                <w:szCs w:val="24"/>
              </w:rPr>
              <w:t>Paternity Leave can start on any day of the week on or following the child's birth or placement for adoption, but it must be completed either within the first year of the actual date of childbirth or adoption or, if the child is born early, within the period from the actual date of childbirth up to the first year after the first day of the expected week of childbirth. </w:t>
            </w:r>
          </w:p>
          <w:p w14:paraId="2A62CE2B" w14:textId="77777777" w:rsidR="00765E82" w:rsidRPr="0040584C" w:rsidRDefault="00765E82" w:rsidP="00765E82">
            <w:pPr>
              <w:rPr>
                <w:rFonts w:cs="Arial"/>
                <w:sz w:val="24"/>
                <w:szCs w:val="24"/>
              </w:rPr>
            </w:pPr>
            <w:r w:rsidRPr="0040584C">
              <w:rPr>
                <w:rFonts w:cs="Arial"/>
                <w:sz w:val="24"/>
                <w:szCs w:val="24"/>
              </w:rPr>
              <w:t> </w:t>
            </w:r>
          </w:p>
          <w:p w14:paraId="2B8C0537" w14:textId="77777777" w:rsidR="00765E82" w:rsidRPr="0040584C" w:rsidRDefault="00765E82" w:rsidP="00273587">
            <w:pPr>
              <w:ind w:left="0" w:firstLine="0"/>
              <w:rPr>
                <w:rFonts w:cs="Arial"/>
                <w:sz w:val="24"/>
                <w:szCs w:val="24"/>
              </w:rPr>
            </w:pPr>
            <w:r w:rsidRPr="0040584C">
              <w:rPr>
                <w:rFonts w:cs="Arial"/>
                <w:sz w:val="24"/>
                <w:szCs w:val="24"/>
              </w:rPr>
              <w:t>In the case of multiple births from the same pregnancy, only one period of Paternity Leave is available. </w:t>
            </w:r>
          </w:p>
          <w:p w14:paraId="5C27780F" w14:textId="77777777" w:rsidR="00273587" w:rsidRPr="0040584C" w:rsidRDefault="00273587" w:rsidP="00273587">
            <w:pPr>
              <w:ind w:left="0" w:firstLine="0"/>
              <w:rPr>
                <w:rFonts w:cs="Arial"/>
                <w:sz w:val="24"/>
                <w:szCs w:val="24"/>
              </w:rPr>
            </w:pPr>
          </w:p>
          <w:p w14:paraId="35B0CE4C" w14:textId="77777777" w:rsidR="00765E82" w:rsidRDefault="00765E82" w:rsidP="00273587">
            <w:pPr>
              <w:ind w:left="0" w:firstLine="0"/>
              <w:rPr>
                <w:rFonts w:cs="Arial"/>
                <w:sz w:val="24"/>
                <w:szCs w:val="24"/>
              </w:rPr>
            </w:pPr>
            <w:r w:rsidRPr="0040584C">
              <w:rPr>
                <w:rFonts w:cs="Arial"/>
                <w:sz w:val="24"/>
                <w:szCs w:val="24"/>
              </w:rPr>
              <w:t>On resuming work after Paternity Leave, you are entitled to return to the same job on the same terms and conditions of employment as if you had not been absent. </w:t>
            </w:r>
          </w:p>
          <w:p w14:paraId="1282B116" w14:textId="77777777" w:rsidR="005D67EF" w:rsidRDefault="005D67EF" w:rsidP="00273587">
            <w:pPr>
              <w:ind w:left="0" w:firstLine="0"/>
            </w:pPr>
          </w:p>
          <w:p w14:paraId="385D4C8D" w14:textId="77777777" w:rsidR="005D67EF" w:rsidRDefault="005D67EF" w:rsidP="00273587">
            <w:pPr>
              <w:ind w:left="0" w:firstLine="0"/>
            </w:pPr>
          </w:p>
          <w:p w14:paraId="550F2BA0" w14:textId="4C0A1B77" w:rsidR="005D67EF" w:rsidRPr="00265E46" w:rsidRDefault="005D67EF" w:rsidP="00273587">
            <w:pPr>
              <w:ind w:left="0" w:firstLine="0"/>
              <w:rPr>
                <w:b/>
                <w:bCs/>
                <w:sz w:val="24"/>
                <w:szCs w:val="24"/>
              </w:rPr>
            </w:pPr>
            <w:r w:rsidRPr="00265E46">
              <w:rPr>
                <w:b/>
                <w:bCs/>
                <w:sz w:val="24"/>
                <w:szCs w:val="24"/>
              </w:rPr>
              <w:t>Antenatal or Ad</w:t>
            </w:r>
            <w:r w:rsidR="00895C42">
              <w:rPr>
                <w:b/>
                <w:bCs/>
                <w:sz w:val="24"/>
                <w:szCs w:val="24"/>
              </w:rPr>
              <w:t>o</w:t>
            </w:r>
            <w:r w:rsidRPr="00265E46">
              <w:rPr>
                <w:b/>
                <w:bCs/>
                <w:sz w:val="24"/>
                <w:szCs w:val="24"/>
              </w:rPr>
              <w:t xml:space="preserve">ption Appointments </w:t>
            </w:r>
          </w:p>
          <w:p w14:paraId="65456446" w14:textId="77777777" w:rsidR="005D67EF" w:rsidRDefault="005D67EF" w:rsidP="00273587">
            <w:pPr>
              <w:ind w:left="0" w:firstLine="0"/>
            </w:pPr>
          </w:p>
          <w:p w14:paraId="03280318" w14:textId="2B500E50" w:rsidR="005D67EF" w:rsidRDefault="00484B7D" w:rsidP="00273587">
            <w:pPr>
              <w:ind w:left="0" w:firstLine="0"/>
            </w:pPr>
            <w:r>
              <w:t xml:space="preserve">You are entitled to take unpaid leave for two appointments. </w:t>
            </w:r>
            <w:r w:rsidR="007B7F19">
              <w:t xml:space="preserve">Please ensure you provide as much notice as possible to your line manager. </w:t>
            </w:r>
          </w:p>
          <w:p w14:paraId="7EC74F63" w14:textId="77777777" w:rsidR="005D67EF" w:rsidRPr="0040584C" w:rsidRDefault="005D67EF" w:rsidP="00273587">
            <w:pPr>
              <w:ind w:left="0" w:firstLine="0"/>
              <w:rPr>
                <w:rFonts w:cs="Arial"/>
                <w:sz w:val="24"/>
                <w:szCs w:val="24"/>
              </w:rPr>
            </w:pPr>
          </w:p>
          <w:p w14:paraId="5AE6FFBE" w14:textId="77777777" w:rsidR="00765E82" w:rsidRPr="0040584C" w:rsidRDefault="00765E82" w:rsidP="00765E82">
            <w:pPr>
              <w:rPr>
                <w:rFonts w:cs="Arial"/>
                <w:sz w:val="24"/>
                <w:szCs w:val="24"/>
              </w:rPr>
            </w:pPr>
            <w:r w:rsidRPr="0040584C">
              <w:rPr>
                <w:rFonts w:cs="Arial"/>
                <w:sz w:val="24"/>
                <w:szCs w:val="24"/>
              </w:rPr>
              <w:t> </w:t>
            </w:r>
          </w:p>
          <w:p w14:paraId="6AEDF676" w14:textId="77777777" w:rsidR="00765E82" w:rsidRPr="0040584C" w:rsidRDefault="00765E82" w:rsidP="00765E82">
            <w:pPr>
              <w:rPr>
                <w:rFonts w:cs="Arial"/>
                <w:b/>
                <w:bCs/>
                <w:sz w:val="24"/>
                <w:szCs w:val="24"/>
              </w:rPr>
            </w:pPr>
            <w:r w:rsidRPr="0040584C">
              <w:rPr>
                <w:rFonts w:cs="Arial"/>
                <w:b/>
                <w:bCs/>
                <w:sz w:val="24"/>
                <w:szCs w:val="24"/>
              </w:rPr>
              <w:t>Statutory Paternity Pay </w:t>
            </w:r>
          </w:p>
          <w:p w14:paraId="4614EFEC" w14:textId="77777777" w:rsidR="00765E82" w:rsidRPr="0040584C" w:rsidRDefault="00765E82" w:rsidP="00765E82">
            <w:pPr>
              <w:rPr>
                <w:rFonts w:cs="Arial"/>
                <w:sz w:val="24"/>
                <w:szCs w:val="24"/>
              </w:rPr>
            </w:pPr>
            <w:r w:rsidRPr="0040584C">
              <w:rPr>
                <w:rFonts w:cs="Arial"/>
                <w:sz w:val="24"/>
                <w:szCs w:val="24"/>
              </w:rPr>
              <w:t> </w:t>
            </w:r>
          </w:p>
          <w:p w14:paraId="407E7A1E" w14:textId="3A5DA54A" w:rsidR="009B77B2" w:rsidRDefault="00765E82" w:rsidP="00273587">
            <w:pPr>
              <w:ind w:left="0" w:firstLine="0"/>
              <w:rPr>
                <w:rFonts w:cs="Arial"/>
                <w:sz w:val="24"/>
                <w:szCs w:val="24"/>
              </w:rPr>
            </w:pPr>
            <w:r w:rsidRPr="0040584C">
              <w:rPr>
                <w:rFonts w:cs="Arial"/>
                <w:sz w:val="24"/>
                <w:szCs w:val="24"/>
              </w:rPr>
              <w:t>During the period of Paternity Leave you will receive Statutory Paternity Pay (SPP) if you are eligible to receive it, your contract of employment continues in force and you are entitled to receive all your contractual benefits, except for salary. </w:t>
            </w:r>
          </w:p>
          <w:p w14:paraId="1ED1261E" w14:textId="5F6B6519" w:rsidR="00B66E85" w:rsidRDefault="009B77B2" w:rsidP="005D67EF">
            <w:pPr>
              <w:pStyle w:val="pf0"/>
              <w:rPr>
                <w:ins w:id="36" w:author="BALL, Dale (COVENTRY &amp; RUGBY GP ALLIANCE LIMITED)" w:date="2026-03-03T13:48:00Z" w16du:dateUtc="2026-03-03T13:48:00Z"/>
                <w:rStyle w:val="cf01"/>
                <w:rFonts w:ascii="Arial" w:eastAsiaTheme="majorEastAsia" w:hAnsi="Arial" w:cs="Arial"/>
                <w:sz w:val="24"/>
                <w:szCs w:val="24"/>
              </w:rPr>
            </w:pPr>
            <w:r w:rsidRPr="009B77B2">
              <w:rPr>
                <w:rStyle w:val="cf01"/>
                <w:rFonts w:ascii="Arial" w:eastAsiaTheme="majorEastAsia" w:hAnsi="Arial" w:cs="Arial"/>
                <w:sz w:val="24"/>
                <w:szCs w:val="24"/>
              </w:rPr>
              <w:t>Those el</w:t>
            </w:r>
            <w:r>
              <w:rPr>
                <w:rStyle w:val="cf01"/>
                <w:rFonts w:ascii="Arial" w:eastAsiaTheme="majorEastAsia" w:hAnsi="Arial" w:cs="Arial"/>
                <w:sz w:val="24"/>
                <w:szCs w:val="24"/>
              </w:rPr>
              <w:t>i</w:t>
            </w:r>
            <w:r w:rsidRPr="009B77B2">
              <w:rPr>
                <w:rStyle w:val="cf01"/>
                <w:rFonts w:ascii="Arial" w:eastAsiaTheme="majorEastAsia" w:hAnsi="Arial" w:cs="Arial"/>
                <w:sz w:val="24"/>
                <w:szCs w:val="24"/>
              </w:rPr>
              <w:t xml:space="preserve">gible will need </w:t>
            </w:r>
            <w:r w:rsidR="00AB0DB7">
              <w:rPr>
                <w:rStyle w:val="cf01"/>
                <w:rFonts w:ascii="Arial" w:eastAsiaTheme="majorEastAsia" w:hAnsi="Arial" w:cs="Arial"/>
                <w:sz w:val="24"/>
                <w:szCs w:val="24"/>
              </w:rPr>
              <w:t>ensure your line manager is updated in writing, this information will then be sent to HR who will update payroll. There may be a form to complete but HR or finance will contact you if this is necessary.</w:t>
            </w:r>
          </w:p>
          <w:p w14:paraId="0A0C12FF" w14:textId="5D1B0297" w:rsidR="00B66E85" w:rsidRPr="00B66E85" w:rsidRDefault="00B66E85" w:rsidP="005D67EF">
            <w:pPr>
              <w:pStyle w:val="pf0"/>
              <w:rPr>
                <w:ins w:id="37" w:author="BALL, Dale (COVENTRY &amp; RUGBY GP ALLIANCE LIMITED)" w:date="2026-03-03T13:48:00Z" w16du:dateUtc="2026-03-03T13:48:00Z"/>
                <w:rFonts w:ascii="Arial" w:eastAsiaTheme="majorEastAsia" w:hAnsi="Arial" w:cs="Arial"/>
                <w:b/>
                <w:bCs/>
                <w:rPrChange w:id="38" w:author="BALL, Dale (COVENTRY &amp; RUGBY GP ALLIANCE LIMITED)" w:date="2026-03-03T13:48:00Z" w16du:dateUtc="2026-03-03T13:48:00Z">
                  <w:rPr>
                    <w:ins w:id="39" w:author="BALL, Dale (COVENTRY &amp; RUGBY GP ALLIANCE LIMITED)" w:date="2026-03-03T13:48:00Z" w16du:dateUtc="2026-03-03T13:48:00Z"/>
                    <w:rFonts w:ascii="Arial" w:eastAsiaTheme="majorEastAsia" w:hAnsi="Arial" w:cs="Arial"/>
                  </w:rPr>
                </w:rPrChange>
              </w:rPr>
            </w:pPr>
            <w:ins w:id="40" w:author="BALL, Dale (COVENTRY &amp; RUGBY GP ALLIANCE LIMITED)" w:date="2026-03-03T13:48:00Z">
              <w:r w:rsidRPr="00B66E85">
                <w:rPr>
                  <w:rFonts w:ascii="Arial" w:eastAsiaTheme="majorEastAsia" w:hAnsi="Arial" w:cs="Arial"/>
                  <w:b/>
                  <w:bCs/>
                  <w:rPrChange w:id="41" w:author="BALL, Dale (COVENTRY &amp; RUGBY GP ALLIANCE LIMITED)" w:date="2026-03-03T13:48:00Z" w16du:dateUtc="2026-03-03T13:48:00Z">
                    <w:rPr>
                      <w:rFonts w:ascii="Arial" w:eastAsiaTheme="majorEastAsia" w:hAnsi="Arial" w:cs="Arial"/>
                    </w:rPr>
                  </w:rPrChange>
                </w:rPr>
                <w:t xml:space="preserve">Bereaved </w:t>
              </w:r>
            </w:ins>
            <w:ins w:id="42" w:author="BALL, Dale (COVENTRY &amp; RUGBY GP ALLIANCE LIMITED)" w:date="2026-03-03T13:49:00Z" w16du:dateUtc="2026-03-03T13:49:00Z">
              <w:r>
                <w:rPr>
                  <w:rFonts w:ascii="Arial" w:eastAsiaTheme="majorEastAsia" w:hAnsi="Arial" w:cs="Arial"/>
                  <w:b/>
                  <w:bCs/>
                </w:rPr>
                <w:t>P</w:t>
              </w:r>
            </w:ins>
            <w:ins w:id="43" w:author="BALL, Dale (COVENTRY &amp; RUGBY GP ALLIANCE LIMITED)" w:date="2026-03-03T13:48:00Z">
              <w:r w:rsidRPr="00B66E85">
                <w:rPr>
                  <w:rFonts w:ascii="Arial" w:eastAsiaTheme="majorEastAsia" w:hAnsi="Arial" w:cs="Arial"/>
                  <w:b/>
                  <w:bCs/>
                  <w:rPrChange w:id="44" w:author="BALL, Dale (COVENTRY &amp; RUGBY GP ALLIANCE LIMITED)" w:date="2026-03-03T13:48:00Z" w16du:dateUtc="2026-03-03T13:48:00Z">
                    <w:rPr>
                      <w:rFonts w:ascii="Arial" w:eastAsiaTheme="majorEastAsia" w:hAnsi="Arial" w:cs="Arial"/>
                    </w:rPr>
                  </w:rPrChange>
                </w:rPr>
                <w:t xml:space="preserve">artner's </w:t>
              </w:r>
            </w:ins>
            <w:ins w:id="45" w:author="BALL, Dale (COVENTRY &amp; RUGBY GP ALLIANCE LIMITED)" w:date="2026-03-03T13:49:00Z" w16du:dateUtc="2026-03-03T13:49:00Z">
              <w:r>
                <w:rPr>
                  <w:rFonts w:ascii="Arial" w:eastAsiaTheme="majorEastAsia" w:hAnsi="Arial" w:cs="Arial"/>
                  <w:b/>
                  <w:bCs/>
                </w:rPr>
                <w:t>P</w:t>
              </w:r>
            </w:ins>
            <w:ins w:id="46" w:author="BALL, Dale (COVENTRY &amp; RUGBY GP ALLIANCE LIMITED)" w:date="2026-03-03T13:48:00Z">
              <w:r w:rsidRPr="00B66E85">
                <w:rPr>
                  <w:rFonts w:ascii="Arial" w:eastAsiaTheme="majorEastAsia" w:hAnsi="Arial" w:cs="Arial"/>
                  <w:b/>
                  <w:bCs/>
                  <w:rPrChange w:id="47" w:author="BALL, Dale (COVENTRY &amp; RUGBY GP ALLIANCE LIMITED)" w:date="2026-03-03T13:48:00Z" w16du:dateUtc="2026-03-03T13:48:00Z">
                    <w:rPr>
                      <w:rFonts w:ascii="Arial" w:eastAsiaTheme="majorEastAsia" w:hAnsi="Arial" w:cs="Arial"/>
                    </w:rPr>
                  </w:rPrChange>
                </w:rPr>
                <w:t xml:space="preserve">aternity </w:t>
              </w:r>
            </w:ins>
            <w:ins w:id="48" w:author="BALL, Dale (COVENTRY &amp; RUGBY GP ALLIANCE LIMITED)" w:date="2026-03-03T13:49:00Z" w16du:dateUtc="2026-03-03T13:49:00Z">
              <w:r>
                <w:rPr>
                  <w:rFonts w:ascii="Arial" w:eastAsiaTheme="majorEastAsia" w:hAnsi="Arial" w:cs="Arial"/>
                  <w:b/>
                  <w:bCs/>
                </w:rPr>
                <w:t>L</w:t>
              </w:r>
            </w:ins>
            <w:ins w:id="49" w:author="BALL, Dale (COVENTRY &amp; RUGBY GP ALLIANCE LIMITED)" w:date="2026-03-03T13:48:00Z">
              <w:r w:rsidRPr="00B66E85">
                <w:rPr>
                  <w:rFonts w:ascii="Arial" w:eastAsiaTheme="majorEastAsia" w:hAnsi="Arial" w:cs="Arial"/>
                  <w:b/>
                  <w:bCs/>
                  <w:rPrChange w:id="50" w:author="BALL, Dale (COVENTRY &amp; RUGBY GP ALLIANCE LIMITED)" w:date="2026-03-03T13:48:00Z" w16du:dateUtc="2026-03-03T13:48:00Z">
                    <w:rPr>
                      <w:rFonts w:ascii="Arial" w:eastAsiaTheme="majorEastAsia" w:hAnsi="Arial" w:cs="Arial"/>
                    </w:rPr>
                  </w:rPrChange>
                </w:rPr>
                <w:t>eave</w:t>
              </w:r>
            </w:ins>
          </w:p>
          <w:p w14:paraId="1955BFDC" w14:textId="2E449BA7" w:rsidR="00B66E85" w:rsidRDefault="0080160F" w:rsidP="005D67EF">
            <w:pPr>
              <w:pStyle w:val="pf0"/>
              <w:rPr>
                <w:ins w:id="51" w:author="BALL, Dale (COVENTRY &amp; RUGBY GP ALLIANCE LIMITED)" w:date="2026-03-03T13:51:00Z" w16du:dateUtc="2026-03-03T13:51:00Z"/>
                <w:rFonts w:ascii="Arial" w:eastAsiaTheme="majorEastAsia" w:hAnsi="Arial" w:cs="Arial"/>
              </w:rPr>
            </w:pPr>
            <w:ins w:id="52" w:author="BALL, Dale (COVENTRY &amp; RUGBY GP ALLIANCE LIMITED)" w:date="2026-03-03T13:50:00Z" w16du:dateUtc="2026-03-03T13:50:00Z">
              <w:r>
                <w:rPr>
                  <w:rFonts w:ascii="Arial" w:eastAsiaTheme="majorEastAsia" w:hAnsi="Arial" w:cs="Arial"/>
                </w:rPr>
                <w:t xml:space="preserve">From the </w:t>
              </w:r>
            </w:ins>
            <w:ins w:id="53" w:author="BALL, Dale (COVENTRY &amp; RUGBY GP ALLIANCE LIMITED)" w:date="2026-03-03T13:52:00Z" w16du:dateUtc="2026-03-03T13:52:00Z">
              <w:r>
                <w:rPr>
                  <w:rFonts w:ascii="Arial" w:eastAsiaTheme="majorEastAsia" w:hAnsi="Arial" w:cs="Arial"/>
                </w:rPr>
                <w:t>6</w:t>
              </w:r>
              <w:r w:rsidRPr="0080160F">
                <w:rPr>
                  <w:rFonts w:ascii="Arial" w:eastAsiaTheme="majorEastAsia" w:hAnsi="Arial" w:cs="Arial"/>
                  <w:vertAlign w:val="superscript"/>
                </w:rPr>
                <w:t>th of</w:t>
              </w:r>
            </w:ins>
            <w:ins w:id="54" w:author="BALL, Dale (COVENTRY &amp; RUGBY GP ALLIANCE LIMITED)" w:date="2026-03-03T13:50:00Z" w16du:dateUtc="2026-03-03T13:50:00Z">
              <w:r>
                <w:rPr>
                  <w:rFonts w:ascii="Arial" w:eastAsiaTheme="majorEastAsia" w:hAnsi="Arial" w:cs="Arial"/>
                </w:rPr>
                <w:t xml:space="preserve"> April 2026,</w:t>
              </w:r>
            </w:ins>
            <w:ins w:id="55" w:author="BALL, Dale (COVENTRY &amp; RUGBY GP ALLIANCE LIMITED)" w:date="2026-03-03T13:48:00Z">
              <w:r w:rsidR="00B66E85" w:rsidRPr="00B66E85">
                <w:rPr>
                  <w:rFonts w:ascii="Arial" w:eastAsiaTheme="majorEastAsia" w:hAnsi="Arial" w:cs="Arial"/>
                </w:rPr>
                <w:t xml:space="preserve"> eligible fathers and partners</w:t>
              </w:r>
            </w:ins>
            <w:ins w:id="56" w:author="BALL, Dale (COVENTRY &amp; RUGBY GP ALLIANCE LIMITED)" w:date="2026-03-03T13:51:00Z" w16du:dateUtc="2026-03-03T13:51:00Z">
              <w:r>
                <w:rPr>
                  <w:rFonts w:ascii="Arial" w:eastAsiaTheme="majorEastAsia" w:hAnsi="Arial" w:cs="Arial"/>
                </w:rPr>
                <w:t xml:space="preserve"> will have</w:t>
              </w:r>
            </w:ins>
            <w:ins w:id="57" w:author="BALL, Dale (COVENTRY &amp; RUGBY GP ALLIANCE LIMITED)" w:date="2026-03-03T13:48:00Z">
              <w:r w:rsidR="00B66E85" w:rsidRPr="00B66E85">
                <w:rPr>
                  <w:rFonts w:ascii="Arial" w:eastAsiaTheme="majorEastAsia" w:hAnsi="Arial" w:cs="Arial"/>
                </w:rPr>
                <w:t xml:space="preserve"> up to 52 weeks' unpaid leave if the mother or primary adopter dies. This also applies to intended parents having a baby through surrogacy. An employee must take this leave within 52 weeks of either: </w:t>
              </w:r>
            </w:ins>
          </w:p>
          <w:p w14:paraId="611840F4" w14:textId="77777777" w:rsidR="0080160F" w:rsidRPr="0080160F" w:rsidRDefault="0080160F" w:rsidP="0080160F">
            <w:pPr>
              <w:pStyle w:val="pf0"/>
              <w:numPr>
                <w:ilvl w:val="0"/>
                <w:numId w:val="34"/>
              </w:numPr>
              <w:rPr>
                <w:ins w:id="58" w:author="BALL, Dale (COVENTRY &amp; RUGBY GP ALLIANCE LIMITED)" w:date="2026-03-03T13:51:00Z"/>
                <w:rFonts w:ascii="Arial" w:eastAsiaTheme="majorEastAsia" w:hAnsi="Arial" w:cs="Arial"/>
                <w:rPrChange w:id="59" w:author="BALL, Dale (COVENTRY &amp; RUGBY GP ALLIANCE LIMITED)" w:date="2026-03-03T13:52:00Z" w16du:dateUtc="2026-03-03T13:52:00Z">
                  <w:rPr>
                    <w:ins w:id="60" w:author="BALL, Dale (COVENTRY &amp; RUGBY GP ALLIANCE LIMITED)" w:date="2026-03-03T13:51:00Z"/>
                    <w:rFonts w:eastAsiaTheme="majorEastAsia" w:cs="Arial"/>
                  </w:rPr>
                </w:rPrChange>
              </w:rPr>
            </w:pPr>
            <w:ins w:id="61" w:author="BALL, Dale (COVENTRY &amp; RUGBY GP ALLIANCE LIMITED)" w:date="2026-03-03T13:51:00Z">
              <w:r w:rsidRPr="0080160F">
                <w:rPr>
                  <w:rFonts w:ascii="Arial" w:eastAsiaTheme="majorEastAsia" w:hAnsi="Arial" w:cs="Arial"/>
                  <w:rPrChange w:id="62" w:author="BALL, Dale (COVENTRY &amp; RUGBY GP ALLIANCE LIMITED)" w:date="2026-03-03T13:52:00Z" w16du:dateUtc="2026-03-03T13:52:00Z">
                    <w:rPr>
                      <w:rFonts w:eastAsiaTheme="majorEastAsia" w:cs="Arial"/>
                    </w:rPr>
                  </w:rPrChange>
                </w:rPr>
                <w:t>their child's birth </w:t>
              </w:r>
            </w:ins>
          </w:p>
          <w:p w14:paraId="7A80CAC5" w14:textId="77777777" w:rsidR="0080160F" w:rsidRPr="0080160F" w:rsidRDefault="0080160F" w:rsidP="0080160F">
            <w:pPr>
              <w:pStyle w:val="pf0"/>
              <w:numPr>
                <w:ilvl w:val="0"/>
                <w:numId w:val="34"/>
              </w:numPr>
              <w:rPr>
                <w:ins w:id="63" w:author="BALL, Dale (COVENTRY &amp; RUGBY GP ALLIANCE LIMITED)" w:date="2026-03-03T13:51:00Z"/>
                <w:rFonts w:ascii="Arial" w:eastAsiaTheme="majorEastAsia" w:hAnsi="Arial" w:cs="Arial"/>
                <w:rPrChange w:id="64" w:author="BALL, Dale (COVENTRY &amp; RUGBY GP ALLIANCE LIMITED)" w:date="2026-03-03T13:52:00Z" w16du:dateUtc="2026-03-03T13:52:00Z">
                  <w:rPr>
                    <w:ins w:id="65" w:author="BALL, Dale (COVENTRY &amp; RUGBY GP ALLIANCE LIMITED)" w:date="2026-03-03T13:51:00Z"/>
                    <w:rFonts w:eastAsiaTheme="majorEastAsia" w:cs="Arial"/>
                  </w:rPr>
                </w:rPrChange>
              </w:rPr>
            </w:pPr>
            <w:ins w:id="66" w:author="BALL, Dale (COVENTRY &amp; RUGBY GP ALLIANCE LIMITED)" w:date="2026-03-03T13:51:00Z">
              <w:r w:rsidRPr="0080160F">
                <w:rPr>
                  <w:rFonts w:ascii="Arial" w:eastAsiaTheme="majorEastAsia" w:hAnsi="Arial" w:cs="Arial"/>
                  <w:rPrChange w:id="67" w:author="BALL, Dale (COVENTRY &amp; RUGBY GP ALLIANCE LIMITED)" w:date="2026-03-03T13:52:00Z" w16du:dateUtc="2026-03-03T13:52:00Z">
                    <w:rPr>
                      <w:rFonts w:eastAsiaTheme="majorEastAsia" w:cs="Arial"/>
                    </w:rPr>
                  </w:rPrChange>
                </w:rPr>
                <w:t>their child's adoption placement</w:t>
              </w:r>
            </w:ins>
          </w:p>
          <w:p w14:paraId="39EFEA9E" w14:textId="77777777" w:rsidR="0080160F" w:rsidRPr="0080160F" w:rsidRDefault="0080160F" w:rsidP="0080160F">
            <w:pPr>
              <w:pStyle w:val="pf0"/>
              <w:numPr>
                <w:ilvl w:val="0"/>
                <w:numId w:val="34"/>
              </w:numPr>
              <w:rPr>
                <w:ins w:id="68" w:author="BALL, Dale (COVENTRY &amp; RUGBY GP ALLIANCE LIMITED)" w:date="2026-03-03T13:51:00Z"/>
                <w:rFonts w:ascii="Arial" w:eastAsiaTheme="majorEastAsia" w:hAnsi="Arial" w:cs="Arial"/>
                <w:rPrChange w:id="69" w:author="BALL, Dale (COVENTRY &amp; RUGBY GP ALLIANCE LIMITED)" w:date="2026-03-03T13:52:00Z" w16du:dateUtc="2026-03-03T13:52:00Z">
                  <w:rPr>
                    <w:ins w:id="70" w:author="BALL, Dale (COVENTRY &amp; RUGBY GP ALLIANCE LIMITED)" w:date="2026-03-03T13:51:00Z"/>
                    <w:rFonts w:eastAsiaTheme="majorEastAsia" w:cs="Arial"/>
                  </w:rPr>
                </w:rPrChange>
              </w:rPr>
            </w:pPr>
            <w:ins w:id="71" w:author="BALL, Dale (COVENTRY &amp; RUGBY GP ALLIANCE LIMITED)" w:date="2026-03-03T13:51:00Z">
              <w:r w:rsidRPr="0080160F">
                <w:rPr>
                  <w:rFonts w:ascii="Arial" w:eastAsiaTheme="majorEastAsia" w:hAnsi="Arial" w:cs="Arial"/>
                  <w:rPrChange w:id="72" w:author="BALL, Dale (COVENTRY &amp; RUGBY GP ALLIANCE LIMITED)" w:date="2026-03-03T13:52:00Z" w16du:dateUtc="2026-03-03T13:52:00Z">
                    <w:rPr>
                      <w:rFonts w:eastAsiaTheme="majorEastAsia" w:cs="Arial"/>
                    </w:rPr>
                  </w:rPrChange>
                </w:rPr>
                <w:t>their child's entry to Great Britain for overseas adoptions</w:t>
              </w:r>
            </w:ins>
          </w:p>
          <w:p w14:paraId="6FCCBAE4" w14:textId="77777777" w:rsidR="0080160F" w:rsidRDefault="0080160F" w:rsidP="005D67EF">
            <w:pPr>
              <w:pStyle w:val="pf0"/>
              <w:rPr>
                <w:rStyle w:val="cf01"/>
                <w:rFonts w:ascii="Arial" w:eastAsiaTheme="majorEastAsia" w:hAnsi="Arial" w:cs="Arial"/>
                <w:sz w:val="24"/>
                <w:szCs w:val="24"/>
              </w:rPr>
            </w:pPr>
          </w:p>
          <w:p w14:paraId="487BD0F8" w14:textId="77777777" w:rsidR="00265E46" w:rsidRDefault="00265E46" w:rsidP="005D67EF">
            <w:pPr>
              <w:pStyle w:val="pf0"/>
              <w:rPr>
                <w:ins w:id="73" w:author="BALL, Dale (COVENTRY &amp; RUGBY GP ALLIANCE LIMITED)" w:date="2026-03-03T13:49:00Z" w16du:dateUtc="2026-03-03T13:49:00Z"/>
                <w:rFonts w:cs="Arial"/>
              </w:rPr>
            </w:pPr>
          </w:p>
          <w:p w14:paraId="0D6D30D6" w14:textId="053F6CC5" w:rsidR="00B66E85" w:rsidRPr="0040584C" w:rsidRDefault="00B66E85" w:rsidP="005D67EF">
            <w:pPr>
              <w:pStyle w:val="pf0"/>
              <w:rPr>
                <w:rFonts w:cs="Arial"/>
              </w:rPr>
            </w:pPr>
          </w:p>
        </w:tc>
      </w:tr>
      <w:tr w:rsidR="00441A6E" w:rsidRPr="0040584C" w14:paraId="2C0D737C" w14:textId="77777777" w:rsidTr="000D4331">
        <w:tc>
          <w:tcPr>
            <w:tcW w:w="692" w:type="dxa"/>
          </w:tcPr>
          <w:p w14:paraId="1471DFAB" w14:textId="42D53499" w:rsidR="00441A6E" w:rsidRPr="0040584C" w:rsidRDefault="00441A6E" w:rsidP="00CC1E08">
            <w:pPr>
              <w:ind w:left="0" w:firstLine="0"/>
              <w:rPr>
                <w:rFonts w:cs="Arial"/>
                <w:sz w:val="24"/>
                <w:szCs w:val="24"/>
              </w:rPr>
            </w:pPr>
            <w:r w:rsidRPr="0040584C">
              <w:rPr>
                <w:rFonts w:cs="Arial"/>
                <w:sz w:val="24"/>
                <w:szCs w:val="24"/>
              </w:rPr>
              <w:lastRenderedPageBreak/>
              <w:t>6.3</w:t>
            </w:r>
          </w:p>
        </w:tc>
        <w:tc>
          <w:tcPr>
            <w:tcW w:w="8771" w:type="dxa"/>
          </w:tcPr>
          <w:p w14:paraId="11615297" w14:textId="3F1BE48A" w:rsidR="00441A6E" w:rsidRPr="0040584C" w:rsidRDefault="00441A6E" w:rsidP="00765E82">
            <w:pPr>
              <w:pStyle w:val="Heading1"/>
            </w:pPr>
            <w:r w:rsidRPr="0040584C">
              <w:t xml:space="preserve">Neonatal </w:t>
            </w:r>
            <w:r w:rsidR="00D617FE" w:rsidRPr="0040584C">
              <w:t xml:space="preserve">Leave </w:t>
            </w:r>
            <w:r w:rsidRPr="0040584C">
              <w:t>- Statutory Neonatal Care Leave (SNCL)</w:t>
            </w:r>
          </w:p>
          <w:p w14:paraId="5DAA2419" w14:textId="77777777" w:rsidR="00441A6E" w:rsidRPr="0040584C" w:rsidRDefault="00441A6E" w:rsidP="00441A6E">
            <w:pPr>
              <w:jc w:val="both"/>
              <w:rPr>
                <w:rFonts w:cs="Arial"/>
                <w:b/>
                <w:bCs/>
                <w:sz w:val="24"/>
                <w:szCs w:val="24"/>
              </w:rPr>
            </w:pPr>
          </w:p>
          <w:p w14:paraId="6337CA97" w14:textId="77777777" w:rsidR="00441A6E" w:rsidRPr="0040584C" w:rsidRDefault="00441A6E" w:rsidP="00441A6E">
            <w:pPr>
              <w:ind w:left="0" w:firstLine="0"/>
              <w:jc w:val="both"/>
              <w:rPr>
                <w:rFonts w:cs="Arial"/>
                <w:sz w:val="24"/>
                <w:szCs w:val="24"/>
              </w:rPr>
            </w:pPr>
            <w:r w:rsidRPr="0040584C">
              <w:rPr>
                <w:rFonts w:cs="Arial"/>
                <w:sz w:val="24"/>
                <w:szCs w:val="24"/>
              </w:rPr>
              <w:t>SNCL is a day-one right, meaning you do not need to have worked for a minimum period to be eligible. You can take this leave if:</w:t>
            </w:r>
          </w:p>
          <w:p w14:paraId="6E63F831" w14:textId="77777777" w:rsidR="00441A6E" w:rsidRPr="0040584C" w:rsidRDefault="00441A6E" w:rsidP="00441A6E">
            <w:pPr>
              <w:jc w:val="both"/>
              <w:rPr>
                <w:rFonts w:cs="Arial"/>
                <w:sz w:val="24"/>
                <w:szCs w:val="24"/>
              </w:rPr>
            </w:pPr>
          </w:p>
          <w:p w14:paraId="0C355AE0" w14:textId="77777777" w:rsidR="00441A6E" w:rsidRPr="0040584C" w:rsidRDefault="00441A6E" w:rsidP="00273587">
            <w:pPr>
              <w:numPr>
                <w:ilvl w:val="0"/>
                <w:numId w:val="5"/>
              </w:numPr>
              <w:jc w:val="both"/>
              <w:rPr>
                <w:rFonts w:cs="Arial"/>
                <w:sz w:val="24"/>
                <w:szCs w:val="24"/>
              </w:rPr>
            </w:pPr>
            <w:r w:rsidRPr="0040584C">
              <w:rPr>
                <w:rFonts w:cs="Arial"/>
                <w:sz w:val="24"/>
                <w:szCs w:val="24"/>
              </w:rPr>
              <w:t>You are a parent of a baby receiving neonatal care, including birth parents, adoptive parents, intended parents via surrogacy, or a partner of the baby’s mother/adopter (if in an enduring family relationship).</w:t>
            </w:r>
          </w:p>
          <w:p w14:paraId="75EC0C94" w14:textId="77777777" w:rsidR="00441A6E" w:rsidRPr="0040584C" w:rsidRDefault="00441A6E" w:rsidP="00273587">
            <w:pPr>
              <w:numPr>
                <w:ilvl w:val="0"/>
                <w:numId w:val="5"/>
              </w:numPr>
              <w:jc w:val="both"/>
              <w:rPr>
                <w:rFonts w:cs="Arial"/>
                <w:sz w:val="24"/>
                <w:szCs w:val="24"/>
              </w:rPr>
            </w:pPr>
            <w:r w:rsidRPr="0040584C">
              <w:rPr>
                <w:rFonts w:cs="Arial"/>
                <w:sz w:val="24"/>
                <w:szCs w:val="24"/>
              </w:rPr>
              <w:t>Your baby is born on or after 6</w:t>
            </w:r>
            <w:r w:rsidRPr="0040584C">
              <w:rPr>
                <w:rFonts w:cs="Arial"/>
                <w:sz w:val="24"/>
                <w:szCs w:val="24"/>
                <w:vertAlign w:val="superscript"/>
              </w:rPr>
              <w:t>th</w:t>
            </w:r>
            <w:r w:rsidRPr="0040584C">
              <w:rPr>
                <w:rFonts w:cs="Arial"/>
                <w:sz w:val="24"/>
                <w:szCs w:val="24"/>
              </w:rPr>
              <w:t xml:space="preserve"> April 2025 and is admitted to neonatal care within 28 days of birth.</w:t>
            </w:r>
          </w:p>
          <w:p w14:paraId="7BAB755C" w14:textId="77777777" w:rsidR="00441A6E" w:rsidRPr="0040584C" w:rsidRDefault="00441A6E" w:rsidP="00273587">
            <w:pPr>
              <w:numPr>
                <w:ilvl w:val="0"/>
                <w:numId w:val="5"/>
              </w:numPr>
              <w:jc w:val="both"/>
              <w:rPr>
                <w:rFonts w:cs="Arial"/>
                <w:sz w:val="24"/>
                <w:szCs w:val="24"/>
              </w:rPr>
            </w:pPr>
            <w:r w:rsidRPr="0040584C">
              <w:rPr>
                <w:rFonts w:cs="Arial"/>
                <w:sz w:val="24"/>
                <w:szCs w:val="24"/>
              </w:rPr>
              <w:t>Your baby stays in neonatal care for at least 7 continuous days (starting from the day after admission).</w:t>
            </w:r>
          </w:p>
          <w:p w14:paraId="1409E4D7" w14:textId="77777777" w:rsidR="00441A6E" w:rsidRPr="0040584C" w:rsidRDefault="00441A6E" w:rsidP="00273587">
            <w:pPr>
              <w:numPr>
                <w:ilvl w:val="0"/>
                <w:numId w:val="5"/>
              </w:numPr>
              <w:jc w:val="both"/>
              <w:rPr>
                <w:rFonts w:cs="Arial"/>
                <w:sz w:val="24"/>
                <w:szCs w:val="24"/>
              </w:rPr>
            </w:pPr>
            <w:r w:rsidRPr="0040584C">
              <w:rPr>
                <w:rFonts w:cs="Arial"/>
                <w:sz w:val="24"/>
                <w:szCs w:val="24"/>
              </w:rPr>
              <w:t>You take the leave to care for your child.</w:t>
            </w:r>
          </w:p>
          <w:p w14:paraId="4DD2A1BE" w14:textId="77777777" w:rsidR="00441A6E" w:rsidRPr="0040584C" w:rsidRDefault="00441A6E" w:rsidP="00441A6E">
            <w:pPr>
              <w:jc w:val="both"/>
              <w:rPr>
                <w:rFonts w:cs="Arial"/>
                <w:sz w:val="24"/>
                <w:szCs w:val="24"/>
              </w:rPr>
            </w:pPr>
          </w:p>
          <w:p w14:paraId="2493E4D8" w14:textId="4B2214F3" w:rsidR="00441A6E" w:rsidRPr="0040584C" w:rsidRDefault="00441A6E" w:rsidP="00441A6E">
            <w:pPr>
              <w:ind w:left="0" w:firstLine="0"/>
              <w:jc w:val="both"/>
              <w:rPr>
                <w:rFonts w:cs="Arial"/>
                <w:sz w:val="24"/>
                <w:szCs w:val="24"/>
              </w:rPr>
            </w:pPr>
            <w:r w:rsidRPr="0040584C">
              <w:rPr>
                <w:rFonts w:cs="Arial"/>
                <w:sz w:val="24"/>
                <w:szCs w:val="24"/>
              </w:rPr>
              <w:t>CRGPA understands that having a baby who requires neonatal care can be a challenging time for our employees. This policy sets out your rights and our procedures regarding SNCL and Statutory Neonatal Care Pay (SNCP). This is an additional entitlement designed to support parents whose babies require medical care after birth.</w:t>
            </w:r>
          </w:p>
          <w:p w14:paraId="5F1BD27E" w14:textId="77777777" w:rsidR="00441A6E" w:rsidRPr="0040584C" w:rsidRDefault="00441A6E" w:rsidP="00441A6E">
            <w:pPr>
              <w:ind w:left="0" w:firstLine="0"/>
              <w:jc w:val="both"/>
              <w:rPr>
                <w:rFonts w:cs="Arial"/>
                <w:sz w:val="24"/>
                <w:szCs w:val="24"/>
              </w:rPr>
            </w:pPr>
          </w:p>
          <w:p w14:paraId="37C50546" w14:textId="274E35CA" w:rsidR="00441A6E" w:rsidRPr="0040584C" w:rsidRDefault="00441A6E" w:rsidP="00441A6E">
            <w:pPr>
              <w:jc w:val="both"/>
              <w:rPr>
                <w:rFonts w:cs="Arial"/>
                <w:b/>
                <w:bCs/>
                <w:sz w:val="24"/>
                <w:szCs w:val="24"/>
              </w:rPr>
            </w:pPr>
            <w:r w:rsidRPr="0040584C">
              <w:rPr>
                <w:rFonts w:cs="Arial"/>
                <w:b/>
                <w:bCs/>
                <w:sz w:val="24"/>
                <w:szCs w:val="24"/>
              </w:rPr>
              <w:t>Who qualifies for SNCP?</w:t>
            </w:r>
          </w:p>
          <w:p w14:paraId="1C68329C" w14:textId="77777777" w:rsidR="00441A6E" w:rsidRPr="0040584C" w:rsidRDefault="00441A6E" w:rsidP="00441A6E">
            <w:pPr>
              <w:jc w:val="both"/>
              <w:rPr>
                <w:rFonts w:cs="Arial"/>
                <w:b/>
                <w:bCs/>
                <w:sz w:val="24"/>
                <w:szCs w:val="24"/>
              </w:rPr>
            </w:pPr>
          </w:p>
          <w:p w14:paraId="646A5EE4" w14:textId="77777777" w:rsidR="00441A6E" w:rsidRPr="0040584C" w:rsidRDefault="00441A6E" w:rsidP="00273587">
            <w:pPr>
              <w:numPr>
                <w:ilvl w:val="0"/>
                <w:numId w:val="6"/>
              </w:numPr>
              <w:rPr>
                <w:rFonts w:cs="Arial"/>
                <w:sz w:val="24"/>
                <w:szCs w:val="24"/>
              </w:rPr>
            </w:pPr>
            <w:r w:rsidRPr="0040584C">
              <w:rPr>
                <w:rFonts w:cs="Arial"/>
                <w:sz w:val="24"/>
                <w:szCs w:val="24"/>
              </w:rPr>
              <w:t>You must have been continuously employed for at least 26 weeks by the 15</w:t>
            </w:r>
            <w:r w:rsidRPr="0040584C">
              <w:rPr>
                <w:rFonts w:cs="Arial"/>
                <w:sz w:val="24"/>
                <w:szCs w:val="24"/>
                <w:vertAlign w:val="superscript"/>
              </w:rPr>
              <w:t>th</w:t>
            </w:r>
            <w:r w:rsidRPr="0040584C">
              <w:rPr>
                <w:rFonts w:cs="Arial"/>
                <w:sz w:val="24"/>
                <w:szCs w:val="24"/>
              </w:rPr>
              <w:t xml:space="preserve"> week before the baby’s expected birth (or by the week of being matched with an adoptive child).</w:t>
            </w:r>
          </w:p>
          <w:p w14:paraId="5FC730F6" w14:textId="77777777" w:rsidR="00441A6E" w:rsidRPr="0040584C" w:rsidRDefault="00441A6E" w:rsidP="00273587">
            <w:pPr>
              <w:numPr>
                <w:ilvl w:val="0"/>
                <w:numId w:val="6"/>
              </w:numPr>
              <w:rPr>
                <w:rFonts w:cs="Arial"/>
                <w:sz w:val="24"/>
                <w:szCs w:val="24"/>
              </w:rPr>
            </w:pPr>
            <w:r w:rsidRPr="0040584C">
              <w:rPr>
                <w:rFonts w:cs="Arial"/>
                <w:sz w:val="24"/>
                <w:szCs w:val="24"/>
              </w:rPr>
              <w:t>Your average weekly earnings must meet or exceed the Lower Earnings Limit for National Insurance contributions.</w:t>
            </w:r>
          </w:p>
          <w:p w14:paraId="77AE28ED" w14:textId="77777777" w:rsidR="00441A6E" w:rsidRPr="0040584C" w:rsidRDefault="00441A6E" w:rsidP="00273587">
            <w:pPr>
              <w:numPr>
                <w:ilvl w:val="0"/>
                <w:numId w:val="6"/>
              </w:numPr>
              <w:rPr>
                <w:rFonts w:cs="Arial"/>
                <w:sz w:val="24"/>
                <w:szCs w:val="24"/>
              </w:rPr>
            </w:pPr>
            <w:r w:rsidRPr="0040584C">
              <w:rPr>
                <w:rFonts w:cs="Arial"/>
                <w:sz w:val="24"/>
                <w:szCs w:val="24"/>
              </w:rPr>
              <w:t>The same parental relationships as SNCL apply for SNCP eligibility.</w:t>
            </w:r>
          </w:p>
          <w:p w14:paraId="6F650AF3" w14:textId="77777777" w:rsidR="00441A6E" w:rsidRPr="0040584C" w:rsidRDefault="00441A6E" w:rsidP="00441A6E">
            <w:pPr>
              <w:jc w:val="both"/>
              <w:rPr>
                <w:rFonts w:cs="Arial"/>
                <w:sz w:val="24"/>
                <w:szCs w:val="24"/>
              </w:rPr>
            </w:pPr>
          </w:p>
          <w:p w14:paraId="1261FA0D" w14:textId="77777777" w:rsidR="00441A6E" w:rsidRPr="0040584C" w:rsidRDefault="00441A6E" w:rsidP="00441A6E">
            <w:pPr>
              <w:ind w:left="0" w:firstLine="0"/>
              <w:jc w:val="both"/>
              <w:rPr>
                <w:rFonts w:cs="Arial"/>
                <w:sz w:val="24"/>
                <w:szCs w:val="24"/>
              </w:rPr>
            </w:pPr>
            <w:r w:rsidRPr="0040584C">
              <w:rPr>
                <w:rFonts w:cs="Arial"/>
                <w:sz w:val="24"/>
                <w:szCs w:val="24"/>
              </w:rPr>
              <w:t>If you have twins or multiples needing neonatal care, your total SNCL remains capped at 12 weeks per parent.</w:t>
            </w:r>
          </w:p>
          <w:p w14:paraId="6859BD91" w14:textId="77777777" w:rsidR="00441A6E" w:rsidRPr="0040584C" w:rsidRDefault="00441A6E" w:rsidP="00441A6E">
            <w:pPr>
              <w:jc w:val="both"/>
              <w:rPr>
                <w:rFonts w:cs="Arial"/>
                <w:sz w:val="24"/>
                <w:szCs w:val="24"/>
              </w:rPr>
            </w:pPr>
          </w:p>
          <w:p w14:paraId="55CA4070" w14:textId="657CE8DC" w:rsidR="00441A6E" w:rsidRPr="0040584C" w:rsidRDefault="00441A6E" w:rsidP="00441A6E">
            <w:pPr>
              <w:jc w:val="both"/>
              <w:rPr>
                <w:rFonts w:cs="Arial"/>
                <w:b/>
                <w:bCs/>
                <w:sz w:val="24"/>
                <w:szCs w:val="24"/>
              </w:rPr>
            </w:pPr>
            <w:r w:rsidRPr="0040584C">
              <w:rPr>
                <w:rFonts w:cs="Arial"/>
                <w:b/>
                <w:bCs/>
                <w:sz w:val="24"/>
                <w:szCs w:val="24"/>
              </w:rPr>
              <w:t>How to calculate leave entitlement:</w:t>
            </w:r>
          </w:p>
          <w:p w14:paraId="4B16DD95" w14:textId="77777777" w:rsidR="00441A6E" w:rsidRPr="0040584C" w:rsidRDefault="00441A6E" w:rsidP="00441A6E">
            <w:pPr>
              <w:jc w:val="both"/>
              <w:rPr>
                <w:rFonts w:cs="Arial"/>
                <w:b/>
                <w:bCs/>
                <w:sz w:val="24"/>
                <w:szCs w:val="24"/>
              </w:rPr>
            </w:pPr>
          </w:p>
          <w:p w14:paraId="473F6F40" w14:textId="77777777" w:rsidR="00441A6E" w:rsidRPr="0040584C" w:rsidRDefault="00441A6E" w:rsidP="00273587">
            <w:pPr>
              <w:numPr>
                <w:ilvl w:val="0"/>
                <w:numId w:val="7"/>
              </w:numPr>
              <w:jc w:val="both"/>
              <w:rPr>
                <w:rFonts w:cs="Arial"/>
                <w:sz w:val="24"/>
                <w:szCs w:val="24"/>
              </w:rPr>
            </w:pPr>
            <w:r w:rsidRPr="0040584C">
              <w:rPr>
                <w:rFonts w:cs="Arial"/>
                <w:sz w:val="24"/>
                <w:szCs w:val="24"/>
              </w:rPr>
              <w:t>You can take up to a maximum 12 weeks of neonatal leave (see below for accrual).</w:t>
            </w:r>
          </w:p>
          <w:p w14:paraId="679BC716" w14:textId="77777777" w:rsidR="00441A6E" w:rsidRPr="0040584C" w:rsidRDefault="00441A6E" w:rsidP="00273587">
            <w:pPr>
              <w:numPr>
                <w:ilvl w:val="0"/>
                <w:numId w:val="7"/>
              </w:numPr>
              <w:jc w:val="both"/>
              <w:rPr>
                <w:rFonts w:cs="Arial"/>
                <w:sz w:val="24"/>
                <w:szCs w:val="24"/>
              </w:rPr>
            </w:pPr>
            <w:r w:rsidRPr="0040584C">
              <w:rPr>
                <w:rFonts w:cs="Arial"/>
                <w:sz w:val="24"/>
                <w:szCs w:val="24"/>
              </w:rPr>
              <w:t>You are entitled to one week of SNCL for every week your baby is in neonatal care after the initial 7-day period, up to the maximum 12 weeks.</w:t>
            </w:r>
          </w:p>
          <w:p w14:paraId="5E3172DA" w14:textId="77777777" w:rsidR="00441A6E" w:rsidRPr="0040584C" w:rsidRDefault="00441A6E" w:rsidP="00273587">
            <w:pPr>
              <w:numPr>
                <w:ilvl w:val="0"/>
                <w:numId w:val="7"/>
              </w:numPr>
              <w:jc w:val="both"/>
              <w:rPr>
                <w:rFonts w:cs="Arial"/>
                <w:sz w:val="24"/>
                <w:szCs w:val="24"/>
              </w:rPr>
            </w:pPr>
            <w:r w:rsidRPr="0040584C">
              <w:rPr>
                <w:rFonts w:cs="Arial"/>
                <w:sz w:val="24"/>
                <w:szCs w:val="24"/>
              </w:rPr>
              <w:t>Leave must be taken within 68 weeks of the birth (or placement in cases of adoption).</w:t>
            </w:r>
          </w:p>
          <w:p w14:paraId="2A100990" w14:textId="77777777" w:rsidR="00441A6E" w:rsidRPr="0040584C" w:rsidRDefault="00441A6E" w:rsidP="00273587">
            <w:pPr>
              <w:numPr>
                <w:ilvl w:val="0"/>
                <w:numId w:val="7"/>
              </w:numPr>
              <w:jc w:val="both"/>
              <w:rPr>
                <w:rFonts w:cs="Arial"/>
                <w:sz w:val="24"/>
                <w:szCs w:val="24"/>
              </w:rPr>
            </w:pPr>
            <w:r w:rsidRPr="0040584C">
              <w:rPr>
                <w:rFonts w:cs="Arial"/>
                <w:sz w:val="24"/>
                <w:szCs w:val="24"/>
              </w:rPr>
              <w:t>SNCL can be taken in whole weeks only (not individual days).</w:t>
            </w:r>
          </w:p>
          <w:p w14:paraId="444B9029" w14:textId="77777777" w:rsidR="00441A6E" w:rsidRPr="0040584C" w:rsidRDefault="00441A6E" w:rsidP="00273587">
            <w:pPr>
              <w:numPr>
                <w:ilvl w:val="0"/>
                <w:numId w:val="7"/>
              </w:numPr>
              <w:jc w:val="both"/>
              <w:rPr>
                <w:rFonts w:cs="Arial"/>
                <w:sz w:val="24"/>
                <w:szCs w:val="24"/>
              </w:rPr>
            </w:pPr>
            <w:r w:rsidRPr="0040584C">
              <w:rPr>
                <w:rFonts w:cs="Arial"/>
                <w:sz w:val="24"/>
                <w:szCs w:val="24"/>
              </w:rPr>
              <w:t xml:space="preserve">SNCL can be split into two tiers: </w:t>
            </w:r>
          </w:p>
          <w:p w14:paraId="21E64D3D" w14:textId="77777777" w:rsidR="00441A6E" w:rsidRPr="0040584C" w:rsidRDefault="00441A6E" w:rsidP="00441A6E">
            <w:pPr>
              <w:ind w:left="360"/>
              <w:jc w:val="both"/>
              <w:rPr>
                <w:rFonts w:cs="Arial"/>
                <w:sz w:val="24"/>
                <w:szCs w:val="24"/>
              </w:rPr>
            </w:pPr>
          </w:p>
          <w:p w14:paraId="1B2DD68F" w14:textId="77777777" w:rsidR="00441A6E" w:rsidRPr="0040584C" w:rsidRDefault="00441A6E" w:rsidP="00273587">
            <w:pPr>
              <w:numPr>
                <w:ilvl w:val="1"/>
                <w:numId w:val="7"/>
              </w:numPr>
              <w:jc w:val="both"/>
              <w:rPr>
                <w:rFonts w:cs="Arial"/>
                <w:sz w:val="24"/>
                <w:szCs w:val="24"/>
              </w:rPr>
            </w:pPr>
            <w:r w:rsidRPr="0040584C">
              <w:rPr>
                <w:rFonts w:cs="Arial"/>
                <w:sz w:val="24"/>
                <w:szCs w:val="24"/>
              </w:rPr>
              <w:lastRenderedPageBreak/>
              <w:t>Tier 1 (during/immediately after care): you can take non-consecutive weeks if leave starts while your baby is still in care or within 7 days after discharge. Tier 1 is most likely to be used by parents or partners who are not taking longer periods of statutory leave, such as maternity leave or shared parental leave and wish to start or take the leave whilst their baby is in neonatal care.</w:t>
            </w:r>
          </w:p>
          <w:p w14:paraId="488CE4AB" w14:textId="77777777" w:rsidR="00441A6E" w:rsidRPr="0040584C" w:rsidRDefault="00441A6E" w:rsidP="00441A6E">
            <w:pPr>
              <w:ind w:left="1080"/>
              <w:jc w:val="both"/>
              <w:rPr>
                <w:rFonts w:cs="Arial"/>
                <w:sz w:val="24"/>
                <w:szCs w:val="24"/>
              </w:rPr>
            </w:pPr>
          </w:p>
          <w:p w14:paraId="602D6137" w14:textId="77777777" w:rsidR="00441A6E" w:rsidRPr="0040584C" w:rsidRDefault="00441A6E" w:rsidP="00273587">
            <w:pPr>
              <w:numPr>
                <w:ilvl w:val="1"/>
                <w:numId w:val="7"/>
              </w:numPr>
              <w:jc w:val="both"/>
              <w:rPr>
                <w:rFonts w:cs="Arial"/>
                <w:sz w:val="24"/>
                <w:szCs w:val="24"/>
              </w:rPr>
            </w:pPr>
            <w:r w:rsidRPr="0040584C">
              <w:rPr>
                <w:rFonts w:cs="Arial"/>
                <w:sz w:val="24"/>
                <w:szCs w:val="24"/>
              </w:rPr>
              <w:t>Tier 2 (after care ends): if leave is taken more than 7 days after neonatal care ends, it must be taken in one continuous block. Tier 2 is most likely to be used by parents or partners who are taking a longer period of statutory leave, such as maternity leave or shared parental leave, or do not wish to take the leave at the time their baby is requiring neonatal care.</w:t>
            </w:r>
          </w:p>
          <w:p w14:paraId="47F766CD" w14:textId="77777777" w:rsidR="00441A6E" w:rsidRPr="0040584C" w:rsidRDefault="00441A6E" w:rsidP="00441A6E">
            <w:pPr>
              <w:ind w:left="1080"/>
              <w:jc w:val="both"/>
              <w:rPr>
                <w:rFonts w:cs="Arial"/>
                <w:sz w:val="24"/>
                <w:szCs w:val="24"/>
              </w:rPr>
            </w:pPr>
          </w:p>
          <w:p w14:paraId="792FAEEB" w14:textId="77777777" w:rsidR="00441A6E" w:rsidRPr="0040584C" w:rsidRDefault="00441A6E" w:rsidP="00441A6E">
            <w:pPr>
              <w:ind w:left="0" w:firstLine="0"/>
              <w:jc w:val="both"/>
              <w:rPr>
                <w:rFonts w:cs="Arial"/>
                <w:sz w:val="24"/>
                <w:szCs w:val="24"/>
              </w:rPr>
            </w:pPr>
            <w:r w:rsidRPr="0040584C">
              <w:rPr>
                <w:rFonts w:cs="Arial"/>
                <w:sz w:val="24"/>
                <w:szCs w:val="24"/>
              </w:rPr>
              <w:t>SNCL is additional to other family leave entitlements, such as maternity, adoption, paternity, parental, or shared parental leave.</w:t>
            </w:r>
          </w:p>
          <w:p w14:paraId="35567584" w14:textId="77777777" w:rsidR="00441A6E" w:rsidRPr="0040584C" w:rsidRDefault="00441A6E" w:rsidP="00441A6E">
            <w:pPr>
              <w:ind w:left="360"/>
              <w:jc w:val="both"/>
              <w:rPr>
                <w:rFonts w:cs="Arial"/>
                <w:sz w:val="24"/>
                <w:szCs w:val="24"/>
              </w:rPr>
            </w:pPr>
          </w:p>
          <w:p w14:paraId="2C3C1F8C" w14:textId="77777777" w:rsidR="00895C42" w:rsidDel="0025206B" w:rsidRDefault="00895C42" w:rsidP="00441A6E">
            <w:pPr>
              <w:jc w:val="both"/>
              <w:rPr>
                <w:del w:id="74" w:author="FORSYTH, Sarah (COVENTRY &amp; RUGBY GP ALLIANCE LIMITED)" w:date="2026-08-02T08:58:00Z" w16du:dateUtc="2026-08-02T07:58:00Z"/>
                <w:rFonts w:cs="Arial"/>
                <w:b/>
                <w:bCs/>
                <w:sz w:val="24"/>
                <w:szCs w:val="24"/>
              </w:rPr>
            </w:pPr>
          </w:p>
          <w:p w14:paraId="0985FD74" w14:textId="77777777" w:rsidR="00895C42" w:rsidRDefault="00895C42" w:rsidP="0025206B">
            <w:pPr>
              <w:ind w:left="0" w:firstLine="0"/>
              <w:jc w:val="both"/>
              <w:rPr>
                <w:rFonts w:cs="Arial"/>
                <w:b/>
                <w:bCs/>
                <w:sz w:val="24"/>
                <w:szCs w:val="24"/>
              </w:rPr>
              <w:pPrChange w:id="75" w:author="FORSYTH, Sarah (COVENTRY &amp; RUGBY GP ALLIANCE LIMITED)" w:date="2026-08-02T08:58:00Z" w16du:dateUtc="2026-08-02T07:58:00Z">
                <w:pPr>
                  <w:jc w:val="both"/>
                </w:pPr>
              </w:pPrChange>
            </w:pPr>
          </w:p>
          <w:p w14:paraId="2FB7F621" w14:textId="77777777" w:rsidR="00895C42" w:rsidRDefault="00895C42" w:rsidP="00441A6E">
            <w:pPr>
              <w:jc w:val="both"/>
              <w:rPr>
                <w:rFonts w:cs="Arial"/>
                <w:b/>
                <w:bCs/>
                <w:sz w:val="24"/>
                <w:szCs w:val="24"/>
              </w:rPr>
            </w:pPr>
          </w:p>
          <w:p w14:paraId="50E72471" w14:textId="5485E53B" w:rsidR="00441A6E" w:rsidRPr="0040584C" w:rsidRDefault="00441A6E" w:rsidP="00441A6E">
            <w:pPr>
              <w:jc w:val="both"/>
              <w:rPr>
                <w:rFonts w:cs="Arial"/>
                <w:b/>
                <w:bCs/>
                <w:sz w:val="24"/>
                <w:szCs w:val="24"/>
              </w:rPr>
            </w:pPr>
            <w:r w:rsidRPr="0040584C">
              <w:rPr>
                <w:rFonts w:cs="Arial"/>
                <w:b/>
                <w:bCs/>
                <w:sz w:val="24"/>
                <w:szCs w:val="24"/>
              </w:rPr>
              <w:t>Statutory Neonatal Care Pay (SNCP)</w:t>
            </w:r>
          </w:p>
          <w:p w14:paraId="4E6DD492" w14:textId="77777777" w:rsidR="00441A6E" w:rsidRPr="0040584C" w:rsidRDefault="00441A6E" w:rsidP="00441A6E">
            <w:pPr>
              <w:jc w:val="both"/>
              <w:rPr>
                <w:rFonts w:cs="Arial"/>
                <w:b/>
                <w:bCs/>
                <w:sz w:val="24"/>
                <w:szCs w:val="24"/>
              </w:rPr>
            </w:pPr>
          </w:p>
          <w:p w14:paraId="6680D6DA" w14:textId="77777777" w:rsidR="00441A6E" w:rsidRPr="0040584C" w:rsidRDefault="00441A6E" w:rsidP="00273587">
            <w:pPr>
              <w:numPr>
                <w:ilvl w:val="0"/>
                <w:numId w:val="8"/>
              </w:numPr>
              <w:jc w:val="both"/>
              <w:rPr>
                <w:rFonts w:cs="Arial"/>
                <w:sz w:val="24"/>
                <w:szCs w:val="24"/>
              </w:rPr>
            </w:pPr>
            <w:r w:rsidRPr="0040584C">
              <w:rPr>
                <w:rFonts w:cs="Arial"/>
                <w:sz w:val="24"/>
                <w:szCs w:val="24"/>
              </w:rPr>
              <w:t>If eligible, you can receive up to a maximum of 12 weeks of Statutory Neonatal Care Pay (SNCP).</w:t>
            </w:r>
          </w:p>
          <w:p w14:paraId="77BF6606" w14:textId="77777777" w:rsidR="00441A6E" w:rsidRPr="0040584C" w:rsidRDefault="00441A6E" w:rsidP="00273587">
            <w:pPr>
              <w:numPr>
                <w:ilvl w:val="0"/>
                <w:numId w:val="8"/>
              </w:numPr>
              <w:jc w:val="both"/>
              <w:rPr>
                <w:rFonts w:cs="Arial"/>
                <w:sz w:val="24"/>
                <w:szCs w:val="24"/>
              </w:rPr>
            </w:pPr>
            <w:r w:rsidRPr="0040584C">
              <w:rPr>
                <w:rFonts w:cs="Arial"/>
                <w:sz w:val="24"/>
                <w:szCs w:val="24"/>
              </w:rPr>
              <w:t>SNCP is paid at the government-set statutory rate (or 90% of your average weekly earnings, if lower).</w:t>
            </w:r>
          </w:p>
          <w:p w14:paraId="04B9E58D" w14:textId="77777777" w:rsidR="00441A6E" w:rsidRPr="0040584C" w:rsidRDefault="00441A6E" w:rsidP="00273587">
            <w:pPr>
              <w:numPr>
                <w:ilvl w:val="0"/>
                <w:numId w:val="8"/>
              </w:numPr>
              <w:jc w:val="both"/>
              <w:rPr>
                <w:rFonts w:cs="Arial"/>
                <w:sz w:val="24"/>
                <w:szCs w:val="24"/>
              </w:rPr>
            </w:pPr>
            <w:r w:rsidRPr="0040584C">
              <w:rPr>
                <w:rFonts w:cs="Arial"/>
                <w:sz w:val="24"/>
                <w:szCs w:val="24"/>
              </w:rPr>
              <w:t>SNCP is only payable for weeks you take SNCL, within the 68-week window.</w:t>
            </w:r>
          </w:p>
          <w:p w14:paraId="6AA7FEF4" w14:textId="77777777" w:rsidR="00441A6E" w:rsidRPr="0040584C" w:rsidRDefault="00441A6E" w:rsidP="00273587">
            <w:pPr>
              <w:numPr>
                <w:ilvl w:val="0"/>
                <w:numId w:val="8"/>
              </w:numPr>
              <w:jc w:val="both"/>
              <w:rPr>
                <w:rFonts w:cs="Arial"/>
                <w:sz w:val="24"/>
                <w:szCs w:val="24"/>
              </w:rPr>
            </w:pPr>
            <w:r w:rsidRPr="0040584C">
              <w:rPr>
                <w:rFonts w:cs="Arial"/>
                <w:sz w:val="24"/>
                <w:szCs w:val="24"/>
              </w:rPr>
              <w:t>If you do not qualify for SNCP, you can still take unpaid SNCL.</w:t>
            </w:r>
          </w:p>
          <w:p w14:paraId="49ECC157" w14:textId="77777777" w:rsidR="00441A6E" w:rsidRPr="0040584C" w:rsidRDefault="00441A6E" w:rsidP="00441A6E">
            <w:pPr>
              <w:jc w:val="both"/>
              <w:rPr>
                <w:rFonts w:cs="Arial"/>
                <w:b/>
                <w:bCs/>
                <w:sz w:val="24"/>
                <w:szCs w:val="24"/>
              </w:rPr>
            </w:pPr>
          </w:p>
          <w:p w14:paraId="1AC1F342" w14:textId="77777777" w:rsidR="00441A6E" w:rsidRPr="0040584C" w:rsidRDefault="00441A6E" w:rsidP="00441A6E">
            <w:pPr>
              <w:jc w:val="both"/>
              <w:rPr>
                <w:rFonts w:cs="Arial"/>
                <w:b/>
                <w:bCs/>
                <w:sz w:val="24"/>
                <w:szCs w:val="24"/>
              </w:rPr>
            </w:pPr>
            <w:r w:rsidRPr="0040584C">
              <w:rPr>
                <w:rFonts w:cs="Arial"/>
                <w:b/>
                <w:bCs/>
                <w:sz w:val="24"/>
                <w:szCs w:val="24"/>
              </w:rPr>
              <w:t>Notification Requirements</w:t>
            </w:r>
          </w:p>
          <w:p w14:paraId="1D9DFDDA" w14:textId="77777777" w:rsidR="00441A6E" w:rsidRPr="0040584C" w:rsidRDefault="00441A6E" w:rsidP="00441A6E">
            <w:pPr>
              <w:jc w:val="both"/>
              <w:rPr>
                <w:rFonts w:cs="Arial"/>
                <w:b/>
                <w:bCs/>
                <w:sz w:val="24"/>
                <w:szCs w:val="24"/>
              </w:rPr>
            </w:pPr>
          </w:p>
          <w:p w14:paraId="512043A0" w14:textId="77777777" w:rsidR="00441A6E" w:rsidRPr="0040584C" w:rsidRDefault="00441A6E" w:rsidP="00441A6E">
            <w:pPr>
              <w:jc w:val="both"/>
              <w:rPr>
                <w:rFonts w:cs="Arial"/>
                <w:sz w:val="24"/>
                <w:szCs w:val="24"/>
              </w:rPr>
            </w:pPr>
            <w:r w:rsidRPr="0040584C">
              <w:rPr>
                <w:rFonts w:cs="Arial"/>
                <w:sz w:val="24"/>
                <w:szCs w:val="24"/>
              </w:rPr>
              <w:t>To request SNCL/SNCP, you must provide, in writing:</w:t>
            </w:r>
          </w:p>
          <w:p w14:paraId="5DCF2A23" w14:textId="77777777" w:rsidR="00441A6E" w:rsidRPr="0040584C" w:rsidRDefault="00441A6E" w:rsidP="00441A6E">
            <w:pPr>
              <w:jc w:val="both"/>
              <w:rPr>
                <w:rFonts w:cs="Arial"/>
                <w:sz w:val="24"/>
                <w:szCs w:val="24"/>
              </w:rPr>
            </w:pPr>
          </w:p>
          <w:p w14:paraId="6F9078D3" w14:textId="77777777" w:rsidR="00441A6E" w:rsidRPr="0040584C" w:rsidRDefault="00441A6E" w:rsidP="00273587">
            <w:pPr>
              <w:numPr>
                <w:ilvl w:val="0"/>
                <w:numId w:val="9"/>
              </w:numPr>
              <w:tabs>
                <w:tab w:val="clear" w:pos="720"/>
                <w:tab w:val="num" w:pos="360"/>
              </w:tabs>
              <w:ind w:left="360"/>
              <w:jc w:val="both"/>
              <w:rPr>
                <w:rFonts w:cs="Arial"/>
                <w:sz w:val="24"/>
                <w:szCs w:val="24"/>
              </w:rPr>
            </w:pPr>
            <w:r w:rsidRPr="0040584C">
              <w:rPr>
                <w:rFonts w:cs="Arial"/>
                <w:sz w:val="24"/>
                <w:szCs w:val="24"/>
              </w:rPr>
              <w:t>Your full name and your baby’s date of birth (or placement date for adoption).</w:t>
            </w:r>
          </w:p>
          <w:p w14:paraId="14781703" w14:textId="77777777" w:rsidR="00441A6E" w:rsidRPr="0040584C" w:rsidRDefault="00441A6E" w:rsidP="00273587">
            <w:pPr>
              <w:numPr>
                <w:ilvl w:val="0"/>
                <w:numId w:val="9"/>
              </w:numPr>
              <w:tabs>
                <w:tab w:val="clear" w:pos="720"/>
                <w:tab w:val="num" w:pos="360"/>
              </w:tabs>
              <w:ind w:left="360"/>
              <w:jc w:val="both"/>
              <w:rPr>
                <w:rFonts w:cs="Arial"/>
                <w:sz w:val="24"/>
                <w:szCs w:val="24"/>
              </w:rPr>
            </w:pPr>
            <w:r w:rsidRPr="0040584C">
              <w:rPr>
                <w:rFonts w:cs="Arial"/>
                <w:sz w:val="24"/>
                <w:szCs w:val="24"/>
              </w:rPr>
              <w:t>The date neonatal care started and, if applicable, when it ended.</w:t>
            </w:r>
          </w:p>
          <w:p w14:paraId="5E179858" w14:textId="77777777" w:rsidR="00441A6E" w:rsidRPr="0040584C" w:rsidRDefault="00441A6E" w:rsidP="00273587">
            <w:pPr>
              <w:numPr>
                <w:ilvl w:val="0"/>
                <w:numId w:val="9"/>
              </w:numPr>
              <w:tabs>
                <w:tab w:val="clear" w:pos="720"/>
                <w:tab w:val="num" w:pos="360"/>
              </w:tabs>
              <w:ind w:left="360"/>
              <w:jc w:val="both"/>
              <w:rPr>
                <w:rFonts w:cs="Arial"/>
                <w:sz w:val="24"/>
                <w:szCs w:val="24"/>
              </w:rPr>
            </w:pPr>
            <w:r w:rsidRPr="0040584C">
              <w:rPr>
                <w:rFonts w:cs="Arial"/>
                <w:sz w:val="24"/>
                <w:szCs w:val="24"/>
              </w:rPr>
              <w:t>The start date and duration of your requested leave (in full weeks).</w:t>
            </w:r>
          </w:p>
          <w:p w14:paraId="4A3C4208" w14:textId="77777777" w:rsidR="00441A6E" w:rsidRPr="0040584C" w:rsidRDefault="00441A6E" w:rsidP="00273587">
            <w:pPr>
              <w:numPr>
                <w:ilvl w:val="0"/>
                <w:numId w:val="9"/>
              </w:numPr>
              <w:tabs>
                <w:tab w:val="clear" w:pos="720"/>
                <w:tab w:val="num" w:pos="360"/>
              </w:tabs>
              <w:ind w:left="360"/>
              <w:jc w:val="both"/>
              <w:rPr>
                <w:rFonts w:cs="Arial"/>
                <w:sz w:val="24"/>
                <w:szCs w:val="24"/>
              </w:rPr>
            </w:pPr>
            <w:r w:rsidRPr="0040584C">
              <w:rPr>
                <w:rFonts w:cs="Arial"/>
                <w:sz w:val="24"/>
                <w:szCs w:val="24"/>
              </w:rPr>
              <w:t>A statement confirming you are taking leave to care for your baby.</w:t>
            </w:r>
          </w:p>
          <w:p w14:paraId="04BE137D" w14:textId="77777777" w:rsidR="00441A6E" w:rsidRPr="0040584C" w:rsidRDefault="00441A6E" w:rsidP="00273587">
            <w:pPr>
              <w:numPr>
                <w:ilvl w:val="0"/>
                <w:numId w:val="9"/>
              </w:numPr>
              <w:tabs>
                <w:tab w:val="clear" w:pos="720"/>
                <w:tab w:val="num" w:pos="360"/>
              </w:tabs>
              <w:ind w:left="360"/>
              <w:jc w:val="both"/>
              <w:rPr>
                <w:rFonts w:cs="Arial"/>
                <w:sz w:val="24"/>
                <w:szCs w:val="24"/>
              </w:rPr>
            </w:pPr>
            <w:r w:rsidRPr="0040584C">
              <w:rPr>
                <w:rFonts w:cs="Arial"/>
                <w:sz w:val="24"/>
                <w:szCs w:val="24"/>
              </w:rPr>
              <w:t>Confirmation that you meet the eligibility criteria.</w:t>
            </w:r>
          </w:p>
          <w:p w14:paraId="0AFE4914" w14:textId="77777777" w:rsidR="00441A6E" w:rsidRPr="0040584C" w:rsidRDefault="00441A6E" w:rsidP="00441A6E">
            <w:pPr>
              <w:ind w:left="360"/>
              <w:jc w:val="both"/>
              <w:rPr>
                <w:rFonts w:cs="Arial"/>
                <w:sz w:val="24"/>
                <w:szCs w:val="24"/>
              </w:rPr>
            </w:pPr>
          </w:p>
          <w:p w14:paraId="58462D40" w14:textId="77777777" w:rsidR="00441A6E" w:rsidRPr="0040584C" w:rsidRDefault="00441A6E" w:rsidP="00441A6E">
            <w:pPr>
              <w:jc w:val="both"/>
              <w:rPr>
                <w:rFonts w:cs="Arial"/>
                <w:b/>
                <w:bCs/>
                <w:sz w:val="24"/>
                <w:szCs w:val="24"/>
              </w:rPr>
            </w:pPr>
            <w:r w:rsidRPr="0040584C">
              <w:rPr>
                <w:rFonts w:cs="Arial"/>
                <w:b/>
                <w:bCs/>
                <w:sz w:val="24"/>
                <w:szCs w:val="24"/>
              </w:rPr>
              <w:t>When to let us know</w:t>
            </w:r>
          </w:p>
          <w:p w14:paraId="1742D7CE" w14:textId="77777777" w:rsidR="00441A6E" w:rsidRPr="0040584C" w:rsidRDefault="00441A6E" w:rsidP="00441A6E">
            <w:pPr>
              <w:jc w:val="both"/>
              <w:rPr>
                <w:rFonts w:cs="Arial"/>
                <w:b/>
                <w:bCs/>
                <w:sz w:val="24"/>
                <w:szCs w:val="24"/>
              </w:rPr>
            </w:pPr>
          </w:p>
          <w:p w14:paraId="7A5DAE5C" w14:textId="77777777" w:rsidR="00441A6E" w:rsidRPr="0040584C" w:rsidRDefault="00441A6E" w:rsidP="00273587">
            <w:pPr>
              <w:numPr>
                <w:ilvl w:val="0"/>
                <w:numId w:val="10"/>
              </w:numPr>
              <w:jc w:val="both"/>
              <w:rPr>
                <w:rFonts w:cs="Arial"/>
                <w:sz w:val="24"/>
                <w:szCs w:val="24"/>
              </w:rPr>
            </w:pPr>
            <w:r w:rsidRPr="0040584C">
              <w:rPr>
                <w:rFonts w:cs="Arial"/>
                <w:sz w:val="24"/>
                <w:szCs w:val="24"/>
              </w:rPr>
              <w:t>Tier 1 Leave (during/immediately after care): inform your manager before the leave starts (or as soon as possible if immediate notice is not possible). A verbal request via telephone or in person is acceptable, followed by a written confirmation.</w:t>
            </w:r>
          </w:p>
          <w:p w14:paraId="76F6E5EC" w14:textId="77777777" w:rsidR="00441A6E" w:rsidRPr="0040584C" w:rsidRDefault="00441A6E" w:rsidP="00441A6E">
            <w:pPr>
              <w:ind w:left="360"/>
              <w:jc w:val="both"/>
              <w:rPr>
                <w:rFonts w:cs="Arial"/>
                <w:sz w:val="24"/>
                <w:szCs w:val="24"/>
              </w:rPr>
            </w:pPr>
          </w:p>
          <w:p w14:paraId="78DF7B27" w14:textId="77777777" w:rsidR="00441A6E" w:rsidRPr="0040584C" w:rsidRDefault="00441A6E" w:rsidP="00273587">
            <w:pPr>
              <w:numPr>
                <w:ilvl w:val="0"/>
                <w:numId w:val="10"/>
              </w:numPr>
              <w:jc w:val="both"/>
              <w:rPr>
                <w:rFonts w:cs="Arial"/>
                <w:sz w:val="24"/>
                <w:szCs w:val="24"/>
              </w:rPr>
            </w:pPr>
            <w:r w:rsidRPr="0040584C">
              <w:rPr>
                <w:rFonts w:cs="Arial"/>
                <w:sz w:val="24"/>
                <w:szCs w:val="24"/>
              </w:rPr>
              <w:t xml:space="preserve">Tier 2 Leave (after care ends): </w:t>
            </w:r>
          </w:p>
          <w:p w14:paraId="30848114" w14:textId="77777777" w:rsidR="00441A6E" w:rsidRPr="0040584C" w:rsidRDefault="00441A6E" w:rsidP="00441A6E">
            <w:pPr>
              <w:jc w:val="both"/>
              <w:rPr>
                <w:rFonts w:cs="Arial"/>
                <w:sz w:val="24"/>
                <w:szCs w:val="24"/>
              </w:rPr>
            </w:pPr>
          </w:p>
          <w:p w14:paraId="6658A41F" w14:textId="77777777" w:rsidR="00441A6E" w:rsidRPr="0040584C" w:rsidRDefault="00441A6E" w:rsidP="00273587">
            <w:pPr>
              <w:numPr>
                <w:ilvl w:val="1"/>
                <w:numId w:val="10"/>
              </w:numPr>
              <w:jc w:val="both"/>
              <w:rPr>
                <w:rFonts w:cs="Arial"/>
                <w:sz w:val="24"/>
                <w:szCs w:val="24"/>
              </w:rPr>
            </w:pPr>
            <w:r w:rsidRPr="0040584C">
              <w:rPr>
                <w:rFonts w:cs="Arial"/>
                <w:sz w:val="24"/>
                <w:szCs w:val="24"/>
              </w:rPr>
              <w:t>For 1 week of leave: provide at least 15 days’ notice.</w:t>
            </w:r>
          </w:p>
          <w:p w14:paraId="719D1A84" w14:textId="77777777" w:rsidR="00441A6E" w:rsidRPr="0040584C" w:rsidRDefault="00441A6E" w:rsidP="00273587">
            <w:pPr>
              <w:numPr>
                <w:ilvl w:val="1"/>
                <w:numId w:val="10"/>
              </w:numPr>
              <w:jc w:val="both"/>
              <w:rPr>
                <w:rFonts w:cs="Arial"/>
                <w:sz w:val="24"/>
                <w:szCs w:val="24"/>
              </w:rPr>
            </w:pPr>
            <w:r w:rsidRPr="0040584C">
              <w:rPr>
                <w:rFonts w:cs="Arial"/>
                <w:sz w:val="24"/>
                <w:szCs w:val="24"/>
              </w:rPr>
              <w:t>For 2+ weeks of leave: provide at least 28 days’ notice.</w:t>
            </w:r>
          </w:p>
          <w:p w14:paraId="330F3151" w14:textId="77777777" w:rsidR="00441A6E" w:rsidRPr="0040584C" w:rsidRDefault="00441A6E" w:rsidP="00441A6E">
            <w:pPr>
              <w:ind w:left="1080"/>
              <w:jc w:val="both"/>
              <w:rPr>
                <w:rFonts w:cs="Arial"/>
                <w:sz w:val="24"/>
                <w:szCs w:val="24"/>
              </w:rPr>
            </w:pPr>
          </w:p>
          <w:p w14:paraId="68E3B189" w14:textId="77777777" w:rsidR="00441A6E" w:rsidRPr="0040584C" w:rsidRDefault="00441A6E" w:rsidP="00441A6E">
            <w:pPr>
              <w:ind w:left="0" w:firstLine="0"/>
              <w:jc w:val="both"/>
              <w:rPr>
                <w:rFonts w:cs="Arial"/>
                <w:sz w:val="24"/>
                <w:szCs w:val="24"/>
              </w:rPr>
            </w:pPr>
            <w:r w:rsidRPr="0040584C">
              <w:rPr>
                <w:rFonts w:cs="Arial"/>
                <w:sz w:val="24"/>
                <w:szCs w:val="24"/>
              </w:rPr>
              <w:t>We may request evidence of neonatal care (such as a hospital admission note) to process your request.</w:t>
            </w:r>
          </w:p>
          <w:p w14:paraId="021ECF0E" w14:textId="77777777" w:rsidR="00441A6E" w:rsidRPr="0040584C" w:rsidRDefault="00441A6E" w:rsidP="00441A6E">
            <w:pPr>
              <w:jc w:val="both"/>
              <w:rPr>
                <w:rFonts w:cs="Arial"/>
                <w:sz w:val="24"/>
                <w:szCs w:val="24"/>
              </w:rPr>
            </w:pPr>
          </w:p>
          <w:p w14:paraId="72FA1058" w14:textId="77777777" w:rsidR="00441A6E" w:rsidRPr="0040584C" w:rsidRDefault="00441A6E" w:rsidP="00441A6E">
            <w:pPr>
              <w:jc w:val="both"/>
              <w:rPr>
                <w:rFonts w:cs="Arial"/>
                <w:b/>
                <w:bCs/>
                <w:sz w:val="24"/>
                <w:szCs w:val="24"/>
              </w:rPr>
            </w:pPr>
            <w:r w:rsidRPr="0040584C">
              <w:rPr>
                <w:rFonts w:cs="Arial"/>
                <w:b/>
                <w:bCs/>
                <w:sz w:val="24"/>
                <w:szCs w:val="24"/>
              </w:rPr>
              <w:t>Changing or Cancelling Leave</w:t>
            </w:r>
          </w:p>
          <w:p w14:paraId="7E51EC04" w14:textId="77777777" w:rsidR="00441A6E" w:rsidRPr="0040584C" w:rsidRDefault="00441A6E" w:rsidP="00441A6E">
            <w:pPr>
              <w:jc w:val="both"/>
              <w:rPr>
                <w:rFonts w:cs="Arial"/>
                <w:b/>
                <w:bCs/>
                <w:sz w:val="24"/>
                <w:szCs w:val="24"/>
              </w:rPr>
            </w:pPr>
          </w:p>
          <w:p w14:paraId="27D84386" w14:textId="77777777" w:rsidR="00441A6E" w:rsidRPr="0040584C" w:rsidRDefault="00441A6E" w:rsidP="00273587">
            <w:pPr>
              <w:numPr>
                <w:ilvl w:val="0"/>
                <w:numId w:val="11"/>
              </w:numPr>
              <w:jc w:val="both"/>
              <w:rPr>
                <w:rFonts w:cs="Arial"/>
                <w:sz w:val="24"/>
                <w:szCs w:val="24"/>
              </w:rPr>
            </w:pPr>
            <w:r w:rsidRPr="0040584C">
              <w:rPr>
                <w:rFonts w:cs="Arial"/>
                <w:sz w:val="24"/>
                <w:szCs w:val="24"/>
              </w:rPr>
              <w:t>If you wish to withdraw a Tier 2 SNCL request, you must provide written notice at least 15 days before (for 1 week of leave) or 28 days before (for 2+ weeks of leave).</w:t>
            </w:r>
          </w:p>
          <w:p w14:paraId="2EA33F14" w14:textId="77777777" w:rsidR="00441A6E" w:rsidRPr="0040584C" w:rsidRDefault="00441A6E" w:rsidP="00273587">
            <w:pPr>
              <w:numPr>
                <w:ilvl w:val="0"/>
                <w:numId w:val="11"/>
              </w:numPr>
              <w:jc w:val="both"/>
              <w:rPr>
                <w:rFonts w:cs="Arial"/>
                <w:sz w:val="24"/>
                <w:szCs w:val="24"/>
              </w:rPr>
            </w:pPr>
            <w:r w:rsidRPr="0040584C">
              <w:rPr>
                <w:rFonts w:cs="Arial"/>
                <w:sz w:val="24"/>
                <w:szCs w:val="24"/>
              </w:rPr>
              <w:t>If your baby’s neonatal care period extends, please inform us as soon as possible.</w:t>
            </w:r>
          </w:p>
          <w:p w14:paraId="47B79C1C" w14:textId="77777777" w:rsidR="00441A6E" w:rsidRPr="0040584C" w:rsidRDefault="00441A6E" w:rsidP="00273587">
            <w:pPr>
              <w:numPr>
                <w:ilvl w:val="0"/>
                <w:numId w:val="11"/>
              </w:numPr>
              <w:jc w:val="both"/>
              <w:rPr>
                <w:rFonts w:cs="Arial"/>
                <w:sz w:val="24"/>
                <w:szCs w:val="24"/>
              </w:rPr>
            </w:pPr>
            <w:r w:rsidRPr="0040584C">
              <w:rPr>
                <w:rFonts w:cs="Arial"/>
                <w:sz w:val="24"/>
                <w:szCs w:val="24"/>
              </w:rPr>
              <w:t>If your baby requires additional neonatal care after an initial discharge, you may be eligible for more SNCL, within the 12-week total cap.</w:t>
            </w:r>
          </w:p>
          <w:p w14:paraId="69ECC0B3" w14:textId="77777777" w:rsidR="00441A6E" w:rsidRPr="0040584C" w:rsidRDefault="00441A6E" w:rsidP="00441A6E">
            <w:pPr>
              <w:ind w:left="360"/>
              <w:jc w:val="both"/>
              <w:rPr>
                <w:rFonts w:cs="Arial"/>
                <w:sz w:val="24"/>
                <w:szCs w:val="24"/>
              </w:rPr>
            </w:pPr>
          </w:p>
          <w:p w14:paraId="3AA98DC3" w14:textId="77777777" w:rsidR="00441A6E" w:rsidRPr="0040584C" w:rsidRDefault="00441A6E" w:rsidP="00441A6E">
            <w:pPr>
              <w:ind w:left="360"/>
              <w:jc w:val="both"/>
              <w:rPr>
                <w:rFonts w:cs="Arial"/>
                <w:sz w:val="24"/>
                <w:szCs w:val="24"/>
              </w:rPr>
            </w:pPr>
          </w:p>
          <w:p w14:paraId="15B0398D" w14:textId="77777777" w:rsidR="00441A6E" w:rsidRPr="0040584C" w:rsidRDefault="00441A6E" w:rsidP="00441A6E">
            <w:pPr>
              <w:jc w:val="both"/>
              <w:rPr>
                <w:rFonts w:cs="Arial"/>
                <w:b/>
                <w:bCs/>
                <w:sz w:val="24"/>
                <w:szCs w:val="24"/>
              </w:rPr>
            </w:pPr>
            <w:r w:rsidRPr="0040584C">
              <w:rPr>
                <w:rFonts w:cs="Arial"/>
                <w:b/>
                <w:bCs/>
                <w:sz w:val="24"/>
                <w:szCs w:val="24"/>
              </w:rPr>
              <w:t>Rights during SNCL</w:t>
            </w:r>
          </w:p>
          <w:p w14:paraId="249C832E" w14:textId="77777777" w:rsidR="00441A6E" w:rsidRPr="0040584C" w:rsidRDefault="00441A6E" w:rsidP="00441A6E">
            <w:pPr>
              <w:jc w:val="both"/>
              <w:rPr>
                <w:rFonts w:cs="Arial"/>
                <w:b/>
                <w:bCs/>
                <w:sz w:val="24"/>
                <w:szCs w:val="24"/>
              </w:rPr>
            </w:pPr>
          </w:p>
          <w:p w14:paraId="236154F4" w14:textId="77777777" w:rsidR="00441A6E" w:rsidRPr="0040584C" w:rsidRDefault="00441A6E" w:rsidP="00273587">
            <w:pPr>
              <w:numPr>
                <w:ilvl w:val="0"/>
                <w:numId w:val="12"/>
              </w:numPr>
              <w:jc w:val="both"/>
              <w:rPr>
                <w:rFonts w:cs="Arial"/>
                <w:sz w:val="24"/>
                <w:szCs w:val="24"/>
              </w:rPr>
            </w:pPr>
            <w:r w:rsidRPr="0040584C">
              <w:rPr>
                <w:rFonts w:cs="Arial"/>
                <w:sz w:val="24"/>
                <w:szCs w:val="24"/>
              </w:rPr>
              <w:t>While on SNCL, you will continue to accrue annual leave.</w:t>
            </w:r>
          </w:p>
          <w:p w14:paraId="6804D4ED" w14:textId="77777777" w:rsidR="00441A6E" w:rsidRPr="0040584C" w:rsidRDefault="00441A6E" w:rsidP="00273587">
            <w:pPr>
              <w:numPr>
                <w:ilvl w:val="0"/>
                <w:numId w:val="12"/>
              </w:numPr>
              <w:jc w:val="both"/>
              <w:rPr>
                <w:rFonts w:cs="Arial"/>
                <w:sz w:val="24"/>
                <w:szCs w:val="24"/>
              </w:rPr>
            </w:pPr>
            <w:r w:rsidRPr="0040584C">
              <w:rPr>
                <w:rFonts w:cs="Arial"/>
                <w:sz w:val="24"/>
                <w:szCs w:val="24"/>
              </w:rPr>
              <w:t>Your continuous employment remains unaffected.</w:t>
            </w:r>
          </w:p>
          <w:p w14:paraId="1C698275" w14:textId="77777777" w:rsidR="00441A6E" w:rsidRPr="0040584C" w:rsidRDefault="00441A6E" w:rsidP="00273587">
            <w:pPr>
              <w:numPr>
                <w:ilvl w:val="0"/>
                <w:numId w:val="12"/>
              </w:numPr>
              <w:jc w:val="both"/>
              <w:rPr>
                <w:rFonts w:cs="Arial"/>
                <w:sz w:val="24"/>
                <w:szCs w:val="24"/>
              </w:rPr>
            </w:pPr>
            <w:r w:rsidRPr="0040584C">
              <w:rPr>
                <w:rFonts w:cs="Arial"/>
                <w:sz w:val="24"/>
                <w:szCs w:val="24"/>
              </w:rPr>
              <w:t>Your contractual non-pay benefits (e.g., pension, staff discounts) remain in place.</w:t>
            </w:r>
          </w:p>
          <w:p w14:paraId="16BE8DBC" w14:textId="77777777" w:rsidR="00441A6E" w:rsidRPr="0040584C" w:rsidRDefault="00441A6E" w:rsidP="00441A6E">
            <w:pPr>
              <w:ind w:left="360"/>
              <w:jc w:val="both"/>
              <w:rPr>
                <w:rFonts w:cs="Arial"/>
                <w:sz w:val="24"/>
                <w:szCs w:val="24"/>
              </w:rPr>
            </w:pPr>
          </w:p>
          <w:p w14:paraId="275026DC" w14:textId="77777777" w:rsidR="00441A6E" w:rsidRPr="0040584C" w:rsidRDefault="00441A6E" w:rsidP="00441A6E">
            <w:pPr>
              <w:jc w:val="both"/>
              <w:rPr>
                <w:rFonts w:cs="Arial"/>
                <w:b/>
                <w:bCs/>
                <w:sz w:val="24"/>
                <w:szCs w:val="24"/>
              </w:rPr>
            </w:pPr>
            <w:r w:rsidRPr="0040584C">
              <w:rPr>
                <w:rFonts w:cs="Arial"/>
                <w:b/>
                <w:bCs/>
                <w:sz w:val="24"/>
                <w:szCs w:val="24"/>
              </w:rPr>
              <w:t>Queries</w:t>
            </w:r>
          </w:p>
          <w:p w14:paraId="48EF9D4A" w14:textId="77777777" w:rsidR="00441A6E" w:rsidRPr="0040584C" w:rsidRDefault="00441A6E" w:rsidP="00441A6E">
            <w:pPr>
              <w:jc w:val="both"/>
              <w:rPr>
                <w:rFonts w:cs="Arial"/>
                <w:sz w:val="24"/>
                <w:szCs w:val="24"/>
              </w:rPr>
            </w:pPr>
          </w:p>
          <w:p w14:paraId="2B71F1C8" w14:textId="6994EC90" w:rsidR="00441A6E" w:rsidRPr="0040584C" w:rsidRDefault="00441A6E" w:rsidP="00D532BE">
            <w:pPr>
              <w:ind w:left="0" w:firstLine="0"/>
              <w:jc w:val="both"/>
              <w:rPr>
                <w:rFonts w:cs="Arial"/>
                <w:sz w:val="24"/>
                <w:szCs w:val="24"/>
              </w:rPr>
            </w:pPr>
            <w:r w:rsidRPr="0040584C">
              <w:rPr>
                <w:rFonts w:cs="Arial"/>
                <w:sz w:val="24"/>
                <w:szCs w:val="24"/>
              </w:rPr>
              <w:t>If you have any queries regarding Statutory Neonatal Care Leave and Pay or wish to apply, please contact your manager</w:t>
            </w:r>
            <w:r w:rsidR="00D532BE" w:rsidRPr="0040584C">
              <w:rPr>
                <w:rFonts w:cs="Arial"/>
                <w:sz w:val="24"/>
                <w:szCs w:val="24"/>
              </w:rPr>
              <w:t xml:space="preserve"> or HR (crgpa.hr@nhs.net)</w:t>
            </w:r>
            <w:r w:rsidRPr="0040584C">
              <w:rPr>
                <w:rFonts w:cs="Arial"/>
                <w:sz w:val="24"/>
                <w:szCs w:val="24"/>
              </w:rPr>
              <w:t>. We understand this is a difficult time, and we are committed to supporting you.</w:t>
            </w:r>
          </w:p>
          <w:p w14:paraId="6F9E6ECC" w14:textId="042AF121" w:rsidR="00441A6E" w:rsidRPr="0040584C" w:rsidRDefault="00441A6E" w:rsidP="00D532BE">
            <w:pPr>
              <w:ind w:left="0" w:firstLine="0"/>
              <w:jc w:val="both"/>
              <w:rPr>
                <w:rFonts w:cs="Arial"/>
                <w:sz w:val="24"/>
                <w:szCs w:val="24"/>
              </w:rPr>
            </w:pPr>
          </w:p>
        </w:tc>
      </w:tr>
      <w:tr w:rsidR="00765E82" w:rsidRPr="0040584C" w14:paraId="042F586E" w14:textId="77777777" w:rsidTr="000D4331">
        <w:tc>
          <w:tcPr>
            <w:tcW w:w="692" w:type="dxa"/>
          </w:tcPr>
          <w:p w14:paraId="00FF2635" w14:textId="66253AD5" w:rsidR="00765E82" w:rsidRPr="0040584C" w:rsidRDefault="00765E82" w:rsidP="00CC1E08">
            <w:pPr>
              <w:ind w:left="0" w:firstLine="0"/>
              <w:rPr>
                <w:rFonts w:cs="Arial"/>
                <w:sz w:val="24"/>
                <w:szCs w:val="24"/>
              </w:rPr>
            </w:pPr>
            <w:r w:rsidRPr="0040584C">
              <w:rPr>
                <w:rFonts w:cs="Arial"/>
                <w:sz w:val="24"/>
                <w:szCs w:val="24"/>
              </w:rPr>
              <w:lastRenderedPageBreak/>
              <w:t>6.4</w:t>
            </w:r>
          </w:p>
        </w:tc>
        <w:tc>
          <w:tcPr>
            <w:tcW w:w="8771" w:type="dxa"/>
          </w:tcPr>
          <w:p w14:paraId="6AF214DC" w14:textId="1A71426C" w:rsidR="00765E82" w:rsidRPr="0040584C" w:rsidRDefault="00765E82" w:rsidP="00765E82">
            <w:pPr>
              <w:pStyle w:val="Heading1"/>
            </w:pPr>
            <w:r w:rsidRPr="0040584C">
              <w:t>Adoption Leave</w:t>
            </w:r>
          </w:p>
          <w:p w14:paraId="66AA5491" w14:textId="77777777" w:rsidR="00765E82" w:rsidRPr="0040584C" w:rsidRDefault="00765E82" w:rsidP="00765E82">
            <w:pPr>
              <w:rPr>
                <w:rFonts w:cs="Arial"/>
                <w:sz w:val="24"/>
                <w:szCs w:val="24"/>
              </w:rPr>
            </w:pPr>
          </w:p>
          <w:p w14:paraId="1E2A62C5" w14:textId="77777777" w:rsidR="00765E82" w:rsidRPr="0040584C" w:rsidRDefault="00765E82" w:rsidP="00765E82">
            <w:pPr>
              <w:ind w:left="0" w:firstLine="0"/>
              <w:jc w:val="both"/>
              <w:rPr>
                <w:rFonts w:cs="Arial"/>
                <w:color w:val="000000"/>
                <w:sz w:val="24"/>
                <w:szCs w:val="24"/>
              </w:rPr>
            </w:pPr>
            <w:r w:rsidRPr="0040584C">
              <w:rPr>
                <w:rFonts w:cs="Arial"/>
                <w:sz w:val="24"/>
                <w:szCs w:val="24"/>
              </w:rPr>
              <w:t>To qualify for the right to take Adoption Leave, you must be adopting a child through an approved UK adoption agency. Surrogacy parents may be entitled to adoption leave if they fulfil eligibility requirements.</w:t>
            </w:r>
          </w:p>
          <w:p w14:paraId="5B1BE2ED" w14:textId="77777777" w:rsidR="00765E82" w:rsidRPr="0040584C" w:rsidRDefault="00765E82" w:rsidP="00765E82">
            <w:pPr>
              <w:jc w:val="both"/>
              <w:rPr>
                <w:rFonts w:cs="Arial"/>
                <w:color w:val="000000"/>
                <w:sz w:val="24"/>
                <w:szCs w:val="24"/>
              </w:rPr>
            </w:pPr>
          </w:p>
          <w:p w14:paraId="57DD8340" w14:textId="3A0AE67A" w:rsidR="00765E82" w:rsidRPr="0040584C" w:rsidRDefault="00765E82" w:rsidP="00765E82">
            <w:pPr>
              <w:ind w:left="0" w:firstLine="0"/>
              <w:jc w:val="both"/>
              <w:rPr>
                <w:rFonts w:cs="Arial"/>
                <w:color w:val="000000"/>
                <w:sz w:val="24"/>
                <w:szCs w:val="24"/>
              </w:rPr>
            </w:pPr>
            <w:r w:rsidRPr="0040584C">
              <w:rPr>
                <w:rFonts w:cs="Arial"/>
                <w:sz w:val="24"/>
                <w:szCs w:val="24"/>
              </w:rPr>
              <w:t>If you are jointly adopting a child with your spouse, partner, or civil partner, only one of you will be entitled to take Adoption Leave. You can choose which adopter will take Adoption Leave. The other adoptive parent will normally be entitled to take Paternity Leave</w:t>
            </w:r>
            <w:r w:rsidRPr="0040584C">
              <w:rPr>
                <w:rFonts w:cs="Arial"/>
                <w:color w:val="000000"/>
                <w:sz w:val="24"/>
                <w:szCs w:val="24"/>
              </w:rPr>
              <w:t xml:space="preserve">. </w:t>
            </w:r>
            <w:r w:rsidRPr="0040584C">
              <w:rPr>
                <w:rFonts w:cs="Arial"/>
                <w:sz w:val="24"/>
                <w:szCs w:val="24"/>
              </w:rPr>
              <w:t>The right to Adoption Leave is not available to a stepparent who adopts their partner’s child.</w:t>
            </w:r>
          </w:p>
          <w:p w14:paraId="68011054" w14:textId="77777777" w:rsidR="00765E82" w:rsidRPr="0040584C" w:rsidRDefault="00765E82" w:rsidP="00765E82">
            <w:pPr>
              <w:jc w:val="both"/>
              <w:rPr>
                <w:rFonts w:cs="Arial"/>
                <w:color w:val="000000"/>
                <w:sz w:val="24"/>
                <w:szCs w:val="24"/>
              </w:rPr>
            </w:pPr>
          </w:p>
          <w:p w14:paraId="0BDC5DCE" w14:textId="77777777" w:rsidR="00765E82" w:rsidRPr="0040584C" w:rsidRDefault="00765E82" w:rsidP="00765E82">
            <w:pPr>
              <w:ind w:left="0" w:firstLine="0"/>
              <w:jc w:val="both"/>
              <w:rPr>
                <w:rFonts w:cs="Arial"/>
                <w:sz w:val="24"/>
                <w:szCs w:val="24"/>
              </w:rPr>
            </w:pPr>
            <w:r w:rsidRPr="0040584C">
              <w:rPr>
                <w:rFonts w:cs="Arial"/>
                <w:sz w:val="24"/>
                <w:szCs w:val="24"/>
              </w:rPr>
              <w:t>Assuming you are eligible, you can take up to 26 weeks’ Ordinary Adoption Leave and up to 26 weeks’ Additional Adoption Leave, making a total of 52 weeks.</w:t>
            </w:r>
          </w:p>
          <w:p w14:paraId="200761E8" w14:textId="77777777" w:rsidR="00765E82" w:rsidRPr="0040584C" w:rsidRDefault="00765E82" w:rsidP="00765E82">
            <w:pPr>
              <w:jc w:val="both"/>
              <w:rPr>
                <w:rFonts w:cs="Arial"/>
                <w:color w:val="000000"/>
                <w:sz w:val="24"/>
                <w:szCs w:val="24"/>
              </w:rPr>
            </w:pPr>
          </w:p>
          <w:p w14:paraId="5643D25A" w14:textId="77777777" w:rsidR="00765E82" w:rsidRPr="0040584C" w:rsidRDefault="00765E82" w:rsidP="00765E82">
            <w:pPr>
              <w:ind w:left="0" w:firstLine="0"/>
              <w:jc w:val="both"/>
              <w:rPr>
                <w:rFonts w:cs="Arial"/>
                <w:sz w:val="24"/>
                <w:szCs w:val="24"/>
              </w:rPr>
            </w:pPr>
            <w:r w:rsidRPr="0040584C">
              <w:rPr>
                <w:rFonts w:cs="Arial"/>
                <w:sz w:val="24"/>
                <w:szCs w:val="24"/>
              </w:rPr>
              <w:t xml:space="preserve">If you wish to take Adoption Leave, you must inform your line manager in writing of your request no later than seven days after the date on which notification of the match with the child is provided to you by the adoption agency. You must provide written details of the date on which you were notified of having been </w:t>
            </w:r>
            <w:r w:rsidRPr="0040584C">
              <w:rPr>
                <w:rFonts w:cs="Arial"/>
                <w:sz w:val="24"/>
                <w:szCs w:val="24"/>
              </w:rPr>
              <w:lastRenderedPageBreak/>
              <w:t xml:space="preserve">matched with the child, the date the child is expected to be placed with you for adoption and when you want your Adoption Leave to start. </w:t>
            </w:r>
          </w:p>
          <w:p w14:paraId="02E9B512" w14:textId="77777777" w:rsidR="00765E82" w:rsidRPr="0040584C" w:rsidRDefault="00765E82" w:rsidP="00765E82">
            <w:pPr>
              <w:jc w:val="both"/>
              <w:rPr>
                <w:rFonts w:cs="Arial"/>
                <w:sz w:val="24"/>
                <w:szCs w:val="24"/>
              </w:rPr>
            </w:pPr>
          </w:p>
          <w:p w14:paraId="5AD41601" w14:textId="77777777" w:rsidR="00765E82" w:rsidRPr="0040584C" w:rsidRDefault="00765E82" w:rsidP="00765E82">
            <w:pPr>
              <w:ind w:left="0" w:firstLine="0"/>
              <w:jc w:val="both"/>
              <w:rPr>
                <w:rFonts w:cs="Arial"/>
                <w:sz w:val="24"/>
                <w:szCs w:val="24"/>
              </w:rPr>
            </w:pPr>
            <w:r w:rsidRPr="0040584C">
              <w:rPr>
                <w:rFonts w:cs="Arial"/>
                <w:sz w:val="24"/>
                <w:szCs w:val="24"/>
              </w:rPr>
              <w:t>Adoption Leave can start on the day the child is placed with you for adoption (whether this is earlier or later than expected) or on a date that is up to 14 days before the expected date of placement.</w:t>
            </w:r>
          </w:p>
          <w:p w14:paraId="155D137D" w14:textId="77777777" w:rsidR="00765E82" w:rsidRPr="0040584C" w:rsidRDefault="00765E82" w:rsidP="00765E82">
            <w:pPr>
              <w:jc w:val="both"/>
              <w:rPr>
                <w:rFonts w:cs="Arial"/>
                <w:sz w:val="24"/>
                <w:szCs w:val="24"/>
              </w:rPr>
            </w:pPr>
          </w:p>
          <w:p w14:paraId="2EC154D7" w14:textId="4B2F5D99" w:rsidR="00765E82" w:rsidRPr="0040584C" w:rsidRDefault="00765E82" w:rsidP="00765E82">
            <w:pPr>
              <w:ind w:left="0" w:firstLine="0"/>
              <w:jc w:val="both"/>
              <w:rPr>
                <w:rFonts w:cs="Arial"/>
                <w:sz w:val="24"/>
                <w:szCs w:val="24"/>
              </w:rPr>
            </w:pPr>
            <w:r w:rsidRPr="0040584C">
              <w:rPr>
                <w:rFonts w:cs="Arial"/>
                <w:sz w:val="24"/>
                <w:szCs w:val="24"/>
              </w:rPr>
              <w:t>As evidence of your entitlement to Adoption Leave, you will also be required to provide a copy of the relevant matching certificate and adoption papers from the adoption agency to your line manager.</w:t>
            </w:r>
          </w:p>
          <w:p w14:paraId="49E078F2" w14:textId="77777777" w:rsidR="00765E82" w:rsidRPr="0040584C" w:rsidRDefault="00765E82" w:rsidP="00765E82">
            <w:pPr>
              <w:jc w:val="both"/>
              <w:rPr>
                <w:rFonts w:cs="Arial"/>
                <w:sz w:val="24"/>
                <w:szCs w:val="24"/>
              </w:rPr>
            </w:pPr>
          </w:p>
          <w:p w14:paraId="438CC8A3" w14:textId="77777777" w:rsidR="00765E82" w:rsidRPr="0040584C" w:rsidRDefault="00765E82" w:rsidP="00765E82">
            <w:pPr>
              <w:ind w:left="0" w:firstLine="0"/>
              <w:jc w:val="both"/>
              <w:rPr>
                <w:rStyle w:val="n-CompCl"/>
                <w:rFonts w:cs="Arial"/>
                <w:color w:val="000000"/>
                <w:sz w:val="24"/>
                <w:szCs w:val="24"/>
              </w:rPr>
            </w:pPr>
            <w:r w:rsidRPr="0040584C">
              <w:rPr>
                <w:rFonts w:cs="Arial"/>
                <w:color w:val="000000"/>
                <w:sz w:val="24"/>
                <w:szCs w:val="24"/>
              </w:rPr>
              <w:t>You can change your mind about the date you wish to start your Adoption Leave but you must give us 28 days’ notice of the change.</w:t>
            </w:r>
          </w:p>
          <w:p w14:paraId="0AF9DE33" w14:textId="77777777" w:rsidR="00765E82" w:rsidRPr="0040584C" w:rsidRDefault="00765E82" w:rsidP="00765E82">
            <w:pPr>
              <w:jc w:val="both"/>
              <w:rPr>
                <w:rFonts w:cs="Arial"/>
                <w:sz w:val="24"/>
                <w:szCs w:val="24"/>
              </w:rPr>
            </w:pPr>
          </w:p>
          <w:p w14:paraId="2ECDFADC" w14:textId="77777777" w:rsidR="00765E82" w:rsidRPr="0040584C" w:rsidRDefault="00765E82" w:rsidP="00765E82">
            <w:pPr>
              <w:ind w:left="0" w:firstLine="0"/>
              <w:jc w:val="both"/>
              <w:rPr>
                <w:rFonts w:cs="Arial"/>
                <w:color w:val="000000"/>
                <w:sz w:val="24"/>
                <w:szCs w:val="24"/>
              </w:rPr>
            </w:pPr>
            <w:r w:rsidRPr="0040584C">
              <w:rPr>
                <w:rFonts w:cs="Arial"/>
                <w:color w:val="000000"/>
                <w:sz w:val="24"/>
                <w:szCs w:val="24"/>
              </w:rPr>
              <w:t>Throughout the Adoption Leave you are entitled to all your non-pay related contractual benefits.</w:t>
            </w:r>
          </w:p>
          <w:p w14:paraId="2F1D8378" w14:textId="77777777" w:rsidR="00765E82" w:rsidRPr="0040584C" w:rsidRDefault="00765E82" w:rsidP="00765E82">
            <w:pPr>
              <w:jc w:val="both"/>
              <w:rPr>
                <w:rFonts w:cs="Arial"/>
                <w:color w:val="000000"/>
                <w:sz w:val="24"/>
                <w:szCs w:val="24"/>
              </w:rPr>
            </w:pPr>
          </w:p>
          <w:p w14:paraId="1A495941" w14:textId="77777777" w:rsidR="00765E82" w:rsidRPr="0040584C" w:rsidRDefault="00765E82" w:rsidP="00765E82">
            <w:pPr>
              <w:ind w:left="0" w:firstLine="0"/>
              <w:jc w:val="both"/>
              <w:rPr>
                <w:rFonts w:cs="Arial"/>
                <w:color w:val="000000"/>
                <w:sz w:val="24"/>
                <w:szCs w:val="24"/>
              </w:rPr>
            </w:pPr>
            <w:r w:rsidRPr="0040584C">
              <w:rPr>
                <w:rFonts w:cs="Arial"/>
                <w:color w:val="000000"/>
                <w:sz w:val="24"/>
                <w:szCs w:val="24"/>
              </w:rPr>
              <w:t xml:space="preserve">If you are not planning to take all your Adoption Leave you must let us know when you will return. You can change your mind but must give us 8 weeks’ notice of a change. </w:t>
            </w:r>
          </w:p>
          <w:p w14:paraId="0AF1D11B" w14:textId="77777777" w:rsidR="00765E82" w:rsidRPr="0040584C" w:rsidRDefault="00765E82" w:rsidP="00765E82">
            <w:pPr>
              <w:jc w:val="both"/>
              <w:rPr>
                <w:rFonts w:cs="Arial"/>
                <w:color w:val="000000"/>
                <w:sz w:val="24"/>
                <w:szCs w:val="24"/>
              </w:rPr>
            </w:pPr>
          </w:p>
          <w:p w14:paraId="79EFBF03" w14:textId="77777777" w:rsidR="00765E82" w:rsidRPr="0040584C" w:rsidRDefault="00765E82" w:rsidP="00765E82">
            <w:pPr>
              <w:ind w:left="0" w:firstLine="0"/>
              <w:jc w:val="both"/>
              <w:rPr>
                <w:rFonts w:cs="Arial"/>
                <w:color w:val="000000"/>
                <w:sz w:val="24"/>
                <w:szCs w:val="24"/>
              </w:rPr>
            </w:pPr>
            <w:r w:rsidRPr="0040584C">
              <w:rPr>
                <w:rFonts w:cs="Arial"/>
                <w:color w:val="000000"/>
                <w:sz w:val="24"/>
                <w:szCs w:val="24"/>
              </w:rPr>
              <w:t>If you return after Additional Leave you are entitled to return to the same job on the same terms and conditions, but if for a good reason we cannot do this we will find a position which is at the same level and with terms and conditions at least as good as your previous role.</w:t>
            </w:r>
          </w:p>
          <w:p w14:paraId="7D7FDDDB" w14:textId="77777777" w:rsidR="00765E82" w:rsidRPr="0040584C" w:rsidRDefault="00765E82" w:rsidP="00765E82">
            <w:pPr>
              <w:jc w:val="both"/>
              <w:rPr>
                <w:rFonts w:cs="Arial"/>
                <w:color w:val="000000"/>
                <w:sz w:val="24"/>
                <w:szCs w:val="24"/>
              </w:rPr>
            </w:pPr>
          </w:p>
          <w:p w14:paraId="2D6F1FDC" w14:textId="73268A59" w:rsidR="00765E82" w:rsidRPr="0040584C" w:rsidRDefault="00765E82" w:rsidP="00765E82">
            <w:pPr>
              <w:ind w:left="0" w:firstLine="0"/>
              <w:jc w:val="both"/>
              <w:rPr>
                <w:rFonts w:cs="Arial"/>
                <w:color w:val="000000"/>
                <w:sz w:val="24"/>
                <w:szCs w:val="24"/>
              </w:rPr>
            </w:pPr>
            <w:r w:rsidRPr="0040584C">
              <w:rPr>
                <w:rFonts w:cs="Arial"/>
                <w:color w:val="000000"/>
                <w:sz w:val="24"/>
                <w:szCs w:val="24"/>
              </w:rPr>
              <w:t>If you decide not to return to work you are required by law to give the correct notice if you are resigning, but giving longer is helpful. You are still entitled to Statutory</w:t>
            </w:r>
            <w:r w:rsidRPr="0040584C">
              <w:rPr>
                <w:rFonts w:cs="Arial"/>
                <w:color w:val="0070C0"/>
                <w:sz w:val="24"/>
                <w:szCs w:val="24"/>
              </w:rPr>
              <w:t xml:space="preserve"> </w:t>
            </w:r>
            <w:r w:rsidRPr="0040584C">
              <w:rPr>
                <w:rFonts w:cs="Arial"/>
                <w:color w:val="000000"/>
                <w:sz w:val="24"/>
                <w:szCs w:val="24"/>
              </w:rPr>
              <w:t>Adoption Pay even if you are not returning to work.</w:t>
            </w:r>
          </w:p>
          <w:p w14:paraId="1B25F3CC" w14:textId="77777777" w:rsidR="00765E82" w:rsidRPr="0040584C" w:rsidRDefault="00765E82" w:rsidP="00765E82">
            <w:pPr>
              <w:jc w:val="both"/>
              <w:rPr>
                <w:rFonts w:cs="Arial"/>
                <w:color w:val="000000"/>
                <w:sz w:val="24"/>
                <w:szCs w:val="24"/>
              </w:rPr>
            </w:pPr>
          </w:p>
          <w:p w14:paraId="1A06876B" w14:textId="77777777" w:rsidR="00765E82" w:rsidRPr="0040584C" w:rsidRDefault="00765E82" w:rsidP="00765E82">
            <w:pPr>
              <w:ind w:left="0" w:firstLine="0"/>
              <w:jc w:val="both"/>
              <w:rPr>
                <w:rStyle w:val="n-CompCl"/>
                <w:rFonts w:cs="Arial"/>
                <w:color w:val="000000"/>
                <w:sz w:val="24"/>
                <w:szCs w:val="24"/>
              </w:rPr>
            </w:pPr>
            <w:r w:rsidRPr="0040584C">
              <w:rPr>
                <w:rFonts w:cs="Arial"/>
                <w:color w:val="000000"/>
                <w:sz w:val="24"/>
                <w:szCs w:val="24"/>
              </w:rPr>
              <w:t>We reserve the right in any event to maintain reasonable contact with you from time to time during your Adoption Leave. This may be to discuss your plans for return to work, to discuss any special arrangements to be made or training to be given to ease your return to work or simply to update you on developments at work during your absence.</w:t>
            </w:r>
          </w:p>
          <w:p w14:paraId="0785D117" w14:textId="77777777" w:rsidR="00765E82" w:rsidRPr="0040584C" w:rsidRDefault="00765E82" w:rsidP="00765E82">
            <w:pPr>
              <w:jc w:val="both"/>
              <w:rPr>
                <w:rStyle w:val="n-CompCl"/>
                <w:rFonts w:cs="Arial"/>
                <w:color w:val="000000"/>
                <w:sz w:val="24"/>
                <w:szCs w:val="24"/>
              </w:rPr>
            </w:pPr>
          </w:p>
          <w:p w14:paraId="33B32231" w14:textId="77777777" w:rsidR="00765E82" w:rsidRPr="0040584C" w:rsidRDefault="00765E82" w:rsidP="00765E82">
            <w:pPr>
              <w:ind w:left="0" w:firstLine="0"/>
              <w:jc w:val="both"/>
              <w:rPr>
                <w:rFonts w:cs="Arial"/>
                <w:sz w:val="24"/>
                <w:szCs w:val="24"/>
              </w:rPr>
            </w:pPr>
            <w:r w:rsidRPr="0040584C">
              <w:rPr>
                <w:rStyle w:val="n-CompCl"/>
                <w:rFonts w:cs="Arial"/>
                <w:color w:val="000000"/>
                <w:sz w:val="24"/>
                <w:szCs w:val="24"/>
              </w:rPr>
              <w:t>You are encouraged to take any outstanding annual leave due to you before the commencement of Adoption Leave. Generally, holiday should normally be taken in the year that it is earned and therefore if the holiday year is due to end during Adoption Leave, you should try to take the full year’s entitlement before starting your Adoption Leave.</w:t>
            </w:r>
          </w:p>
          <w:p w14:paraId="7A338C89" w14:textId="77777777" w:rsidR="00765E82" w:rsidRPr="0040584C" w:rsidRDefault="00765E82" w:rsidP="00765E82">
            <w:pPr>
              <w:jc w:val="both"/>
              <w:rPr>
                <w:rFonts w:cs="Arial"/>
                <w:b/>
                <w:color w:val="000000"/>
                <w:sz w:val="24"/>
                <w:szCs w:val="24"/>
              </w:rPr>
            </w:pPr>
          </w:p>
          <w:p w14:paraId="26A362B3" w14:textId="77777777" w:rsidR="00765E82" w:rsidRPr="0040584C" w:rsidRDefault="00765E82" w:rsidP="00765E82">
            <w:pPr>
              <w:jc w:val="both"/>
              <w:rPr>
                <w:rFonts w:cs="Arial"/>
                <w:b/>
                <w:sz w:val="24"/>
                <w:szCs w:val="24"/>
              </w:rPr>
            </w:pPr>
            <w:r w:rsidRPr="0040584C">
              <w:rPr>
                <w:rFonts w:cs="Arial"/>
                <w:b/>
                <w:sz w:val="24"/>
                <w:szCs w:val="24"/>
              </w:rPr>
              <w:t xml:space="preserve">Statutory Adoption Pay </w:t>
            </w:r>
          </w:p>
          <w:p w14:paraId="351B6754" w14:textId="77777777" w:rsidR="00273587" w:rsidRPr="0040584C" w:rsidRDefault="00273587" w:rsidP="00765E82">
            <w:pPr>
              <w:jc w:val="both"/>
              <w:rPr>
                <w:rFonts w:cs="Arial"/>
                <w:b/>
                <w:sz w:val="24"/>
                <w:szCs w:val="24"/>
              </w:rPr>
            </w:pPr>
          </w:p>
          <w:p w14:paraId="650E3B7A" w14:textId="77777777" w:rsidR="00765E82" w:rsidRPr="0040584C" w:rsidRDefault="00765E82" w:rsidP="00765E82">
            <w:pPr>
              <w:ind w:left="0" w:firstLine="0"/>
              <w:jc w:val="both"/>
              <w:rPr>
                <w:rFonts w:cs="Arial"/>
                <w:color w:val="000000"/>
                <w:sz w:val="24"/>
                <w:szCs w:val="24"/>
              </w:rPr>
            </w:pPr>
            <w:r w:rsidRPr="0040584C">
              <w:rPr>
                <w:rFonts w:cs="Arial"/>
                <w:color w:val="000000"/>
                <w:sz w:val="24"/>
                <w:szCs w:val="24"/>
              </w:rPr>
              <w:t xml:space="preserve">Paid Adoption Leave is available for a child adopted under UK law - but some details may vary for parents adopting outside the UK. </w:t>
            </w:r>
          </w:p>
          <w:p w14:paraId="6E0C97FA" w14:textId="77777777" w:rsidR="00765E82" w:rsidRPr="0040584C" w:rsidRDefault="00765E82" w:rsidP="00765E82">
            <w:pPr>
              <w:jc w:val="both"/>
              <w:rPr>
                <w:rFonts w:cs="Arial"/>
                <w:color w:val="000000"/>
                <w:sz w:val="24"/>
                <w:szCs w:val="24"/>
              </w:rPr>
            </w:pPr>
          </w:p>
          <w:p w14:paraId="742F37CB" w14:textId="77777777" w:rsidR="00765E82" w:rsidRPr="0040584C" w:rsidRDefault="00765E82" w:rsidP="00765E82">
            <w:pPr>
              <w:pStyle w:val="NormalWeb"/>
              <w:spacing w:before="0" w:beforeAutospacing="0" w:after="0" w:afterAutospacing="0"/>
              <w:jc w:val="both"/>
              <w:rPr>
                <w:rStyle w:val="Strong"/>
                <w:rFonts w:ascii="Arial" w:hAnsi="Arial" w:cs="Arial"/>
                <w:b w:val="0"/>
                <w:lang w:val="en-GB"/>
              </w:rPr>
            </w:pPr>
            <w:r w:rsidRPr="0040584C">
              <w:rPr>
                <w:rStyle w:val="Strong"/>
                <w:rFonts w:ascii="Arial" w:hAnsi="Arial" w:cs="Arial"/>
                <w:color w:val="000000"/>
                <w:lang w:val="en-GB"/>
              </w:rPr>
              <w:t>To receive Statutory Adoption Pay (SAP) you must:</w:t>
            </w:r>
          </w:p>
          <w:p w14:paraId="527C6F31" w14:textId="77777777" w:rsidR="00765E82" w:rsidRPr="0040584C" w:rsidRDefault="00765E82" w:rsidP="00765E82">
            <w:pPr>
              <w:pStyle w:val="NormalWeb"/>
              <w:spacing w:before="0" w:beforeAutospacing="0" w:after="0" w:afterAutospacing="0"/>
              <w:jc w:val="both"/>
              <w:rPr>
                <w:rFonts w:ascii="Arial" w:hAnsi="Arial" w:cs="Arial"/>
              </w:rPr>
            </w:pPr>
          </w:p>
          <w:p w14:paraId="0AC27BCD" w14:textId="77777777" w:rsidR="00765E82" w:rsidRPr="0040584C" w:rsidRDefault="00765E82" w:rsidP="00273587">
            <w:pPr>
              <w:numPr>
                <w:ilvl w:val="0"/>
                <w:numId w:val="19"/>
              </w:numPr>
              <w:tabs>
                <w:tab w:val="num" w:pos="360"/>
              </w:tabs>
              <w:ind w:left="360"/>
              <w:jc w:val="both"/>
              <w:rPr>
                <w:rFonts w:cs="Arial"/>
                <w:color w:val="000000"/>
                <w:sz w:val="24"/>
                <w:szCs w:val="24"/>
              </w:rPr>
            </w:pPr>
            <w:r w:rsidRPr="0040584C">
              <w:rPr>
                <w:rFonts w:cs="Arial"/>
                <w:color w:val="000000"/>
                <w:sz w:val="24"/>
                <w:szCs w:val="24"/>
              </w:rPr>
              <w:t>Be the child’s adopter.</w:t>
            </w:r>
          </w:p>
          <w:p w14:paraId="62142882" w14:textId="77777777" w:rsidR="00765E82" w:rsidRPr="0040584C" w:rsidRDefault="00765E82" w:rsidP="00273587">
            <w:pPr>
              <w:numPr>
                <w:ilvl w:val="0"/>
                <w:numId w:val="19"/>
              </w:numPr>
              <w:tabs>
                <w:tab w:val="num" w:pos="360"/>
              </w:tabs>
              <w:ind w:left="360"/>
              <w:jc w:val="both"/>
              <w:rPr>
                <w:rFonts w:cs="Arial"/>
                <w:sz w:val="24"/>
                <w:szCs w:val="24"/>
              </w:rPr>
            </w:pPr>
            <w:r w:rsidRPr="0040584C">
              <w:rPr>
                <w:rFonts w:cs="Arial"/>
                <w:color w:val="000000"/>
                <w:sz w:val="24"/>
                <w:szCs w:val="24"/>
              </w:rPr>
              <w:lastRenderedPageBreak/>
              <w:t xml:space="preserve">Earn before tax an average that is no less than the lower earnings limit which applies to National Insurance (NI). This is </w:t>
            </w:r>
            <w:r w:rsidRPr="0040584C">
              <w:rPr>
                <w:rFonts w:cs="Arial"/>
                <w:sz w:val="24"/>
                <w:szCs w:val="24"/>
              </w:rPr>
              <w:t>the amount you must earn to qualify for benefits. You must earn more than this amount before you actually start paying NI.</w:t>
            </w:r>
          </w:p>
          <w:p w14:paraId="3A62F68B" w14:textId="77777777" w:rsidR="00765E82" w:rsidRPr="0040584C" w:rsidRDefault="00765E82" w:rsidP="00273587">
            <w:pPr>
              <w:numPr>
                <w:ilvl w:val="0"/>
                <w:numId w:val="19"/>
              </w:numPr>
              <w:tabs>
                <w:tab w:val="num" w:pos="360"/>
              </w:tabs>
              <w:ind w:left="360"/>
              <w:jc w:val="both"/>
              <w:rPr>
                <w:rFonts w:cs="Arial"/>
                <w:sz w:val="24"/>
                <w:szCs w:val="24"/>
              </w:rPr>
            </w:pPr>
            <w:r w:rsidRPr="0040584C">
              <w:rPr>
                <w:rFonts w:cs="Arial"/>
                <w:sz w:val="24"/>
                <w:szCs w:val="24"/>
              </w:rPr>
              <w:t>Be employed for a continuous period of at least 26 weeks ending before the placement of the child.</w:t>
            </w:r>
          </w:p>
          <w:p w14:paraId="0198FAE2" w14:textId="77777777" w:rsidR="00765E82" w:rsidRPr="0040584C" w:rsidRDefault="00765E82" w:rsidP="00273587">
            <w:pPr>
              <w:numPr>
                <w:ilvl w:val="0"/>
                <w:numId w:val="19"/>
              </w:numPr>
              <w:tabs>
                <w:tab w:val="num" w:pos="360"/>
              </w:tabs>
              <w:ind w:left="360"/>
              <w:jc w:val="both"/>
              <w:rPr>
                <w:rFonts w:cs="Arial"/>
                <w:sz w:val="24"/>
                <w:szCs w:val="24"/>
              </w:rPr>
            </w:pPr>
            <w:r w:rsidRPr="0040584C">
              <w:rPr>
                <w:rFonts w:cs="Arial"/>
                <w:sz w:val="24"/>
                <w:szCs w:val="24"/>
              </w:rPr>
              <w:t>Have received official matching certificate or notification that it is being issued.</w:t>
            </w:r>
          </w:p>
          <w:p w14:paraId="64DD4F0C" w14:textId="77777777" w:rsidR="00765E82" w:rsidRPr="0040584C" w:rsidRDefault="00765E82" w:rsidP="00765E82">
            <w:pPr>
              <w:jc w:val="both"/>
              <w:rPr>
                <w:rFonts w:cs="Arial"/>
                <w:sz w:val="24"/>
                <w:szCs w:val="24"/>
              </w:rPr>
            </w:pPr>
          </w:p>
          <w:p w14:paraId="192E59E0" w14:textId="77777777" w:rsidR="00765E82" w:rsidRPr="0040584C" w:rsidRDefault="00765E82" w:rsidP="00765E82">
            <w:pPr>
              <w:jc w:val="both"/>
              <w:rPr>
                <w:rFonts w:cs="Arial"/>
                <w:sz w:val="24"/>
                <w:szCs w:val="24"/>
              </w:rPr>
            </w:pPr>
            <w:r w:rsidRPr="0040584C">
              <w:rPr>
                <w:rFonts w:cs="Arial"/>
                <w:sz w:val="24"/>
                <w:szCs w:val="24"/>
              </w:rPr>
              <w:t>Statutory Adoption Pay is paid for up to 39 weeks.</w:t>
            </w:r>
          </w:p>
          <w:p w14:paraId="44A3ED28" w14:textId="77777777" w:rsidR="00765E82" w:rsidRPr="0040584C" w:rsidRDefault="00765E82" w:rsidP="00765E82">
            <w:pPr>
              <w:jc w:val="both"/>
              <w:rPr>
                <w:rFonts w:cs="Arial"/>
                <w:sz w:val="24"/>
                <w:szCs w:val="24"/>
                <w:lang w:eastAsia="en-GB"/>
              </w:rPr>
            </w:pPr>
          </w:p>
          <w:p w14:paraId="223AB580" w14:textId="30082C9A" w:rsidR="00765E82" w:rsidRPr="0040584C" w:rsidRDefault="00765E82" w:rsidP="00765E82">
            <w:pPr>
              <w:ind w:left="0" w:firstLine="0"/>
              <w:jc w:val="both"/>
              <w:rPr>
                <w:rFonts w:cs="Arial"/>
                <w:sz w:val="24"/>
                <w:szCs w:val="24"/>
              </w:rPr>
            </w:pPr>
            <w:r w:rsidRPr="0040584C">
              <w:rPr>
                <w:rFonts w:cs="Arial"/>
                <w:sz w:val="24"/>
                <w:szCs w:val="24"/>
                <w:lang w:eastAsia="en-GB"/>
              </w:rPr>
              <w:t>Statutory Adoption Pay is paid as 90% of your average weekly earnings for the first 6 weeks followed by the statutory rate or 90% of your average weekly earnings (whichever is lower) for the remaining 33 weeks.</w:t>
            </w:r>
          </w:p>
          <w:p w14:paraId="4151C225" w14:textId="77777777" w:rsidR="00765E82" w:rsidRPr="0040584C" w:rsidRDefault="00765E82" w:rsidP="00765E82">
            <w:pPr>
              <w:rPr>
                <w:rFonts w:cs="Arial"/>
                <w:sz w:val="24"/>
                <w:szCs w:val="24"/>
              </w:rPr>
            </w:pPr>
          </w:p>
          <w:p w14:paraId="7891ECB1" w14:textId="77777777" w:rsidR="00765E82" w:rsidRPr="0040584C" w:rsidRDefault="00765E82" w:rsidP="00765E82">
            <w:pPr>
              <w:jc w:val="both"/>
              <w:rPr>
                <w:rFonts w:cs="Arial"/>
                <w:b/>
                <w:sz w:val="24"/>
                <w:szCs w:val="24"/>
              </w:rPr>
            </w:pPr>
            <w:r w:rsidRPr="0040584C">
              <w:rPr>
                <w:rFonts w:cs="Arial"/>
                <w:b/>
                <w:sz w:val="24"/>
                <w:szCs w:val="24"/>
              </w:rPr>
              <w:t>Keeping in Touch Days</w:t>
            </w:r>
          </w:p>
          <w:p w14:paraId="0183F85B" w14:textId="77777777" w:rsidR="00273587" w:rsidRPr="0040584C" w:rsidRDefault="00273587" w:rsidP="00765E82">
            <w:pPr>
              <w:jc w:val="both"/>
              <w:rPr>
                <w:rFonts w:cs="Arial"/>
                <w:b/>
                <w:sz w:val="24"/>
                <w:szCs w:val="24"/>
              </w:rPr>
            </w:pPr>
          </w:p>
          <w:p w14:paraId="3D1BE67A" w14:textId="090E3702" w:rsidR="00765E82" w:rsidRPr="0040584C" w:rsidRDefault="00765E82" w:rsidP="00765E82">
            <w:pPr>
              <w:ind w:left="0" w:firstLine="0"/>
              <w:jc w:val="both"/>
              <w:rPr>
                <w:rFonts w:cs="Arial"/>
                <w:color w:val="000000"/>
                <w:sz w:val="24"/>
                <w:szCs w:val="24"/>
              </w:rPr>
            </w:pPr>
            <w:r w:rsidRPr="0040584C">
              <w:rPr>
                <w:rFonts w:cs="Arial"/>
                <w:color w:val="000000"/>
                <w:sz w:val="24"/>
                <w:szCs w:val="24"/>
              </w:rPr>
              <w:t xml:space="preserve">Whilst you are on Adoption Leave, we will try to keep you up to date with all that is happening within the organisation. This may be to let you know about any changes; invite you to attend a particular event or to offer a training opportunity. You do have the right to refuse to attend. </w:t>
            </w:r>
          </w:p>
          <w:p w14:paraId="7265A2D2" w14:textId="77777777" w:rsidR="00765E82" w:rsidRPr="0040584C" w:rsidRDefault="00765E82" w:rsidP="00765E82">
            <w:pPr>
              <w:jc w:val="both"/>
              <w:rPr>
                <w:rFonts w:cs="Arial"/>
                <w:color w:val="000000"/>
                <w:sz w:val="24"/>
                <w:szCs w:val="24"/>
              </w:rPr>
            </w:pPr>
          </w:p>
          <w:p w14:paraId="40243D96" w14:textId="7D031E68" w:rsidR="00765E82" w:rsidRPr="0040584C" w:rsidRDefault="00765E82" w:rsidP="00765E82">
            <w:pPr>
              <w:ind w:left="0" w:firstLine="0"/>
              <w:jc w:val="both"/>
              <w:rPr>
                <w:rFonts w:cs="Arial"/>
                <w:color w:val="000000"/>
                <w:sz w:val="24"/>
                <w:szCs w:val="24"/>
              </w:rPr>
            </w:pPr>
            <w:r w:rsidRPr="0040584C">
              <w:rPr>
                <w:rFonts w:cs="Arial"/>
                <w:color w:val="000000"/>
                <w:sz w:val="24"/>
                <w:szCs w:val="24"/>
              </w:rPr>
              <w:t>If we offer and you wish to accept, you can work up to 10 days during your leave without this affecting your Statutory</w:t>
            </w:r>
            <w:r w:rsidRPr="0040584C">
              <w:rPr>
                <w:rFonts w:cs="Arial"/>
                <w:color w:val="0070C0"/>
                <w:sz w:val="24"/>
                <w:szCs w:val="24"/>
              </w:rPr>
              <w:t xml:space="preserve"> </w:t>
            </w:r>
            <w:r w:rsidRPr="0040584C">
              <w:rPr>
                <w:rFonts w:cs="Arial"/>
                <w:color w:val="000000"/>
                <w:sz w:val="24"/>
                <w:szCs w:val="24"/>
              </w:rPr>
              <w:t>Adoption Pay. You will be paid at your normal rate for only the hours you complete.</w:t>
            </w:r>
          </w:p>
          <w:p w14:paraId="1DFE916C" w14:textId="77777777" w:rsidR="00765E82" w:rsidRPr="0040584C" w:rsidRDefault="00765E82" w:rsidP="00765E82">
            <w:pPr>
              <w:jc w:val="both"/>
              <w:rPr>
                <w:rFonts w:cs="Arial"/>
                <w:b/>
                <w:color w:val="000000"/>
                <w:sz w:val="24"/>
                <w:szCs w:val="24"/>
              </w:rPr>
            </w:pPr>
          </w:p>
          <w:p w14:paraId="4A1DA31E" w14:textId="77777777" w:rsidR="00765E82" w:rsidRPr="0040584C" w:rsidRDefault="00765E82" w:rsidP="00765E82">
            <w:pPr>
              <w:jc w:val="both"/>
              <w:rPr>
                <w:rFonts w:cs="Arial"/>
                <w:b/>
                <w:sz w:val="24"/>
                <w:szCs w:val="24"/>
              </w:rPr>
            </w:pPr>
            <w:r w:rsidRPr="0040584C">
              <w:rPr>
                <w:rFonts w:cs="Arial"/>
                <w:b/>
                <w:sz w:val="24"/>
                <w:szCs w:val="24"/>
              </w:rPr>
              <w:t xml:space="preserve">Return to Work </w:t>
            </w:r>
          </w:p>
          <w:p w14:paraId="0085EDF8" w14:textId="77777777" w:rsidR="00273587" w:rsidRPr="0040584C" w:rsidRDefault="00273587" w:rsidP="00765E82">
            <w:pPr>
              <w:jc w:val="both"/>
              <w:rPr>
                <w:rFonts w:cs="Arial"/>
                <w:b/>
                <w:sz w:val="24"/>
                <w:szCs w:val="24"/>
              </w:rPr>
            </w:pPr>
          </w:p>
          <w:p w14:paraId="6E07894B" w14:textId="77777777" w:rsidR="00765E82" w:rsidRPr="0040584C" w:rsidRDefault="00765E82" w:rsidP="00765E82">
            <w:pPr>
              <w:ind w:left="0" w:firstLine="0"/>
              <w:jc w:val="both"/>
              <w:rPr>
                <w:rStyle w:val="n-CompCl"/>
                <w:rFonts w:cs="Arial"/>
                <w:color w:val="auto"/>
                <w:sz w:val="24"/>
                <w:szCs w:val="24"/>
              </w:rPr>
            </w:pPr>
            <w:r w:rsidRPr="0040584C">
              <w:rPr>
                <w:rStyle w:val="n-CompCl"/>
                <w:rFonts w:cs="Arial"/>
                <w:color w:val="auto"/>
                <w:sz w:val="24"/>
                <w:szCs w:val="24"/>
              </w:rPr>
              <w:t>Whilst you are under no obligation to do so, it would assist us if you could confirm as soon as convenient during your Adoption Leave that you will be returning to work as expected.</w:t>
            </w:r>
          </w:p>
          <w:p w14:paraId="322AE275" w14:textId="77777777" w:rsidR="00765E82" w:rsidRPr="0040584C" w:rsidRDefault="00765E82" w:rsidP="00765E82">
            <w:pPr>
              <w:jc w:val="both"/>
              <w:rPr>
                <w:rFonts w:cs="Arial"/>
                <w:sz w:val="24"/>
                <w:szCs w:val="24"/>
              </w:rPr>
            </w:pPr>
          </w:p>
          <w:p w14:paraId="323E5EAC" w14:textId="77777777" w:rsidR="00765E82" w:rsidRPr="0040584C" w:rsidRDefault="00765E82" w:rsidP="00765E82">
            <w:pPr>
              <w:ind w:left="0" w:firstLine="0"/>
              <w:jc w:val="both"/>
              <w:rPr>
                <w:rFonts w:cs="Arial"/>
                <w:sz w:val="24"/>
                <w:szCs w:val="24"/>
              </w:rPr>
            </w:pPr>
            <w:r w:rsidRPr="0040584C">
              <w:rPr>
                <w:rFonts w:cs="Arial"/>
                <w:sz w:val="24"/>
                <w:szCs w:val="24"/>
              </w:rPr>
              <w:t>If you are intending to return earlier than the return date you stated, then you must give the Company at least 8 weeks’ written notice of your intention, failure to do so may mean the Company postpones your return to work for up to 8 weeks, provided of course this is not later than your originally stated return to work date.</w:t>
            </w:r>
          </w:p>
          <w:p w14:paraId="1DC2C0DB" w14:textId="77777777" w:rsidR="00765E82" w:rsidRPr="0040584C" w:rsidRDefault="00765E82" w:rsidP="00765E82">
            <w:pPr>
              <w:rPr>
                <w:rFonts w:cs="Arial"/>
                <w:sz w:val="24"/>
                <w:szCs w:val="24"/>
              </w:rPr>
            </w:pPr>
          </w:p>
          <w:p w14:paraId="5769780C" w14:textId="216898E9" w:rsidR="00765E82" w:rsidRPr="0040584C" w:rsidRDefault="00765E82" w:rsidP="00765E82">
            <w:pPr>
              <w:rPr>
                <w:rFonts w:cs="Arial"/>
                <w:sz w:val="24"/>
                <w:szCs w:val="24"/>
              </w:rPr>
            </w:pPr>
          </w:p>
        </w:tc>
      </w:tr>
      <w:tr w:rsidR="001C3EDB" w:rsidRPr="0040584C" w14:paraId="2455E031" w14:textId="77777777" w:rsidTr="000D4331">
        <w:tc>
          <w:tcPr>
            <w:tcW w:w="692" w:type="dxa"/>
          </w:tcPr>
          <w:p w14:paraId="729A9300" w14:textId="2B176387" w:rsidR="001C3EDB" w:rsidRPr="0040584C" w:rsidRDefault="001C3EDB" w:rsidP="00CC1E08">
            <w:pPr>
              <w:ind w:left="0" w:firstLine="0"/>
              <w:rPr>
                <w:rFonts w:cs="Arial"/>
                <w:sz w:val="24"/>
                <w:szCs w:val="24"/>
              </w:rPr>
            </w:pPr>
            <w:r>
              <w:rPr>
                <w:rFonts w:cs="Arial"/>
                <w:sz w:val="24"/>
                <w:szCs w:val="24"/>
              </w:rPr>
              <w:lastRenderedPageBreak/>
              <w:t xml:space="preserve">6.5 </w:t>
            </w:r>
          </w:p>
        </w:tc>
        <w:tc>
          <w:tcPr>
            <w:tcW w:w="8771" w:type="dxa"/>
          </w:tcPr>
          <w:p w14:paraId="23D45021" w14:textId="77777777" w:rsidR="001C3EDB" w:rsidRDefault="001C3EDB" w:rsidP="00765E82">
            <w:pPr>
              <w:pStyle w:val="Heading1"/>
            </w:pPr>
            <w:r>
              <w:t xml:space="preserve">Fostering </w:t>
            </w:r>
          </w:p>
          <w:p w14:paraId="46E0B5FF" w14:textId="77777777" w:rsidR="001C3EDB" w:rsidRDefault="001C3EDB" w:rsidP="001C3EDB"/>
          <w:p w14:paraId="43B11335" w14:textId="10C47E85" w:rsidR="001C3EDB" w:rsidRDefault="001C3EDB" w:rsidP="001C3EDB">
            <w:pPr>
              <w:pStyle w:val="Default"/>
              <w:ind w:left="0" w:firstLine="0"/>
              <w:rPr>
                <w:color w:val="auto"/>
              </w:rPr>
            </w:pPr>
            <w:r w:rsidRPr="00265E46">
              <w:rPr>
                <w:color w:val="auto"/>
              </w:rPr>
              <w:t>To qualify for foster leave, those who are intending to foster child(ren) should give their line manager no less than 4 weeks’ notice of their intention to train as a foster carer. This is to ensure that their team and line manager can provide encouragement and support. It also provides adequate notice, should you wish to request any special leave to care for the child/children, to make the necessary cover arrangements</w:t>
            </w:r>
          </w:p>
          <w:p w14:paraId="4765BAAF" w14:textId="77777777" w:rsidR="001C3EDB" w:rsidRDefault="001C3EDB" w:rsidP="001C3EDB">
            <w:pPr>
              <w:pStyle w:val="Default"/>
              <w:ind w:left="0" w:firstLine="0"/>
              <w:rPr>
                <w:color w:val="auto"/>
              </w:rPr>
            </w:pPr>
          </w:p>
          <w:p w14:paraId="432ACB64" w14:textId="77777777" w:rsidR="001C3EDB" w:rsidRDefault="001C3EDB" w:rsidP="001C3EDB">
            <w:pPr>
              <w:pStyle w:val="Default"/>
              <w:ind w:left="0" w:firstLine="0"/>
              <w:rPr>
                <w:color w:val="auto"/>
              </w:rPr>
            </w:pPr>
          </w:p>
          <w:p w14:paraId="67437794" w14:textId="46EAF234" w:rsidR="001C3EDB" w:rsidRPr="00265E46" w:rsidRDefault="001C3EDB" w:rsidP="001C3EDB">
            <w:pPr>
              <w:pStyle w:val="Default"/>
              <w:ind w:left="0" w:firstLine="0"/>
              <w:rPr>
                <w:b/>
                <w:bCs/>
                <w:color w:val="auto"/>
              </w:rPr>
            </w:pPr>
            <w:r w:rsidRPr="00265E46">
              <w:rPr>
                <w:b/>
                <w:bCs/>
                <w:color w:val="auto"/>
              </w:rPr>
              <w:lastRenderedPageBreak/>
              <w:t>Period of Leave to Foster Care</w:t>
            </w:r>
          </w:p>
          <w:p w14:paraId="06ECDA2D" w14:textId="77777777" w:rsidR="001C3EDB" w:rsidRDefault="001C3EDB" w:rsidP="001C3EDB">
            <w:pPr>
              <w:pStyle w:val="Default"/>
              <w:ind w:left="0" w:firstLine="0"/>
              <w:rPr>
                <w:color w:val="auto"/>
              </w:rPr>
            </w:pPr>
          </w:p>
          <w:p w14:paraId="51A2AC9A" w14:textId="7D5DB534" w:rsidR="001C3EDB" w:rsidRDefault="001C3EDB" w:rsidP="001C3EDB">
            <w:pPr>
              <w:pStyle w:val="Default"/>
              <w:ind w:left="0" w:firstLine="0"/>
              <w:rPr>
                <w:color w:val="auto"/>
              </w:rPr>
            </w:pPr>
            <w:r w:rsidRPr="001C3EDB">
              <w:rPr>
                <w:color w:val="auto"/>
              </w:rPr>
              <w:t>You may need to take time off work to help the child/children to settle into their new environment. You may also need time off to attend training courses, meetings with professionals or appointments.</w:t>
            </w:r>
          </w:p>
          <w:p w14:paraId="40E5883C" w14:textId="77777777" w:rsidR="001C3EDB" w:rsidRDefault="001C3EDB" w:rsidP="001C3EDB">
            <w:pPr>
              <w:pStyle w:val="Default"/>
              <w:ind w:left="0" w:firstLine="0"/>
              <w:rPr>
                <w:color w:val="auto"/>
              </w:rPr>
            </w:pPr>
          </w:p>
          <w:p w14:paraId="1BA419B2" w14:textId="208B1A9D" w:rsidR="001C3EDB" w:rsidRDefault="001C3EDB" w:rsidP="001C3EDB">
            <w:pPr>
              <w:pStyle w:val="Default"/>
              <w:ind w:left="0" w:firstLine="0"/>
              <w:rPr>
                <w:color w:val="auto"/>
              </w:rPr>
            </w:pPr>
            <w:r w:rsidRPr="001C3EDB">
              <w:rPr>
                <w:color w:val="auto"/>
              </w:rPr>
              <w:t>If you who require time off to attend training or meetings, or to care for the child/children at the start of the foster-care arrangements, you may request special leave to do so. The request must be made in writing, and you must specify the period off that you require for this purpose. You will be paid for foster-care special leave for up to 5 days, in addition to your normal leave entitlement.</w:t>
            </w:r>
          </w:p>
          <w:p w14:paraId="09DFDC9E" w14:textId="77777777" w:rsidR="001C3EDB" w:rsidRDefault="001C3EDB" w:rsidP="001C3EDB">
            <w:pPr>
              <w:pStyle w:val="Default"/>
              <w:ind w:left="0" w:firstLine="0"/>
              <w:rPr>
                <w:color w:val="auto"/>
              </w:rPr>
            </w:pPr>
          </w:p>
          <w:p w14:paraId="30130565" w14:textId="77777777" w:rsidR="001C3EDB" w:rsidRDefault="001C3EDB" w:rsidP="001C3EDB">
            <w:pPr>
              <w:pStyle w:val="Default"/>
              <w:ind w:left="0" w:firstLine="0"/>
              <w:rPr>
                <w:color w:val="auto"/>
              </w:rPr>
            </w:pPr>
          </w:p>
          <w:p w14:paraId="7170B9FB" w14:textId="22F08EE4" w:rsidR="001C3EDB" w:rsidRPr="00265E46" w:rsidRDefault="009B66DD" w:rsidP="001C3EDB">
            <w:pPr>
              <w:pStyle w:val="Default"/>
              <w:ind w:left="0" w:firstLine="0"/>
              <w:rPr>
                <w:b/>
                <w:bCs/>
                <w:color w:val="auto"/>
              </w:rPr>
            </w:pPr>
            <w:r w:rsidRPr="00265E46">
              <w:rPr>
                <w:b/>
                <w:bCs/>
                <w:color w:val="auto"/>
              </w:rPr>
              <w:t xml:space="preserve">Foster to Adopt </w:t>
            </w:r>
          </w:p>
          <w:p w14:paraId="75ACF5F6" w14:textId="77777777" w:rsidR="009B66DD" w:rsidRDefault="009B66DD" w:rsidP="001C3EDB">
            <w:pPr>
              <w:pStyle w:val="Default"/>
              <w:ind w:left="0" w:firstLine="0"/>
              <w:rPr>
                <w:color w:val="auto"/>
              </w:rPr>
            </w:pPr>
          </w:p>
          <w:p w14:paraId="2D7FC711" w14:textId="004EA811" w:rsidR="009B66DD" w:rsidRDefault="00344C51" w:rsidP="001C3EDB">
            <w:pPr>
              <w:pStyle w:val="Default"/>
              <w:ind w:left="0" w:firstLine="0"/>
              <w:rPr>
                <w:color w:val="auto"/>
              </w:rPr>
            </w:pPr>
            <w:r w:rsidRPr="00344C51">
              <w:rPr>
                <w:color w:val="auto"/>
              </w:rPr>
              <w:t>If as a foster parent, you are then approved as a prospective adoptive parent and a child is placed with you in a “foster to adopt” situation, you may be entitled to adoption leave and pay.</w:t>
            </w:r>
          </w:p>
          <w:p w14:paraId="6AC134BB" w14:textId="77777777" w:rsidR="00344C51" w:rsidRDefault="00344C51" w:rsidP="001C3EDB">
            <w:pPr>
              <w:pStyle w:val="Default"/>
              <w:ind w:left="0" w:firstLine="0"/>
              <w:rPr>
                <w:color w:val="auto"/>
              </w:rPr>
            </w:pPr>
          </w:p>
          <w:p w14:paraId="41FB3244" w14:textId="73F69580" w:rsidR="00344C51" w:rsidRDefault="00344C51" w:rsidP="001C3EDB">
            <w:pPr>
              <w:pStyle w:val="Default"/>
              <w:ind w:left="0" w:firstLine="0"/>
              <w:rPr>
                <w:color w:val="auto"/>
              </w:rPr>
            </w:pPr>
            <w:r w:rsidRPr="00344C51">
              <w:rPr>
                <w:color w:val="auto"/>
              </w:rPr>
              <w:t>Alternatively, you may be entitled to 2 weeks of paternity leave if you have or expect to have responsibility for the child’s upbringing which can be taken around the time of the placement of the child for adoption.</w:t>
            </w:r>
          </w:p>
          <w:p w14:paraId="79CC6BE0" w14:textId="77777777" w:rsidR="00344C51" w:rsidRDefault="00344C51" w:rsidP="001C3EDB">
            <w:pPr>
              <w:pStyle w:val="Default"/>
              <w:ind w:left="0" w:firstLine="0"/>
              <w:rPr>
                <w:color w:val="auto"/>
              </w:rPr>
            </w:pPr>
          </w:p>
          <w:p w14:paraId="701ACE7C" w14:textId="0C7EE96E" w:rsidR="00344C51" w:rsidRPr="00265E46" w:rsidRDefault="00344C51" w:rsidP="00265E46">
            <w:pPr>
              <w:pStyle w:val="Default"/>
              <w:ind w:left="0" w:firstLine="0"/>
            </w:pPr>
            <w:r w:rsidRPr="00344C51">
              <w:rPr>
                <w:color w:val="auto"/>
              </w:rPr>
              <w:t>For support in establishing your role in these circumstances, please contact the HR Team.</w:t>
            </w:r>
          </w:p>
          <w:p w14:paraId="2F066B79" w14:textId="2F996457" w:rsidR="001C3EDB" w:rsidRPr="001C3EDB" w:rsidRDefault="001C3EDB" w:rsidP="00265E46"/>
        </w:tc>
      </w:tr>
      <w:tr w:rsidR="00B17943" w:rsidRPr="0040584C" w14:paraId="6CB70DD7" w14:textId="77777777" w:rsidTr="000D4331">
        <w:tc>
          <w:tcPr>
            <w:tcW w:w="692" w:type="dxa"/>
          </w:tcPr>
          <w:p w14:paraId="0D1573E7" w14:textId="73B97C43" w:rsidR="00B17943" w:rsidRDefault="00B17943" w:rsidP="00CC1E08">
            <w:pPr>
              <w:ind w:left="0" w:firstLine="0"/>
              <w:rPr>
                <w:rFonts w:cs="Arial"/>
                <w:sz w:val="24"/>
                <w:szCs w:val="24"/>
              </w:rPr>
            </w:pPr>
            <w:r>
              <w:rPr>
                <w:rFonts w:cs="Arial"/>
                <w:sz w:val="24"/>
                <w:szCs w:val="24"/>
              </w:rPr>
              <w:lastRenderedPageBreak/>
              <w:t>6.6</w:t>
            </w:r>
          </w:p>
        </w:tc>
        <w:tc>
          <w:tcPr>
            <w:tcW w:w="8771" w:type="dxa"/>
          </w:tcPr>
          <w:p w14:paraId="0BECF001" w14:textId="77777777" w:rsidR="00B17943" w:rsidRDefault="00B17943" w:rsidP="00765E82">
            <w:pPr>
              <w:pStyle w:val="Heading1"/>
            </w:pPr>
            <w:r>
              <w:t>Shared Parental Leave (SPL)</w:t>
            </w:r>
          </w:p>
          <w:p w14:paraId="64E236EB" w14:textId="77777777" w:rsidR="00B17943" w:rsidRDefault="00B17943" w:rsidP="00B17943"/>
          <w:p w14:paraId="4F410C45" w14:textId="77777777" w:rsidR="00B17943" w:rsidRDefault="00067916" w:rsidP="00067916">
            <w:pPr>
              <w:pStyle w:val="Default"/>
              <w:ind w:left="0" w:firstLine="0"/>
              <w:rPr>
                <w:color w:val="auto"/>
              </w:rPr>
            </w:pPr>
            <w:r w:rsidRPr="00265E46">
              <w:rPr>
                <w:color w:val="auto"/>
              </w:rPr>
              <w:t>Shared Parental Leave provides parents and adopters to consider the best arrangements to care for their child during the child’s first year by giving parents the opportunity to split leave periods between them during the course of the year.</w:t>
            </w:r>
          </w:p>
          <w:p w14:paraId="34FEBD67" w14:textId="77777777" w:rsidR="00067916" w:rsidRDefault="00067916" w:rsidP="00067916">
            <w:pPr>
              <w:pStyle w:val="Default"/>
              <w:ind w:left="0" w:firstLine="0"/>
            </w:pPr>
          </w:p>
          <w:p w14:paraId="1992DBA4" w14:textId="4B0162DF" w:rsidR="00067916" w:rsidRDefault="00824FD6" w:rsidP="00067916">
            <w:pPr>
              <w:pStyle w:val="Default"/>
              <w:ind w:left="0" w:firstLine="0"/>
            </w:pPr>
            <w:r w:rsidRPr="00824FD6">
              <w:t>The amount of leave available is calculated using the mother’s/adopter’s entitlement to Maternity/Adoption Leave, which allows them to take up to 52 weeks leave following the birth of their baby or placement of their child.</w:t>
            </w:r>
          </w:p>
          <w:p w14:paraId="73C57951" w14:textId="77777777" w:rsidR="00824FD6" w:rsidRDefault="00824FD6" w:rsidP="00067916">
            <w:pPr>
              <w:pStyle w:val="Default"/>
              <w:ind w:left="0" w:firstLine="0"/>
            </w:pPr>
          </w:p>
          <w:p w14:paraId="60A7FB4D" w14:textId="219EFF44" w:rsidR="00824FD6" w:rsidRDefault="00824FD6" w:rsidP="00067916">
            <w:pPr>
              <w:pStyle w:val="Default"/>
              <w:ind w:left="0" w:firstLine="0"/>
            </w:pPr>
            <w:r w:rsidRPr="00824FD6">
              <w:t>Unlike Maternity and Adoption Leave, eligible employees are able to stop and start their Shared Parental Leave and return to work between periods of leave</w:t>
            </w:r>
            <w:r>
              <w:t>.</w:t>
            </w:r>
          </w:p>
          <w:p w14:paraId="36BE4165" w14:textId="77777777" w:rsidR="00824FD6" w:rsidRDefault="00824FD6" w:rsidP="00067916">
            <w:pPr>
              <w:pStyle w:val="Default"/>
              <w:ind w:left="0" w:firstLine="0"/>
            </w:pPr>
          </w:p>
          <w:p w14:paraId="0C96447E" w14:textId="77777777" w:rsidR="00824FD6" w:rsidRDefault="00824FD6" w:rsidP="00067916">
            <w:pPr>
              <w:pStyle w:val="Default"/>
              <w:ind w:left="0" w:firstLine="0"/>
            </w:pPr>
          </w:p>
          <w:p w14:paraId="7BF88EAE" w14:textId="09C468AB" w:rsidR="00824FD6" w:rsidRPr="00265E46" w:rsidRDefault="00824FD6" w:rsidP="00067916">
            <w:pPr>
              <w:pStyle w:val="Default"/>
              <w:ind w:left="0" w:firstLine="0"/>
              <w:rPr>
                <w:b/>
                <w:bCs/>
              </w:rPr>
            </w:pPr>
            <w:r w:rsidRPr="00265E46">
              <w:rPr>
                <w:b/>
                <w:bCs/>
              </w:rPr>
              <w:t>Eligibility for SPL</w:t>
            </w:r>
          </w:p>
          <w:p w14:paraId="0544B4F1" w14:textId="77777777" w:rsidR="00824FD6" w:rsidRDefault="00824FD6" w:rsidP="00067916">
            <w:pPr>
              <w:pStyle w:val="Default"/>
              <w:ind w:left="0" w:firstLine="0"/>
            </w:pPr>
          </w:p>
          <w:p w14:paraId="52795AB0" w14:textId="77777777" w:rsidR="00824FD6" w:rsidRDefault="00824FD6" w:rsidP="00067916">
            <w:pPr>
              <w:pStyle w:val="Default"/>
              <w:ind w:left="0" w:firstLine="0"/>
            </w:pPr>
            <w:r w:rsidRPr="00824FD6">
              <w:t xml:space="preserve">To qualify for SPL a mother or adopter must: </w:t>
            </w:r>
          </w:p>
          <w:p w14:paraId="175E8068" w14:textId="0B5E91B8" w:rsidR="00824FD6" w:rsidRDefault="00824FD6" w:rsidP="00265E46">
            <w:pPr>
              <w:pStyle w:val="Default"/>
              <w:numPr>
                <w:ilvl w:val="0"/>
                <w:numId w:val="29"/>
              </w:numPr>
            </w:pPr>
            <w:r w:rsidRPr="00824FD6">
              <w:t xml:space="preserve">Have a partner. </w:t>
            </w:r>
          </w:p>
          <w:p w14:paraId="49499AD8" w14:textId="15C19F8A" w:rsidR="00824FD6" w:rsidRDefault="00824FD6" w:rsidP="00265E46">
            <w:pPr>
              <w:pStyle w:val="Default"/>
              <w:numPr>
                <w:ilvl w:val="0"/>
                <w:numId w:val="29"/>
              </w:numPr>
            </w:pPr>
            <w:r w:rsidRPr="00824FD6">
              <w:t xml:space="preserve">Be entitled to either Maternity or Adoption Leave, Statutory Maternity or Adoption Pay or Maternity Allowance. </w:t>
            </w:r>
          </w:p>
          <w:p w14:paraId="7575378F" w14:textId="465D23BC" w:rsidR="00824FD6" w:rsidRDefault="00824FD6" w:rsidP="00824FD6">
            <w:pPr>
              <w:pStyle w:val="Default"/>
              <w:numPr>
                <w:ilvl w:val="0"/>
                <w:numId w:val="29"/>
              </w:numPr>
            </w:pPr>
            <w:r w:rsidRPr="00824FD6">
              <w:lastRenderedPageBreak/>
              <w:t>Have curtailed or given notice to reduce their Maternity or Adoption Leave or their Pay/Allowance.</w:t>
            </w:r>
          </w:p>
          <w:p w14:paraId="7136A4F0" w14:textId="77777777" w:rsidR="00824FD6" w:rsidRDefault="00824FD6" w:rsidP="00824FD6">
            <w:pPr>
              <w:pStyle w:val="Default"/>
            </w:pPr>
          </w:p>
          <w:p w14:paraId="04327FD7" w14:textId="12BCF0B6" w:rsidR="00824FD6" w:rsidRDefault="00824FD6" w:rsidP="00824FD6">
            <w:pPr>
              <w:pStyle w:val="Default"/>
              <w:ind w:left="0" w:firstLine="0"/>
            </w:pPr>
            <w:r>
              <w:t xml:space="preserve">The </w:t>
            </w:r>
            <w:r w:rsidR="00265E46">
              <w:t>f</w:t>
            </w:r>
            <w:r>
              <w:t>ather or partner must:</w:t>
            </w:r>
          </w:p>
          <w:p w14:paraId="1D56882A" w14:textId="77777777" w:rsidR="00824FD6" w:rsidRDefault="00824FD6" w:rsidP="00824FD6">
            <w:pPr>
              <w:pStyle w:val="Default"/>
              <w:ind w:left="0" w:firstLine="0"/>
            </w:pPr>
          </w:p>
          <w:p w14:paraId="5472FA87" w14:textId="75A249EF" w:rsidR="00824FD6" w:rsidRDefault="00824FD6" w:rsidP="00265E46">
            <w:pPr>
              <w:pStyle w:val="Default"/>
              <w:numPr>
                <w:ilvl w:val="0"/>
                <w:numId w:val="30"/>
              </w:numPr>
            </w:pPr>
            <w:r w:rsidRPr="00824FD6">
              <w:t xml:space="preserve">Be an employee. </w:t>
            </w:r>
          </w:p>
          <w:p w14:paraId="65E25126" w14:textId="77777777" w:rsidR="00824FD6" w:rsidRDefault="00824FD6" w:rsidP="00265E46">
            <w:pPr>
              <w:pStyle w:val="Default"/>
              <w:numPr>
                <w:ilvl w:val="0"/>
                <w:numId w:val="30"/>
              </w:numPr>
            </w:pPr>
            <w:r w:rsidRPr="00824FD6">
              <w:t xml:space="preserve">Share the primary responsibility for the child with the other parent at the time of the birth or placement for adoption. </w:t>
            </w:r>
          </w:p>
          <w:p w14:paraId="2692E5BE" w14:textId="77777777" w:rsidR="00824FD6" w:rsidRDefault="00824FD6" w:rsidP="00265E46">
            <w:pPr>
              <w:pStyle w:val="Default"/>
              <w:numPr>
                <w:ilvl w:val="0"/>
                <w:numId w:val="30"/>
              </w:numPr>
            </w:pPr>
            <w:r w:rsidRPr="00824FD6">
              <w:t xml:space="preserve">Have properly notified their Line Manager of their entitlement and have provided the necessary declarations and evidence. </w:t>
            </w:r>
          </w:p>
          <w:p w14:paraId="2142FF30" w14:textId="77777777" w:rsidR="00824FD6" w:rsidRDefault="00824FD6" w:rsidP="00265E46">
            <w:pPr>
              <w:pStyle w:val="Default"/>
              <w:numPr>
                <w:ilvl w:val="0"/>
                <w:numId w:val="30"/>
              </w:numPr>
            </w:pPr>
            <w:r w:rsidRPr="00824FD6">
              <w:t xml:space="preserve">Meet the ‘Continuity of Employment Test’. </w:t>
            </w:r>
          </w:p>
          <w:p w14:paraId="049E7A8F" w14:textId="487BDB3B" w:rsidR="00824FD6" w:rsidRDefault="00824FD6" w:rsidP="00265E46">
            <w:pPr>
              <w:pStyle w:val="Default"/>
              <w:numPr>
                <w:ilvl w:val="0"/>
                <w:numId w:val="30"/>
              </w:numPr>
            </w:pPr>
            <w:r w:rsidRPr="00824FD6">
              <w:t>In addition, the Partner must meet the ‘Employment and Earnings Test’.</w:t>
            </w:r>
          </w:p>
          <w:p w14:paraId="75146017" w14:textId="77777777" w:rsidR="00067916" w:rsidRDefault="00067916" w:rsidP="00067916">
            <w:pPr>
              <w:pStyle w:val="Default"/>
              <w:ind w:left="0" w:firstLine="0"/>
            </w:pPr>
          </w:p>
          <w:p w14:paraId="0EB35107" w14:textId="2E309EEF" w:rsidR="00824FD6" w:rsidRPr="00265E46" w:rsidRDefault="00A75AEB" w:rsidP="00067916">
            <w:pPr>
              <w:pStyle w:val="Default"/>
              <w:ind w:left="0" w:firstLine="0"/>
              <w:rPr>
                <w:u w:val="single"/>
              </w:rPr>
            </w:pPr>
            <w:r w:rsidRPr="00265E46">
              <w:rPr>
                <w:u w:val="single"/>
              </w:rPr>
              <w:t>Continuity of employment test</w:t>
            </w:r>
          </w:p>
          <w:p w14:paraId="163E21C8" w14:textId="77777777" w:rsidR="00A75AEB" w:rsidRDefault="00A75AEB" w:rsidP="00067916">
            <w:pPr>
              <w:pStyle w:val="Default"/>
              <w:ind w:left="0" w:firstLine="0"/>
            </w:pPr>
          </w:p>
          <w:p w14:paraId="13D18131" w14:textId="52C9B1D7" w:rsidR="00A75AEB" w:rsidRDefault="00A75AEB" w:rsidP="00067916">
            <w:pPr>
              <w:pStyle w:val="Default"/>
              <w:ind w:left="0" w:firstLine="0"/>
            </w:pPr>
            <w:del w:id="76" w:author="BALL, Dale (COVENTRY &amp; RUGBY GP ALLIANCE LIMITED)" w:date="2026-02-22T10:55:00Z" w16du:dateUtc="2026-02-22T10:55:00Z">
              <w:r w:rsidRPr="00A75AEB" w:rsidDel="0054358B">
                <w:delText>The individual has worked for the same employer for at least 26 weeks at the 25th week of pregnancy or 15 weeks before the placement of the adoptive child and is still working for the same employer at the start of the leave period.</w:delText>
              </w:r>
            </w:del>
            <w:ins w:id="77" w:author="BALL, Dale (COVENTRY &amp; RUGBY GP ALLIANCE LIMITED)" w:date="2026-02-22T10:55:00Z" w16du:dateUtc="2026-02-22T10:55:00Z">
              <w:r w:rsidR="0054358B">
                <w:t>From the 6</w:t>
              </w:r>
              <w:r w:rsidR="0054358B" w:rsidRPr="0054358B">
                <w:rPr>
                  <w:vertAlign w:val="superscript"/>
                  <w:rPrChange w:id="78" w:author="BALL, Dale (COVENTRY &amp; RUGBY GP ALLIANCE LIMITED)" w:date="2026-02-22T10:55:00Z" w16du:dateUtc="2026-02-22T10:55:00Z">
                    <w:rPr/>
                  </w:rPrChange>
                </w:rPr>
                <w:t>th</w:t>
              </w:r>
              <w:r w:rsidR="0054358B">
                <w:t xml:space="preserve"> of April 2026, parental leave will become a day one right. Therefore, no qualifying service of employment is required. </w:t>
              </w:r>
            </w:ins>
          </w:p>
          <w:p w14:paraId="624A607C" w14:textId="77777777" w:rsidR="00A75AEB" w:rsidRDefault="00A75AEB" w:rsidP="00067916">
            <w:pPr>
              <w:pStyle w:val="Default"/>
              <w:ind w:left="0" w:firstLine="0"/>
            </w:pPr>
          </w:p>
          <w:p w14:paraId="57E409B2" w14:textId="6330135A" w:rsidR="00A75AEB" w:rsidRPr="00265E46" w:rsidRDefault="00A75AEB" w:rsidP="00067916">
            <w:pPr>
              <w:pStyle w:val="Default"/>
              <w:ind w:left="0" w:firstLine="0"/>
              <w:rPr>
                <w:u w:val="single"/>
              </w:rPr>
            </w:pPr>
            <w:r w:rsidRPr="00265E46">
              <w:rPr>
                <w:u w:val="single"/>
              </w:rPr>
              <w:t>Employment and earnings test</w:t>
            </w:r>
          </w:p>
          <w:p w14:paraId="61B2719E" w14:textId="77777777" w:rsidR="00A75AEB" w:rsidRDefault="00A75AEB" w:rsidP="00067916">
            <w:pPr>
              <w:pStyle w:val="Default"/>
              <w:ind w:left="0" w:firstLine="0"/>
            </w:pPr>
          </w:p>
          <w:p w14:paraId="2DFD95CF" w14:textId="3011FA6A" w:rsidR="00A75AEB" w:rsidRDefault="00A75AEB" w:rsidP="00067916">
            <w:pPr>
              <w:pStyle w:val="Default"/>
              <w:ind w:left="0" w:firstLine="0"/>
            </w:pPr>
            <w:r w:rsidRPr="00A75AEB">
              <w:t>In the 66 weeks leading up to the baby’s expected due date or matching date the person has worked for at least 26 weeks and earned an average of at least £30 a week in any 13 weeks.</w:t>
            </w:r>
          </w:p>
          <w:p w14:paraId="2706564E" w14:textId="77777777" w:rsidR="00A75AEB" w:rsidRDefault="00A75AEB" w:rsidP="00067916">
            <w:pPr>
              <w:pStyle w:val="Default"/>
              <w:ind w:left="0" w:firstLine="0"/>
            </w:pPr>
          </w:p>
          <w:p w14:paraId="20AF5960" w14:textId="77777777" w:rsidR="00A75AEB" w:rsidRDefault="00A75AEB" w:rsidP="00067916">
            <w:pPr>
              <w:pStyle w:val="Default"/>
              <w:ind w:left="0" w:firstLine="0"/>
            </w:pPr>
            <w:r w:rsidRPr="00A75AEB">
              <w:t xml:space="preserve">On occasions only one parent will meet the eligibility criteria. For example – a self-employed parent will not be entitled to Shared Parental Leave themselves but they can still pass the employment and earnings test so their partner may still qualify if they are an employee. </w:t>
            </w:r>
          </w:p>
          <w:p w14:paraId="50430C94" w14:textId="77777777" w:rsidR="00A75AEB" w:rsidRDefault="00A75AEB" w:rsidP="00067916">
            <w:pPr>
              <w:pStyle w:val="Default"/>
              <w:ind w:left="0" w:firstLine="0"/>
            </w:pPr>
          </w:p>
          <w:p w14:paraId="190D0DFF" w14:textId="2D32E555" w:rsidR="00A75AEB" w:rsidRDefault="00A75AEB" w:rsidP="00067916">
            <w:pPr>
              <w:pStyle w:val="Default"/>
              <w:ind w:left="0" w:firstLine="0"/>
            </w:pPr>
            <w:r w:rsidRPr="00A75AEB">
              <w:t>If both parents are employees and meet the eligibility criteria then there will be a joint entitlement to Shared Parental Leave. The parents will determine how they divide the leave entitlement once the mother/adopter has decided to curtail their maternity or adoption leave</w:t>
            </w:r>
          </w:p>
          <w:p w14:paraId="286A411A" w14:textId="77777777" w:rsidR="00A75AEB" w:rsidRDefault="00A75AEB" w:rsidP="00067916">
            <w:pPr>
              <w:pStyle w:val="Default"/>
              <w:ind w:left="0" w:firstLine="0"/>
            </w:pPr>
          </w:p>
          <w:p w14:paraId="2A6873FA" w14:textId="77777777" w:rsidR="00A75AEB" w:rsidRDefault="00A75AEB" w:rsidP="00067916">
            <w:pPr>
              <w:pStyle w:val="Default"/>
              <w:ind w:left="0" w:firstLine="0"/>
            </w:pPr>
          </w:p>
          <w:p w14:paraId="4392CE57" w14:textId="6D593C9A" w:rsidR="00A75AEB" w:rsidRPr="00AD0A69" w:rsidRDefault="00A75AEB" w:rsidP="00067916">
            <w:pPr>
              <w:pStyle w:val="Default"/>
              <w:ind w:left="0" w:firstLine="0"/>
              <w:rPr>
                <w:b/>
                <w:bCs/>
              </w:rPr>
            </w:pPr>
            <w:r w:rsidRPr="00AD0A69">
              <w:rPr>
                <w:b/>
                <w:bCs/>
              </w:rPr>
              <w:t>SPL</w:t>
            </w:r>
          </w:p>
          <w:p w14:paraId="70B5155C" w14:textId="77777777" w:rsidR="00A75AEB" w:rsidRDefault="00A75AEB" w:rsidP="00067916">
            <w:pPr>
              <w:pStyle w:val="Default"/>
              <w:ind w:left="0" w:firstLine="0"/>
            </w:pPr>
          </w:p>
          <w:p w14:paraId="1E9BBF08" w14:textId="77777777" w:rsidR="008B5C63" w:rsidRDefault="008B5C63" w:rsidP="00067916">
            <w:pPr>
              <w:pStyle w:val="Default"/>
              <w:ind w:left="0" w:firstLine="0"/>
            </w:pPr>
            <w:r w:rsidRPr="008B5C63">
              <w:t xml:space="preserve">Mum’s can end their maternity leave after two weeks and split up to 50 weeks of shared parental leave with partners, anyway they like. </w:t>
            </w:r>
          </w:p>
          <w:p w14:paraId="31C41BFE" w14:textId="77777777" w:rsidR="008B5C63" w:rsidRDefault="008B5C63" w:rsidP="00067916">
            <w:pPr>
              <w:pStyle w:val="Default"/>
              <w:ind w:left="0" w:firstLine="0"/>
            </w:pPr>
          </w:p>
          <w:p w14:paraId="580190B2" w14:textId="2F3A0A64" w:rsidR="008B5C63" w:rsidRDefault="008B5C63" w:rsidP="00265E46">
            <w:pPr>
              <w:pStyle w:val="Default"/>
              <w:numPr>
                <w:ilvl w:val="0"/>
                <w:numId w:val="31"/>
              </w:numPr>
            </w:pPr>
            <w:r w:rsidRPr="008B5C63">
              <w:t xml:space="preserve">For example, both parents take 25 weeks at the same time, Mum takes 44 weeks, Partner takes the first 6 weeks at the same time, Mum takes the first 12 weeks, and then Partner takes the remaining 38 weeks. </w:t>
            </w:r>
          </w:p>
          <w:p w14:paraId="3F4E7360" w14:textId="77777777" w:rsidR="008B5C63" w:rsidRDefault="008B5C63" w:rsidP="00067916">
            <w:pPr>
              <w:pStyle w:val="Default"/>
              <w:ind w:left="0" w:firstLine="0"/>
            </w:pPr>
          </w:p>
          <w:p w14:paraId="57FB24BA" w14:textId="74F844E1" w:rsidR="008B5C63" w:rsidRDefault="008B5C63" w:rsidP="00067916">
            <w:pPr>
              <w:pStyle w:val="Default"/>
              <w:ind w:left="0" w:firstLine="0"/>
            </w:pPr>
            <w:r>
              <w:t>S</w:t>
            </w:r>
            <w:r w:rsidRPr="008B5C63">
              <w:t xml:space="preserve">hared Parental Leave can start on any day of the week but can only be taken in complete weeks i.e. Tuesday to Tuesday. </w:t>
            </w:r>
          </w:p>
          <w:p w14:paraId="6A7EFAC8" w14:textId="77777777" w:rsidR="008B5C63" w:rsidRDefault="008B5C63" w:rsidP="00067916">
            <w:pPr>
              <w:pStyle w:val="Default"/>
              <w:ind w:left="0" w:firstLine="0"/>
            </w:pPr>
          </w:p>
          <w:p w14:paraId="5F087914" w14:textId="099A3C19" w:rsidR="008B5C63" w:rsidRDefault="008B5C63" w:rsidP="00067916">
            <w:pPr>
              <w:pStyle w:val="Default"/>
              <w:ind w:left="0" w:firstLine="0"/>
            </w:pPr>
            <w:r w:rsidRPr="008B5C63">
              <w:lastRenderedPageBreak/>
              <w:t xml:space="preserve">SPL can be taken using three separate booking notices to allow parents the opportunity to be flexible with their arrangements. </w:t>
            </w:r>
          </w:p>
          <w:p w14:paraId="55CB33E6" w14:textId="77777777" w:rsidR="008B5C63" w:rsidRDefault="008B5C63" w:rsidP="00067916">
            <w:pPr>
              <w:pStyle w:val="Default"/>
              <w:ind w:left="0" w:firstLine="0"/>
            </w:pPr>
          </w:p>
          <w:p w14:paraId="41E79956" w14:textId="6A6E403C" w:rsidR="00A75AEB" w:rsidRDefault="008B5C63" w:rsidP="00067916">
            <w:pPr>
              <w:pStyle w:val="Default"/>
              <w:ind w:left="0" w:firstLine="0"/>
            </w:pPr>
            <w:r w:rsidRPr="008B5C63">
              <w:t>The leave can also be taken by the partner whilst the mother or adopter is still on Maternity or Adoption Leave provided that they have reduced their entitlement to their Maternity or Adoption Leave</w:t>
            </w:r>
          </w:p>
          <w:p w14:paraId="2275AE4D" w14:textId="77777777" w:rsidR="002308E4" w:rsidRDefault="002308E4" w:rsidP="00067916">
            <w:pPr>
              <w:pStyle w:val="Default"/>
              <w:ind w:left="0" w:firstLine="0"/>
            </w:pPr>
          </w:p>
          <w:p w14:paraId="6A797647" w14:textId="77777777" w:rsidR="002308E4" w:rsidRDefault="002308E4" w:rsidP="00067916">
            <w:pPr>
              <w:pStyle w:val="Default"/>
              <w:ind w:left="0" w:firstLine="0"/>
            </w:pPr>
          </w:p>
          <w:p w14:paraId="33A63000" w14:textId="77777777" w:rsidR="00067916" w:rsidRDefault="002308E4" w:rsidP="00067916">
            <w:pPr>
              <w:pStyle w:val="Default"/>
              <w:ind w:left="0" w:firstLine="0"/>
              <w:rPr>
                <w:b/>
                <w:bCs/>
              </w:rPr>
            </w:pPr>
            <w:r w:rsidRPr="00265E46">
              <w:rPr>
                <w:b/>
                <w:bCs/>
              </w:rPr>
              <w:t>Shared Parental Pay</w:t>
            </w:r>
          </w:p>
          <w:p w14:paraId="17616C7C" w14:textId="77777777" w:rsidR="002308E4" w:rsidRDefault="002308E4" w:rsidP="00067916">
            <w:pPr>
              <w:pStyle w:val="Default"/>
              <w:ind w:left="0" w:firstLine="0"/>
              <w:rPr>
                <w:b/>
                <w:bCs/>
              </w:rPr>
            </w:pPr>
          </w:p>
          <w:p w14:paraId="058F5D2E" w14:textId="77777777" w:rsidR="00542C4C" w:rsidRDefault="00542C4C" w:rsidP="00067916">
            <w:pPr>
              <w:pStyle w:val="Default"/>
              <w:ind w:left="0" w:firstLine="0"/>
            </w:pPr>
            <w:r w:rsidRPr="00542C4C">
              <w:t xml:space="preserve">Should a mother or adopter qualify for Statutory Maternity or Adoption Pay or the Maternity Allowance and do not wish to take the full 39 weeks of this pay entitlement, the funds could become available for Shared Parental Pay. </w:t>
            </w:r>
          </w:p>
          <w:p w14:paraId="417B5BE6" w14:textId="77777777" w:rsidR="00542C4C" w:rsidRDefault="00542C4C" w:rsidP="00067916">
            <w:pPr>
              <w:pStyle w:val="Default"/>
              <w:ind w:left="0" w:firstLine="0"/>
            </w:pPr>
          </w:p>
          <w:p w14:paraId="53A2CCAC" w14:textId="77777777" w:rsidR="002308E4" w:rsidRDefault="00542C4C" w:rsidP="00067916">
            <w:pPr>
              <w:pStyle w:val="Default"/>
              <w:ind w:left="0" w:firstLine="0"/>
            </w:pPr>
            <w:r w:rsidRPr="00542C4C">
              <w:t>Shared Parental Pay is paid at the same rate as Statutory Maternity or Adoption Pay</w:t>
            </w:r>
            <w:r>
              <w:t>.</w:t>
            </w:r>
          </w:p>
          <w:p w14:paraId="12CF07A4" w14:textId="77777777" w:rsidR="00542C4C" w:rsidRDefault="00542C4C" w:rsidP="00067916">
            <w:pPr>
              <w:pStyle w:val="Default"/>
              <w:ind w:left="0" w:firstLine="0"/>
            </w:pPr>
          </w:p>
          <w:p w14:paraId="3809C654" w14:textId="77777777" w:rsidR="00542C4C" w:rsidRDefault="00542C4C" w:rsidP="00067916">
            <w:pPr>
              <w:pStyle w:val="Default"/>
              <w:ind w:left="0" w:firstLine="0"/>
            </w:pPr>
            <w:r w:rsidRPr="00542C4C">
              <w:t>To qualify for Shared Parental Pay the mother or adopter must</w:t>
            </w:r>
            <w:r>
              <w:t>:</w:t>
            </w:r>
          </w:p>
          <w:p w14:paraId="46498E87" w14:textId="77777777" w:rsidR="00542C4C" w:rsidRDefault="00542C4C" w:rsidP="00067916">
            <w:pPr>
              <w:pStyle w:val="Default"/>
              <w:ind w:left="0" w:firstLine="0"/>
            </w:pPr>
          </w:p>
          <w:p w14:paraId="0867C65A" w14:textId="7952C279" w:rsidR="00542C4C" w:rsidDel="003917ED" w:rsidRDefault="00542C4C" w:rsidP="00265E46">
            <w:pPr>
              <w:pStyle w:val="Default"/>
              <w:numPr>
                <w:ilvl w:val="0"/>
                <w:numId w:val="31"/>
              </w:numPr>
              <w:rPr>
                <w:del w:id="79" w:author="BALL, Dale (COVENTRY &amp; RUGBY GP ALLIANCE LIMITED)" w:date="2026-02-22T11:01:00Z" w16du:dateUtc="2026-02-22T11:01:00Z"/>
              </w:rPr>
            </w:pPr>
            <w:del w:id="80" w:author="BALL, Dale (COVENTRY &amp; RUGBY GP ALLIANCE LIMITED)" w:date="2026-02-22T11:01:00Z" w16du:dateUtc="2026-02-22T11:01:00Z">
              <w:r w:rsidRPr="00542C4C" w:rsidDel="003917ED">
                <w:delText xml:space="preserve">Meet the ‘Continuity of Employment Test’. </w:delText>
              </w:r>
            </w:del>
          </w:p>
          <w:p w14:paraId="6AD2E115" w14:textId="77777777" w:rsidR="00542C4C" w:rsidRDefault="00542C4C" w:rsidP="00265E46">
            <w:pPr>
              <w:pStyle w:val="Default"/>
              <w:numPr>
                <w:ilvl w:val="0"/>
                <w:numId w:val="31"/>
              </w:numPr>
            </w:pPr>
            <w:r w:rsidRPr="00542C4C">
              <w:t xml:space="preserve">Have earned above the ‘Lower Earnings Limit’ leading up to and including the 15th week before the child’s due/matching date. </w:t>
            </w:r>
          </w:p>
          <w:p w14:paraId="4F4897B2" w14:textId="4AA78DCD" w:rsidR="00542C4C" w:rsidRDefault="00542C4C" w:rsidP="00542C4C">
            <w:pPr>
              <w:pStyle w:val="Default"/>
              <w:numPr>
                <w:ilvl w:val="0"/>
                <w:numId w:val="31"/>
              </w:numPr>
            </w:pPr>
            <w:r w:rsidRPr="00542C4C">
              <w:t>Still be employed by the same employer at the start of the first period of Shared Parental Leave.</w:t>
            </w:r>
          </w:p>
          <w:p w14:paraId="2F552281" w14:textId="77777777" w:rsidR="00542C4C" w:rsidRDefault="00542C4C" w:rsidP="00542C4C">
            <w:pPr>
              <w:pStyle w:val="Default"/>
            </w:pPr>
          </w:p>
          <w:p w14:paraId="1E6E1734" w14:textId="66E8FD08" w:rsidR="00542C4C" w:rsidRDefault="004503E1" w:rsidP="00542C4C">
            <w:pPr>
              <w:pStyle w:val="Default"/>
              <w:ind w:left="0" w:firstLine="0"/>
            </w:pPr>
            <w:r>
              <w:t>The partner must:</w:t>
            </w:r>
          </w:p>
          <w:p w14:paraId="21CC314A" w14:textId="77777777" w:rsidR="004503E1" w:rsidRDefault="004503E1" w:rsidP="00542C4C">
            <w:pPr>
              <w:pStyle w:val="Default"/>
              <w:ind w:left="0" w:firstLine="0"/>
            </w:pPr>
          </w:p>
          <w:p w14:paraId="061BBFDB" w14:textId="466D1E60" w:rsidR="004503E1" w:rsidRDefault="004503E1" w:rsidP="004503E1">
            <w:pPr>
              <w:pStyle w:val="Default"/>
              <w:numPr>
                <w:ilvl w:val="0"/>
                <w:numId w:val="32"/>
              </w:numPr>
            </w:pPr>
            <w:r w:rsidRPr="004503E1">
              <w:t>Meet the ‘</w:t>
            </w:r>
            <w:del w:id="81" w:author="BALL, Dale (COVENTRY &amp; RUGBY GP ALLIANCE LIMITED)" w:date="2026-02-22T11:01:00Z" w16du:dateUtc="2026-02-22T11:01:00Z">
              <w:r w:rsidRPr="004503E1" w:rsidDel="003917ED">
                <w:delText xml:space="preserve">Employment and </w:delText>
              </w:r>
            </w:del>
            <w:r w:rsidRPr="004503E1">
              <w:t>Earnings Test</w:t>
            </w:r>
            <w:del w:id="82" w:author="BALL, Dale (COVENTRY &amp; RUGBY GP ALLIANCE LIMITED)" w:date="2026-02-22T11:01:00Z" w16du:dateUtc="2026-02-22T11:01:00Z">
              <w:r w:rsidRPr="004503E1" w:rsidDel="003917ED">
                <w:delText>’</w:delText>
              </w:r>
            </w:del>
            <w:r>
              <w:t>.</w:t>
            </w:r>
          </w:p>
          <w:p w14:paraId="3945753A" w14:textId="77777777" w:rsidR="004503E1" w:rsidRDefault="004503E1" w:rsidP="004503E1">
            <w:pPr>
              <w:pStyle w:val="Default"/>
            </w:pPr>
          </w:p>
          <w:p w14:paraId="66128E58" w14:textId="0E274B79" w:rsidR="004503E1" w:rsidRDefault="004503E1" w:rsidP="004503E1">
            <w:pPr>
              <w:pStyle w:val="Default"/>
              <w:ind w:left="0" w:firstLine="0"/>
            </w:pPr>
            <w:r w:rsidRPr="004503E1">
              <w:t>If the employment of either the partner or the mother/adopter comes to an end while they are still entitled to some Shared Parental Pay then any remaining weeks will usually remain payable unless they start working somewhere else.</w:t>
            </w:r>
          </w:p>
          <w:p w14:paraId="0F62B7AA" w14:textId="77777777" w:rsidR="004503E1" w:rsidRDefault="004503E1" w:rsidP="004503E1">
            <w:pPr>
              <w:pStyle w:val="Default"/>
              <w:ind w:left="0" w:firstLine="0"/>
            </w:pPr>
          </w:p>
          <w:p w14:paraId="1CD0039B" w14:textId="77777777" w:rsidR="004503E1" w:rsidRDefault="004503E1" w:rsidP="004503E1">
            <w:pPr>
              <w:pStyle w:val="Default"/>
              <w:ind w:left="0" w:firstLine="0"/>
            </w:pPr>
          </w:p>
          <w:p w14:paraId="64C84E4C" w14:textId="77777777" w:rsidR="004503E1" w:rsidRPr="00265E46" w:rsidRDefault="004503E1" w:rsidP="004503E1">
            <w:pPr>
              <w:pStyle w:val="Default"/>
              <w:ind w:left="0" w:firstLine="0"/>
              <w:rPr>
                <w:b/>
                <w:bCs/>
              </w:rPr>
            </w:pPr>
            <w:r w:rsidRPr="00265E46">
              <w:rPr>
                <w:b/>
                <w:bCs/>
              </w:rPr>
              <w:t xml:space="preserve">Continuous or Discontinuous Leave </w:t>
            </w:r>
          </w:p>
          <w:p w14:paraId="2AEE68BE" w14:textId="77777777" w:rsidR="004503E1" w:rsidRDefault="004503E1" w:rsidP="004503E1">
            <w:pPr>
              <w:pStyle w:val="Default"/>
              <w:ind w:left="0" w:firstLine="0"/>
            </w:pPr>
          </w:p>
          <w:p w14:paraId="034A5728" w14:textId="77777777" w:rsidR="005B0766" w:rsidRDefault="004503E1" w:rsidP="004503E1">
            <w:pPr>
              <w:pStyle w:val="Default"/>
              <w:ind w:left="0" w:firstLine="0"/>
            </w:pPr>
            <w:r w:rsidRPr="004503E1">
              <w:t xml:space="preserve">Shared Parental Leave can either be booked in ‘continuous’ blocks of leave or multiple ‘discontinuous’ blocks of leave. </w:t>
            </w:r>
          </w:p>
          <w:p w14:paraId="4E44A0BF" w14:textId="77777777" w:rsidR="005B0766" w:rsidRDefault="005B0766" w:rsidP="004503E1">
            <w:pPr>
              <w:pStyle w:val="Default"/>
              <w:ind w:left="0" w:firstLine="0"/>
            </w:pPr>
          </w:p>
          <w:p w14:paraId="6F2C4E8C" w14:textId="77777777" w:rsidR="005B0766" w:rsidRDefault="004503E1" w:rsidP="004503E1">
            <w:pPr>
              <w:pStyle w:val="Default"/>
              <w:ind w:left="0" w:firstLine="0"/>
            </w:pPr>
            <w:r w:rsidRPr="004503E1">
              <w:t xml:space="preserve">A continuous block of leave means taking an unbroken period of leave. 18 </w:t>
            </w:r>
          </w:p>
          <w:p w14:paraId="435F38BF" w14:textId="77777777" w:rsidR="005B0766" w:rsidRDefault="005B0766" w:rsidP="004503E1">
            <w:pPr>
              <w:pStyle w:val="Default"/>
              <w:ind w:left="0" w:firstLine="0"/>
            </w:pPr>
          </w:p>
          <w:p w14:paraId="78AE17F2" w14:textId="77777777" w:rsidR="005B0766" w:rsidRDefault="004503E1" w:rsidP="004503E1">
            <w:pPr>
              <w:pStyle w:val="Default"/>
              <w:ind w:left="0" w:firstLine="0"/>
            </w:pPr>
            <w:r w:rsidRPr="004503E1">
              <w:t xml:space="preserve">A discontinuous block of leave means asking for leave over a set period with breaks in between the leave dates. </w:t>
            </w:r>
          </w:p>
          <w:p w14:paraId="643295D0" w14:textId="77777777" w:rsidR="005B0766" w:rsidRDefault="005B0766" w:rsidP="004503E1">
            <w:pPr>
              <w:pStyle w:val="Default"/>
              <w:ind w:left="0" w:firstLine="0"/>
            </w:pPr>
          </w:p>
          <w:p w14:paraId="2E5376BC" w14:textId="77777777" w:rsidR="005B0766" w:rsidRDefault="004503E1" w:rsidP="004503E1">
            <w:pPr>
              <w:pStyle w:val="Default"/>
              <w:ind w:left="0" w:firstLine="0"/>
            </w:pPr>
            <w:r w:rsidRPr="004503E1">
              <w:t xml:space="preserve">Your Line Manager must discuss your leave requests within 14 calendar days of the submission to them. </w:t>
            </w:r>
          </w:p>
          <w:p w14:paraId="2323783C" w14:textId="77777777" w:rsidR="005B0766" w:rsidRDefault="005B0766" w:rsidP="004503E1">
            <w:pPr>
              <w:pStyle w:val="Default"/>
              <w:ind w:left="0" w:firstLine="0"/>
            </w:pPr>
          </w:p>
          <w:p w14:paraId="7FAB5225" w14:textId="28B35DA3" w:rsidR="004503E1" w:rsidRDefault="004503E1" w:rsidP="004503E1">
            <w:pPr>
              <w:pStyle w:val="Default"/>
              <w:ind w:left="0" w:firstLine="0"/>
            </w:pPr>
            <w:r w:rsidRPr="004503E1">
              <w:t xml:space="preserve">All staff are encouraged to discuss the options for Shared Parental Leave with their Line Manager as soon as practicably possible to ensure that they are </w:t>
            </w:r>
            <w:r w:rsidRPr="004503E1">
              <w:lastRenderedPageBreak/>
              <w:t>mutually agreeable for the individual and for the organisation. Further guidance is available by contacting the HR Team.</w:t>
            </w:r>
          </w:p>
          <w:p w14:paraId="22D3ECC0" w14:textId="77777777" w:rsidR="00E92B2C" w:rsidRDefault="00E92B2C" w:rsidP="004503E1">
            <w:pPr>
              <w:pStyle w:val="Default"/>
              <w:ind w:left="0" w:firstLine="0"/>
            </w:pPr>
          </w:p>
          <w:p w14:paraId="7D9D2777" w14:textId="77777777" w:rsidR="00E92B2C" w:rsidRDefault="00E92B2C" w:rsidP="004503E1">
            <w:pPr>
              <w:pStyle w:val="Default"/>
              <w:ind w:left="0" w:firstLine="0"/>
            </w:pPr>
          </w:p>
          <w:p w14:paraId="2E9A9719" w14:textId="77777777" w:rsidR="00E92B2C" w:rsidRPr="00265E46" w:rsidRDefault="00E92B2C" w:rsidP="004503E1">
            <w:pPr>
              <w:pStyle w:val="Default"/>
              <w:ind w:left="0" w:firstLine="0"/>
              <w:rPr>
                <w:b/>
                <w:bCs/>
              </w:rPr>
            </w:pPr>
            <w:r w:rsidRPr="00265E46">
              <w:rPr>
                <w:b/>
                <w:bCs/>
              </w:rPr>
              <w:t xml:space="preserve">Informing Us of Your Intention to Take Shared Parental Leave </w:t>
            </w:r>
          </w:p>
          <w:p w14:paraId="43AB7094" w14:textId="77777777" w:rsidR="00E92B2C" w:rsidRDefault="00E92B2C" w:rsidP="004503E1">
            <w:pPr>
              <w:pStyle w:val="Default"/>
              <w:ind w:left="0" w:firstLine="0"/>
            </w:pPr>
          </w:p>
          <w:p w14:paraId="079235F9" w14:textId="34085539" w:rsidR="00E92B2C" w:rsidRDefault="00E92B2C" w:rsidP="004503E1">
            <w:pPr>
              <w:pStyle w:val="Default"/>
              <w:ind w:left="0" w:firstLine="0"/>
            </w:pPr>
            <w:r w:rsidRPr="00E92B2C">
              <w:t xml:space="preserve">Provided that you are eligible for Shared Parental Leave we encourage all staff to inform their Line Managers of their intentions to take Shared Parental Leave as soon as is practicably possible. </w:t>
            </w:r>
          </w:p>
          <w:p w14:paraId="7A6ECC12" w14:textId="77777777" w:rsidR="00E92B2C" w:rsidRDefault="00E92B2C" w:rsidP="004503E1">
            <w:pPr>
              <w:pStyle w:val="Default"/>
              <w:ind w:left="0" w:firstLine="0"/>
            </w:pPr>
          </w:p>
          <w:p w14:paraId="582AD8F6" w14:textId="77777777" w:rsidR="00542C4C" w:rsidRDefault="00542C4C" w:rsidP="00E92B2C">
            <w:pPr>
              <w:pStyle w:val="Default"/>
              <w:ind w:left="0" w:firstLine="0"/>
            </w:pPr>
          </w:p>
          <w:p w14:paraId="6A96F933" w14:textId="77777777" w:rsidR="00E92B2C" w:rsidRPr="00265E46" w:rsidRDefault="00E92B2C" w:rsidP="00E92B2C">
            <w:pPr>
              <w:pStyle w:val="Default"/>
              <w:ind w:left="0" w:firstLine="0"/>
              <w:rPr>
                <w:b/>
                <w:bCs/>
              </w:rPr>
            </w:pPr>
            <w:r w:rsidRPr="00265E46">
              <w:rPr>
                <w:b/>
                <w:bCs/>
              </w:rPr>
              <w:t xml:space="preserve">Shared Parental Leave in Touch (SPLIT) Days </w:t>
            </w:r>
          </w:p>
          <w:p w14:paraId="7BC45B6D" w14:textId="77777777" w:rsidR="00E92B2C" w:rsidRDefault="00E92B2C" w:rsidP="00E92B2C">
            <w:pPr>
              <w:pStyle w:val="Default"/>
              <w:ind w:left="0" w:firstLine="0"/>
            </w:pPr>
          </w:p>
          <w:p w14:paraId="5D144E9B" w14:textId="026163F5" w:rsidR="00E92B2C" w:rsidRDefault="00E92B2C" w:rsidP="00E92B2C">
            <w:pPr>
              <w:pStyle w:val="Default"/>
              <w:ind w:left="0" w:firstLine="0"/>
            </w:pPr>
            <w:r w:rsidRPr="00E92B2C">
              <w:t xml:space="preserve">You can work up to 20 days during Shared Parental Leave without bringing the leave period to an end. These days are optional. </w:t>
            </w:r>
          </w:p>
          <w:p w14:paraId="06639EFB" w14:textId="77777777" w:rsidR="00E92B2C" w:rsidRDefault="00E92B2C" w:rsidP="00E92B2C">
            <w:pPr>
              <w:pStyle w:val="Default"/>
              <w:ind w:left="0" w:firstLine="0"/>
            </w:pPr>
          </w:p>
          <w:p w14:paraId="240B2A01" w14:textId="5BDA77DF" w:rsidR="00E92B2C" w:rsidRDefault="00E92B2C" w:rsidP="00E92B2C">
            <w:pPr>
              <w:pStyle w:val="Default"/>
              <w:ind w:left="0" w:firstLine="0"/>
            </w:pPr>
            <w:r w:rsidRPr="00E92B2C">
              <w:t xml:space="preserve">The 20 SPLIT days are in addition to the ten KIT days already available to those on Maternity or Adoption Leave. </w:t>
            </w:r>
          </w:p>
          <w:p w14:paraId="677502D4" w14:textId="77777777" w:rsidR="00E92B2C" w:rsidRDefault="00E92B2C" w:rsidP="00E92B2C">
            <w:pPr>
              <w:pStyle w:val="Default"/>
              <w:ind w:left="0" w:firstLine="0"/>
            </w:pPr>
          </w:p>
          <w:p w14:paraId="1E40A376" w14:textId="77777777" w:rsidR="00E92B2C" w:rsidRDefault="00E92B2C" w:rsidP="00E92B2C">
            <w:pPr>
              <w:pStyle w:val="Default"/>
              <w:ind w:left="0" w:firstLine="0"/>
            </w:pPr>
            <w:r w:rsidRPr="00E92B2C">
              <w:t>You will be paid for any SPLIT days when you return to work. The days will be paid at your normal hourly rate minus any Shared Parental Pay you may have received.</w:t>
            </w:r>
          </w:p>
          <w:p w14:paraId="15E8E3C9" w14:textId="77777777" w:rsidR="00E92B2C" w:rsidRDefault="00E92B2C" w:rsidP="00E92B2C">
            <w:pPr>
              <w:pStyle w:val="Default"/>
              <w:ind w:left="0" w:firstLine="0"/>
            </w:pPr>
          </w:p>
          <w:p w14:paraId="2AAC0FA6" w14:textId="77777777" w:rsidR="00E92B2C" w:rsidRDefault="00E92B2C" w:rsidP="00E92B2C">
            <w:pPr>
              <w:pStyle w:val="Default"/>
              <w:ind w:left="0" w:firstLine="0"/>
            </w:pPr>
          </w:p>
          <w:p w14:paraId="197BFB2E" w14:textId="77777777" w:rsidR="000001AE" w:rsidRPr="00265E46" w:rsidRDefault="000001AE" w:rsidP="00E92B2C">
            <w:pPr>
              <w:pStyle w:val="Default"/>
              <w:ind w:left="0" w:firstLine="0"/>
              <w:rPr>
                <w:b/>
                <w:bCs/>
              </w:rPr>
            </w:pPr>
            <w:r w:rsidRPr="00265E46">
              <w:rPr>
                <w:b/>
                <w:bCs/>
              </w:rPr>
              <w:t xml:space="preserve">Annual Leave </w:t>
            </w:r>
          </w:p>
          <w:p w14:paraId="29694E1C" w14:textId="77777777" w:rsidR="000001AE" w:rsidRDefault="000001AE" w:rsidP="00E92B2C">
            <w:pPr>
              <w:pStyle w:val="Default"/>
              <w:ind w:left="0" w:firstLine="0"/>
            </w:pPr>
          </w:p>
          <w:p w14:paraId="1A5D0D9B" w14:textId="77777777" w:rsidR="00E92B2C" w:rsidRDefault="000001AE" w:rsidP="00E92B2C">
            <w:pPr>
              <w:pStyle w:val="Default"/>
              <w:ind w:left="0" w:firstLine="0"/>
            </w:pPr>
            <w:r w:rsidRPr="000001AE">
              <w:t>You continue to accrue annual leave whilst on Shared Parental Leave.</w:t>
            </w:r>
          </w:p>
          <w:p w14:paraId="61F9C20C" w14:textId="77777777" w:rsidR="00731D3D" w:rsidRDefault="00731D3D" w:rsidP="00E92B2C">
            <w:pPr>
              <w:pStyle w:val="Default"/>
              <w:ind w:left="0" w:firstLine="0"/>
            </w:pPr>
          </w:p>
          <w:p w14:paraId="503708D7" w14:textId="77777777" w:rsidR="00731D3D" w:rsidRDefault="00731D3D" w:rsidP="00E92B2C">
            <w:pPr>
              <w:pStyle w:val="Default"/>
              <w:ind w:left="0" w:firstLine="0"/>
            </w:pPr>
          </w:p>
          <w:p w14:paraId="084CF90B" w14:textId="77777777" w:rsidR="00731D3D" w:rsidRDefault="00731D3D" w:rsidP="00E92B2C">
            <w:pPr>
              <w:pStyle w:val="Default"/>
              <w:ind w:left="0" w:firstLine="0"/>
              <w:rPr>
                <w:b/>
                <w:bCs/>
              </w:rPr>
            </w:pPr>
            <w:r w:rsidRPr="00265E46">
              <w:rPr>
                <w:b/>
                <w:bCs/>
              </w:rPr>
              <w:t xml:space="preserve">Surrogate Parents </w:t>
            </w:r>
          </w:p>
          <w:p w14:paraId="2AF70E93" w14:textId="77777777" w:rsidR="00731D3D" w:rsidRDefault="00731D3D" w:rsidP="00E92B2C">
            <w:pPr>
              <w:pStyle w:val="Default"/>
              <w:ind w:left="0" w:firstLine="0"/>
            </w:pPr>
          </w:p>
          <w:p w14:paraId="0B0C2A15" w14:textId="1E7FE168" w:rsidR="00731D3D" w:rsidRPr="00265E46" w:rsidRDefault="00731D3D" w:rsidP="00265E46">
            <w:pPr>
              <w:pStyle w:val="Default"/>
              <w:ind w:left="0" w:firstLine="0"/>
              <w:rPr>
                <w:b/>
                <w:bCs/>
              </w:rPr>
            </w:pPr>
            <w:r w:rsidRPr="00731D3D">
              <w:t>Intended parents in surrogacy arrangements who use a parental order may qualify for Shared Parent Leave and Pay.</w:t>
            </w:r>
          </w:p>
        </w:tc>
      </w:tr>
      <w:tr w:rsidR="00F05ABB" w:rsidRPr="0040584C" w14:paraId="6DA0D1EA" w14:textId="77777777" w:rsidTr="000D4331">
        <w:tc>
          <w:tcPr>
            <w:tcW w:w="692" w:type="dxa"/>
          </w:tcPr>
          <w:p w14:paraId="27788581" w14:textId="54DFEC75" w:rsidR="00F05ABB" w:rsidRDefault="00F05ABB" w:rsidP="00CC1E08">
            <w:pPr>
              <w:ind w:left="0" w:firstLine="0"/>
              <w:rPr>
                <w:rFonts w:cs="Arial"/>
                <w:sz w:val="24"/>
                <w:szCs w:val="24"/>
              </w:rPr>
            </w:pPr>
            <w:r>
              <w:rPr>
                <w:rFonts w:cs="Arial"/>
                <w:sz w:val="24"/>
                <w:szCs w:val="24"/>
              </w:rPr>
              <w:lastRenderedPageBreak/>
              <w:t>6.7</w:t>
            </w:r>
          </w:p>
        </w:tc>
        <w:tc>
          <w:tcPr>
            <w:tcW w:w="8771" w:type="dxa"/>
          </w:tcPr>
          <w:p w14:paraId="795B7A31" w14:textId="77777777" w:rsidR="00F05ABB" w:rsidRDefault="00F05ABB" w:rsidP="00765E82">
            <w:pPr>
              <w:pStyle w:val="Heading1"/>
            </w:pPr>
            <w:r>
              <w:t>Parental Leave</w:t>
            </w:r>
          </w:p>
          <w:p w14:paraId="1871B30A" w14:textId="77777777" w:rsidR="00F05ABB" w:rsidRDefault="00F05ABB" w:rsidP="00F05ABB"/>
          <w:p w14:paraId="27314D2D" w14:textId="77777777" w:rsidR="005852B8" w:rsidRPr="00265E46" w:rsidRDefault="005852B8" w:rsidP="005852B8">
            <w:pPr>
              <w:pStyle w:val="Default"/>
              <w:ind w:left="0" w:firstLine="0"/>
              <w:rPr>
                <w:b/>
                <w:bCs/>
              </w:rPr>
            </w:pPr>
            <w:r w:rsidRPr="00265E46">
              <w:rPr>
                <w:b/>
                <w:bCs/>
              </w:rPr>
              <w:t xml:space="preserve">What is Parental Leave? </w:t>
            </w:r>
          </w:p>
          <w:p w14:paraId="7BB8A293" w14:textId="77777777" w:rsidR="005852B8" w:rsidRDefault="005852B8" w:rsidP="005852B8">
            <w:pPr>
              <w:pStyle w:val="Default"/>
              <w:ind w:left="0" w:firstLine="0"/>
            </w:pPr>
          </w:p>
          <w:p w14:paraId="264C7672" w14:textId="391A6A40" w:rsidR="005852B8" w:rsidRDefault="005852B8" w:rsidP="005852B8">
            <w:pPr>
              <w:pStyle w:val="Default"/>
              <w:ind w:left="0" w:firstLine="0"/>
            </w:pPr>
            <w:r w:rsidRPr="005852B8">
              <w:t xml:space="preserve">Parental Leave enable parents to take unpaid leave from work to look after their children’s welfare. </w:t>
            </w:r>
          </w:p>
          <w:p w14:paraId="08A1F15C" w14:textId="77777777" w:rsidR="005852B8" w:rsidRDefault="005852B8" w:rsidP="005852B8">
            <w:pPr>
              <w:pStyle w:val="Default"/>
              <w:ind w:left="0" w:firstLine="0"/>
            </w:pPr>
          </w:p>
          <w:p w14:paraId="1A7C9CD8" w14:textId="4C9C5E6C" w:rsidR="005852B8" w:rsidRDefault="005852B8" w:rsidP="005852B8">
            <w:pPr>
              <w:pStyle w:val="Default"/>
              <w:ind w:left="0" w:firstLine="0"/>
            </w:pPr>
            <w:r w:rsidRPr="005852B8">
              <w:t xml:space="preserve">You have to have worked with </w:t>
            </w:r>
            <w:r>
              <w:t>CRGPA</w:t>
            </w:r>
            <w:r w:rsidRPr="005852B8">
              <w:t xml:space="preserve"> continuously for 12 months before you are eligible to request Parental Leave. Your child/ren also have to be under 18 years of age and you must have or expect to have parental responsibility for the child/ren. </w:t>
            </w:r>
          </w:p>
          <w:p w14:paraId="18C5DA08" w14:textId="77777777" w:rsidR="005852B8" w:rsidRDefault="005852B8" w:rsidP="005852B8">
            <w:pPr>
              <w:pStyle w:val="Default"/>
              <w:ind w:left="0" w:firstLine="0"/>
            </w:pPr>
          </w:p>
          <w:p w14:paraId="6B00B3FC" w14:textId="4CA93623" w:rsidR="005852B8" w:rsidRDefault="005852B8" w:rsidP="005852B8">
            <w:pPr>
              <w:pStyle w:val="Default"/>
              <w:ind w:left="0" w:firstLine="0"/>
            </w:pPr>
            <w:r w:rsidRPr="005852B8">
              <w:t xml:space="preserve">You can take up to 18 weeks’ Parental Leave for each eligible child up to their 18th birthday. The 18-week entitlement does not start again if you move employment. </w:t>
            </w:r>
          </w:p>
          <w:p w14:paraId="585822C6" w14:textId="77777777" w:rsidR="005852B8" w:rsidRDefault="005852B8" w:rsidP="005852B8">
            <w:pPr>
              <w:pStyle w:val="Default"/>
              <w:ind w:left="0" w:firstLine="0"/>
            </w:pPr>
          </w:p>
          <w:p w14:paraId="4BFE1158" w14:textId="77777777" w:rsidR="005852B8" w:rsidRDefault="005852B8" w:rsidP="005852B8">
            <w:pPr>
              <w:pStyle w:val="Default"/>
              <w:ind w:left="0" w:firstLine="0"/>
            </w:pPr>
            <w:r w:rsidRPr="005852B8">
              <w:lastRenderedPageBreak/>
              <w:t xml:space="preserve">Parental Leave must be taken in blocks of one week up to a maximum of four weeks in any 12-month period. If your child is disabled you can take your Parental Leave in single days. </w:t>
            </w:r>
          </w:p>
          <w:p w14:paraId="0AD3C397" w14:textId="77777777" w:rsidR="005852B8" w:rsidRDefault="005852B8" w:rsidP="005852B8">
            <w:pPr>
              <w:pStyle w:val="Default"/>
              <w:ind w:left="0" w:firstLine="0"/>
            </w:pPr>
          </w:p>
          <w:p w14:paraId="75FEFA60" w14:textId="3F0A11EB" w:rsidR="00F05ABB" w:rsidRDefault="005852B8" w:rsidP="005852B8">
            <w:pPr>
              <w:pStyle w:val="Default"/>
              <w:ind w:left="0" w:firstLine="0"/>
            </w:pPr>
            <w:r w:rsidRPr="005852B8">
              <w:t>Your terms and conditions of employment will remain unchanged during a period of Parental Leave and you are entitled to return to the same job after a period of four weeks’ leave or less.</w:t>
            </w:r>
          </w:p>
          <w:p w14:paraId="11E1219B" w14:textId="77777777" w:rsidR="005852B8" w:rsidRDefault="005852B8" w:rsidP="005852B8">
            <w:pPr>
              <w:pStyle w:val="Default"/>
              <w:ind w:left="0" w:firstLine="0"/>
            </w:pPr>
          </w:p>
          <w:p w14:paraId="00EC84CF" w14:textId="77777777" w:rsidR="005852B8" w:rsidRDefault="005852B8" w:rsidP="005852B8">
            <w:pPr>
              <w:pStyle w:val="Default"/>
              <w:ind w:left="0" w:firstLine="0"/>
            </w:pPr>
          </w:p>
          <w:p w14:paraId="670E9FCF" w14:textId="277EC557" w:rsidR="005852B8" w:rsidRPr="00265E46" w:rsidRDefault="005852B8" w:rsidP="005852B8">
            <w:pPr>
              <w:pStyle w:val="Default"/>
              <w:ind w:left="0" w:firstLine="0"/>
              <w:rPr>
                <w:b/>
                <w:bCs/>
              </w:rPr>
            </w:pPr>
            <w:r w:rsidRPr="00265E46">
              <w:rPr>
                <w:b/>
                <w:bCs/>
              </w:rPr>
              <w:t xml:space="preserve">Applying for Parental Leave </w:t>
            </w:r>
          </w:p>
          <w:p w14:paraId="6C1E22CD" w14:textId="77777777" w:rsidR="005852B8" w:rsidRDefault="005852B8" w:rsidP="005852B8">
            <w:pPr>
              <w:pStyle w:val="Default"/>
              <w:ind w:left="0" w:firstLine="0"/>
            </w:pPr>
          </w:p>
          <w:p w14:paraId="54723C67" w14:textId="77777777" w:rsidR="003C50FF" w:rsidRDefault="006D7656" w:rsidP="005852B8">
            <w:pPr>
              <w:pStyle w:val="Default"/>
              <w:ind w:left="0" w:firstLine="0"/>
            </w:pPr>
            <w:r w:rsidRPr="006D7656">
              <w:t xml:space="preserve">If you wish to take Parental Leave you must </w:t>
            </w:r>
            <w:r>
              <w:t xml:space="preserve">notify your line manager in the first instance. </w:t>
            </w:r>
            <w:r w:rsidRPr="006D7656">
              <w:t xml:space="preserve">You must give your Line Manager at least 28 days’ notice of when you would like your Parental Leave to start. </w:t>
            </w:r>
          </w:p>
          <w:p w14:paraId="45CC6C2E" w14:textId="77777777" w:rsidR="003C50FF" w:rsidRDefault="003C50FF" w:rsidP="005852B8">
            <w:pPr>
              <w:pStyle w:val="Default"/>
              <w:ind w:left="0" w:firstLine="0"/>
            </w:pPr>
          </w:p>
          <w:p w14:paraId="258CE958" w14:textId="73A8CF82" w:rsidR="005852B8" w:rsidRDefault="003C50FF" w:rsidP="005852B8">
            <w:pPr>
              <w:pStyle w:val="Default"/>
              <w:ind w:left="0" w:firstLine="0"/>
            </w:pPr>
            <w:r>
              <w:t>I</w:t>
            </w:r>
            <w:r w:rsidR="006D7656" w:rsidRPr="006D7656">
              <w:t xml:space="preserve">f you are taking Parental Leave for the first time with </w:t>
            </w:r>
            <w:r>
              <w:t xml:space="preserve">CRGPA </w:t>
            </w:r>
            <w:r w:rsidR="006D7656" w:rsidRPr="006D7656">
              <w:t>you must provide evidence of the following:</w:t>
            </w:r>
          </w:p>
          <w:p w14:paraId="1C0502CA" w14:textId="77777777" w:rsidR="005852B8" w:rsidRDefault="005852B8" w:rsidP="005852B8">
            <w:pPr>
              <w:pStyle w:val="Default"/>
              <w:ind w:left="0" w:firstLine="0"/>
            </w:pPr>
          </w:p>
          <w:p w14:paraId="48692909" w14:textId="77777777" w:rsidR="003C50FF" w:rsidRPr="003C50FF" w:rsidRDefault="003C50FF" w:rsidP="00265E46">
            <w:pPr>
              <w:pStyle w:val="Default"/>
              <w:numPr>
                <w:ilvl w:val="0"/>
                <w:numId w:val="32"/>
              </w:numPr>
            </w:pPr>
            <w:r w:rsidRPr="003C50FF">
              <w:t>Your responsibility for the child.</w:t>
            </w:r>
          </w:p>
          <w:p w14:paraId="1AF6BB22" w14:textId="77777777" w:rsidR="003C50FF" w:rsidRPr="003C50FF" w:rsidRDefault="003C50FF" w:rsidP="00265E46">
            <w:pPr>
              <w:pStyle w:val="Default"/>
              <w:numPr>
                <w:ilvl w:val="0"/>
                <w:numId w:val="32"/>
              </w:numPr>
            </w:pPr>
            <w:r w:rsidRPr="003C50FF">
              <w:t>The child’s birth date or date of adoption.</w:t>
            </w:r>
          </w:p>
          <w:p w14:paraId="410A72F9" w14:textId="4B085D79" w:rsidR="005852B8" w:rsidRDefault="003C50FF" w:rsidP="003C50FF">
            <w:pPr>
              <w:pStyle w:val="Default"/>
              <w:numPr>
                <w:ilvl w:val="0"/>
                <w:numId w:val="32"/>
              </w:numPr>
            </w:pPr>
            <w:r w:rsidRPr="003C50FF">
              <w:t>Whether you have previously taken any Parental Leave for this child with another employer and how much leave you took.</w:t>
            </w:r>
          </w:p>
          <w:p w14:paraId="45966D45" w14:textId="77777777" w:rsidR="003C50FF" w:rsidRDefault="003C50FF" w:rsidP="003C50FF">
            <w:pPr>
              <w:pStyle w:val="Default"/>
              <w:ind w:left="0" w:firstLine="0"/>
            </w:pPr>
          </w:p>
          <w:p w14:paraId="5165C45B" w14:textId="75834F36" w:rsidR="003C50FF" w:rsidRDefault="00E0516F" w:rsidP="003C50FF">
            <w:pPr>
              <w:pStyle w:val="Default"/>
              <w:ind w:left="0" w:firstLine="0"/>
            </w:pPr>
            <w:r w:rsidRPr="00E0516F">
              <w:t>Your Line Manager will always allow Parental Leave if it is requested to coincide with the birth or placement of your child.</w:t>
            </w:r>
          </w:p>
          <w:p w14:paraId="2397AE52" w14:textId="77777777" w:rsidR="00E0516F" w:rsidRDefault="00E0516F" w:rsidP="003C50FF">
            <w:pPr>
              <w:pStyle w:val="Default"/>
              <w:ind w:left="0" w:firstLine="0"/>
            </w:pPr>
          </w:p>
          <w:p w14:paraId="5EA221DD" w14:textId="1BDC4C16" w:rsidR="00E0516F" w:rsidRDefault="00E0516F" w:rsidP="003C50FF">
            <w:pPr>
              <w:pStyle w:val="Default"/>
              <w:ind w:left="0" w:firstLine="0"/>
            </w:pPr>
            <w:r w:rsidRPr="00E0516F">
              <w:t>For other requests, occasionally Line Managers may have to postpone your Parental Leave request if</w:t>
            </w:r>
            <w:r>
              <w:t>:</w:t>
            </w:r>
          </w:p>
          <w:p w14:paraId="08B22213" w14:textId="77777777" w:rsidR="00E0516F" w:rsidRDefault="00E0516F" w:rsidP="003C50FF">
            <w:pPr>
              <w:pStyle w:val="Default"/>
              <w:ind w:left="0" w:firstLine="0"/>
            </w:pPr>
          </w:p>
          <w:p w14:paraId="079C6D3C" w14:textId="77777777" w:rsidR="00E0516F" w:rsidRDefault="00E0516F" w:rsidP="00265E46">
            <w:pPr>
              <w:pStyle w:val="Default"/>
              <w:numPr>
                <w:ilvl w:val="0"/>
                <w:numId w:val="33"/>
              </w:numPr>
            </w:pPr>
            <w:r w:rsidRPr="00E0516F">
              <w:t xml:space="preserve">You have not provided 28 days’ notice. </w:t>
            </w:r>
          </w:p>
          <w:p w14:paraId="412E1780" w14:textId="27F32402" w:rsidR="00E0516F" w:rsidRDefault="00E0516F" w:rsidP="00E0516F">
            <w:pPr>
              <w:pStyle w:val="Default"/>
              <w:numPr>
                <w:ilvl w:val="0"/>
                <w:numId w:val="33"/>
              </w:numPr>
            </w:pPr>
            <w:r w:rsidRPr="00E0516F">
              <w:t>The business would be particularly disrupted during the dates you have requested.</w:t>
            </w:r>
          </w:p>
          <w:p w14:paraId="3B17DA78" w14:textId="77777777" w:rsidR="00631064" w:rsidRDefault="00631064" w:rsidP="00631064">
            <w:pPr>
              <w:pStyle w:val="Default"/>
            </w:pPr>
          </w:p>
          <w:p w14:paraId="4D8C38D1" w14:textId="4A1BB253" w:rsidR="00631064" w:rsidRPr="003C50FF" w:rsidRDefault="00631064" w:rsidP="00631064">
            <w:pPr>
              <w:pStyle w:val="Default"/>
              <w:ind w:left="0" w:firstLine="0"/>
            </w:pPr>
            <w:r w:rsidRPr="00631064">
              <w:t xml:space="preserve">Should your Line Manager postpone your Parental Leave </w:t>
            </w:r>
            <w:r>
              <w:t>HR</w:t>
            </w:r>
            <w:r w:rsidRPr="00631064">
              <w:t xml:space="preserve"> will write you within seven days of receiving your request explaining why it is being postponed and when they anticipate you being able to take it.</w:t>
            </w:r>
          </w:p>
          <w:p w14:paraId="56D72096" w14:textId="77777777" w:rsidR="003C50FF" w:rsidRDefault="003C50FF" w:rsidP="005852B8">
            <w:pPr>
              <w:pStyle w:val="Default"/>
              <w:ind w:left="0" w:firstLine="0"/>
            </w:pPr>
          </w:p>
          <w:p w14:paraId="57FD14A9" w14:textId="77777777" w:rsidR="005852B8" w:rsidRDefault="005852B8" w:rsidP="005852B8">
            <w:pPr>
              <w:pStyle w:val="Default"/>
              <w:ind w:left="0" w:firstLine="0"/>
            </w:pPr>
          </w:p>
          <w:p w14:paraId="3258944F" w14:textId="19477CBF" w:rsidR="005852B8" w:rsidRPr="00265E46" w:rsidRDefault="005852B8" w:rsidP="005852B8">
            <w:pPr>
              <w:pStyle w:val="Default"/>
              <w:ind w:left="0" w:firstLine="0"/>
              <w:rPr>
                <w:b/>
                <w:bCs/>
              </w:rPr>
            </w:pPr>
            <w:r w:rsidRPr="00265E46">
              <w:rPr>
                <w:b/>
                <w:bCs/>
              </w:rPr>
              <w:t xml:space="preserve">Pensions </w:t>
            </w:r>
          </w:p>
          <w:p w14:paraId="6EA41AA5" w14:textId="77777777" w:rsidR="005852B8" w:rsidRDefault="005852B8" w:rsidP="005852B8">
            <w:pPr>
              <w:pStyle w:val="Default"/>
              <w:ind w:left="0" w:firstLine="0"/>
            </w:pPr>
          </w:p>
          <w:p w14:paraId="3C06CE91" w14:textId="6CF1FC8B" w:rsidR="005852B8" w:rsidRPr="005852B8" w:rsidRDefault="005852B8" w:rsidP="00265E46">
            <w:pPr>
              <w:pStyle w:val="Default"/>
              <w:ind w:left="0" w:firstLine="0"/>
            </w:pPr>
            <w:r w:rsidRPr="005852B8">
              <w:t>Any period of unpaid Parental Leave will not be treated as pensionable service. When you return to work you will be offered the opportunity to pay the contributions for such period of unpaid parental leave so that it is treated as pensionable.</w:t>
            </w:r>
          </w:p>
          <w:p w14:paraId="55A67344" w14:textId="185328AE" w:rsidR="00F05ABB" w:rsidRPr="00F05ABB" w:rsidRDefault="00F05ABB" w:rsidP="00265E46"/>
        </w:tc>
      </w:tr>
    </w:tbl>
    <w:p w14:paraId="7FFDD3D8" w14:textId="77777777" w:rsidR="000D4331" w:rsidRPr="00CC1E08" w:rsidRDefault="000D4331" w:rsidP="00CC1E08">
      <w:pPr>
        <w:rPr>
          <w:rFonts w:cs="Arial"/>
          <w:sz w:val="24"/>
          <w:szCs w:val="24"/>
        </w:rPr>
      </w:pPr>
    </w:p>
    <w:p w14:paraId="47B503CC" w14:textId="77777777" w:rsidR="000D4331" w:rsidRPr="00CC1E08" w:rsidRDefault="000D4331" w:rsidP="00CC1E08">
      <w:pPr>
        <w:rPr>
          <w:rFonts w:cs="Arial"/>
          <w:sz w:val="24"/>
          <w:szCs w:val="24"/>
        </w:rPr>
      </w:pPr>
    </w:p>
    <w:p w14:paraId="4F3E17FE" w14:textId="77777777" w:rsidR="000D4331" w:rsidRPr="00CC1E08"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0D4331" w:rsidRPr="00CC1E08" w14:paraId="45855E7F" w14:textId="77777777" w:rsidTr="00B360A8">
        <w:tc>
          <w:tcPr>
            <w:tcW w:w="9463" w:type="dxa"/>
            <w:gridSpan w:val="2"/>
          </w:tcPr>
          <w:p w14:paraId="1C2B55C0" w14:textId="77777777" w:rsidR="000D4331" w:rsidRPr="00CC1E08" w:rsidRDefault="000D4331" w:rsidP="00765E82">
            <w:pPr>
              <w:pStyle w:val="Heading1"/>
            </w:pPr>
            <w:bookmarkStart w:id="83" w:name="_Toc40278337"/>
            <w:r w:rsidRPr="00CC1E08">
              <w:lastRenderedPageBreak/>
              <w:t>Consultation</w:t>
            </w:r>
            <w:bookmarkEnd w:id="83"/>
          </w:p>
        </w:tc>
      </w:tr>
      <w:tr w:rsidR="00931D11" w:rsidRPr="00D532BE" w14:paraId="32112A4B" w14:textId="77777777" w:rsidTr="00300CBF">
        <w:trPr>
          <w:trHeight w:val="468"/>
        </w:trPr>
        <w:tc>
          <w:tcPr>
            <w:tcW w:w="692" w:type="dxa"/>
          </w:tcPr>
          <w:p w14:paraId="28870D5F" w14:textId="77777777" w:rsidR="00931D11" w:rsidRPr="00D532BE" w:rsidRDefault="006A1DE4" w:rsidP="00CC1E08">
            <w:pPr>
              <w:ind w:left="0" w:firstLine="0"/>
              <w:rPr>
                <w:rFonts w:cs="Arial"/>
                <w:sz w:val="24"/>
                <w:szCs w:val="24"/>
              </w:rPr>
            </w:pPr>
            <w:r w:rsidRPr="00D532BE">
              <w:rPr>
                <w:rFonts w:cs="Arial"/>
                <w:sz w:val="24"/>
                <w:szCs w:val="24"/>
              </w:rPr>
              <w:t>7</w:t>
            </w:r>
            <w:r w:rsidR="00FB14E4" w:rsidRPr="00D532BE">
              <w:rPr>
                <w:rFonts w:cs="Arial"/>
                <w:sz w:val="24"/>
                <w:szCs w:val="24"/>
              </w:rPr>
              <w:t>.1</w:t>
            </w:r>
          </w:p>
        </w:tc>
        <w:tc>
          <w:tcPr>
            <w:tcW w:w="8771" w:type="dxa"/>
          </w:tcPr>
          <w:p w14:paraId="6018CA2E" w14:textId="30A11E9B" w:rsidR="00931D11" w:rsidRPr="00D532BE" w:rsidRDefault="00300CBF" w:rsidP="00CC1E08">
            <w:pPr>
              <w:pStyle w:val="Default"/>
              <w:ind w:left="0" w:firstLine="0"/>
              <w:rPr>
                <w:color w:val="auto"/>
              </w:rPr>
            </w:pPr>
            <w:r w:rsidRPr="00D532BE">
              <w:rPr>
                <w:color w:val="auto"/>
              </w:rPr>
              <w:t>CRGPA S</w:t>
            </w:r>
            <w:r w:rsidR="00931D11" w:rsidRPr="00D532BE">
              <w:rPr>
                <w:color w:val="auto"/>
              </w:rPr>
              <w:t xml:space="preserve">taff will have the opportunity to comment on any drafts and/or amendments to this policy via CRPGA </w:t>
            </w:r>
            <w:r w:rsidRPr="00D532BE">
              <w:rPr>
                <w:color w:val="auto"/>
              </w:rPr>
              <w:t>Staff Zone</w:t>
            </w:r>
            <w:r w:rsidR="00931D11" w:rsidRPr="00D532BE">
              <w:rPr>
                <w:color w:val="auto"/>
              </w:rPr>
              <w:t xml:space="preserve"> </w:t>
            </w:r>
            <w:r w:rsidRPr="00D532BE">
              <w:rPr>
                <w:color w:val="auto"/>
              </w:rPr>
              <w:t>following</w:t>
            </w:r>
            <w:r w:rsidR="00931D11" w:rsidRPr="00D532BE">
              <w:rPr>
                <w:color w:val="auto"/>
              </w:rPr>
              <w:t xml:space="preserve"> prese</w:t>
            </w:r>
            <w:r w:rsidR="000D4331" w:rsidRPr="00D532BE">
              <w:rPr>
                <w:color w:val="auto"/>
              </w:rPr>
              <w:t>ntation at Policy Review Group.</w:t>
            </w:r>
          </w:p>
        </w:tc>
      </w:tr>
    </w:tbl>
    <w:p w14:paraId="57904215" w14:textId="77777777" w:rsidR="000D4331" w:rsidRPr="00D532BE"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D532BE" w:rsidRPr="00D532BE" w14:paraId="4EE8C0B7" w14:textId="77777777" w:rsidTr="00BD0465">
        <w:tc>
          <w:tcPr>
            <w:tcW w:w="9463" w:type="dxa"/>
            <w:gridSpan w:val="2"/>
          </w:tcPr>
          <w:p w14:paraId="5443FA5E" w14:textId="77777777" w:rsidR="000D4331" w:rsidRPr="00D532BE" w:rsidRDefault="000D4331" w:rsidP="00765E82">
            <w:pPr>
              <w:pStyle w:val="Heading1"/>
            </w:pPr>
            <w:bookmarkStart w:id="84" w:name="_Toc40278338"/>
            <w:r w:rsidRPr="00D532BE">
              <w:t>Implementation</w:t>
            </w:r>
            <w:bookmarkEnd w:id="84"/>
          </w:p>
        </w:tc>
      </w:tr>
      <w:tr w:rsidR="00D532BE" w:rsidRPr="00D532BE" w14:paraId="37D92C0D" w14:textId="77777777" w:rsidTr="000D4331">
        <w:tc>
          <w:tcPr>
            <w:tcW w:w="692" w:type="dxa"/>
          </w:tcPr>
          <w:p w14:paraId="5235FAC8" w14:textId="77777777" w:rsidR="00931D11" w:rsidRPr="00D532BE" w:rsidRDefault="006A1DE4" w:rsidP="00CC1E08">
            <w:pPr>
              <w:ind w:left="0" w:firstLine="0"/>
              <w:rPr>
                <w:rFonts w:cs="Arial"/>
                <w:sz w:val="24"/>
                <w:szCs w:val="24"/>
              </w:rPr>
            </w:pPr>
            <w:r w:rsidRPr="00D532BE">
              <w:rPr>
                <w:rFonts w:cs="Arial"/>
                <w:sz w:val="24"/>
                <w:szCs w:val="24"/>
              </w:rPr>
              <w:t>8</w:t>
            </w:r>
            <w:r w:rsidR="00FB14E4" w:rsidRPr="00D532BE">
              <w:rPr>
                <w:rFonts w:cs="Arial"/>
                <w:sz w:val="24"/>
                <w:szCs w:val="24"/>
              </w:rPr>
              <w:t>.1</w:t>
            </w:r>
          </w:p>
        </w:tc>
        <w:tc>
          <w:tcPr>
            <w:tcW w:w="8771" w:type="dxa"/>
          </w:tcPr>
          <w:p w14:paraId="3FBC5A18" w14:textId="301FE6BE" w:rsidR="006648DD" w:rsidRPr="00D532BE" w:rsidRDefault="00931D11" w:rsidP="00CC1E08">
            <w:pPr>
              <w:ind w:left="0" w:firstLine="0"/>
              <w:rPr>
                <w:rFonts w:cs="Arial"/>
                <w:sz w:val="24"/>
                <w:szCs w:val="24"/>
              </w:rPr>
            </w:pPr>
            <w:r w:rsidRPr="00D532BE">
              <w:rPr>
                <w:rFonts w:cs="Arial"/>
                <w:sz w:val="24"/>
                <w:szCs w:val="24"/>
              </w:rPr>
              <w:t xml:space="preserve">This Policy will be available to all persons working for CRGPA.  An electronic copy will be available on CRGPA Policy Portal.  </w:t>
            </w:r>
          </w:p>
        </w:tc>
      </w:tr>
      <w:tr w:rsidR="006648DD" w:rsidRPr="00D532BE" w14:paraId="31A6FEAC" w14:textId="77777777" w:rsidTr="000D4331">
        <w:tc>
          <w:tcPr>
            <w:tcW w:w="692" w:type="dxa"/>
          </w:tcPr>
          <w:p w14:paraId="217BC6B1" w14:textId="77777777" w:rsidR="006648DD" w:rsidRPr="00D532BE" w:rsidRDefault="006A1DE4" w:rsidP="00CC1E08">
            <w:pPr>
              <w:ind w:left="0" w:firstLine="0"/>
              <w:rPr>
                <w:rFonts w:cs="Arial"/>
                <w:sz w:val="24"/>
                <w:szCs w:val="24"/>
              </w:rPr>
            </w:pPr>
            <w:r w:rsidRPr="00D532BE">
              <w:rPr>
                <w:rFonts w:cs="Arial"/>
                <w:sz w:val="24"/>
                <w:szCs w:val="24"/>
              </w:rPr>
              <w:t>8</w:t>
            </w:r>
            <w:r w:rsidR="006648DD" w:rsidRPr="00D532BE">
              <w:rPr>
                <w:rFonts w:cs="Arial"/>
                <w:sz w:val="24"/>
                <w:szCs w:val="24"/>
              </w:rPr>
              <w:t>.2</w:t>
            </w:r>
          </w:p>
        </w:tc>
        <w:tc>
          <w:tcPr>
            <w:tcW w:w="8771" w:type="dxa"/>
          </w:tcPr>
          <w:p w14:paraId="24823138" w14:textId="6A3D6A0C" w:rsidR="006648DD" w:rsidRPr="00D532BE" w:rsidRDefault="006648DD" w:rsidP="00CC1E08">
            <w:pPr>
              <w:ind w:left="0" w:firstLine="0"/>
              <w:rPr>
                <w:rFonts w:cs="Arial"/>
                <w:sz w:val="24"/>
                <w:szCs w:val="24"/>
              </w:rPr>
            </w:pPr>
            <w:r w:rsidRPr="00D532BE">
              <w:rPr>
                <w:rFonts w:cs="Arial"/>
                <w:sz w:val="24"/>
                <w:szCs w:val="24"/>
              </w:rPr>
              <w:t>This policy will be implemented through application of the policy in practice</w:t>
            </w:r>
            <w:r w:rsidR="00D83D6B" w:rsidRPr="00D532BE">
              <w:rPr>
                <w:rFonts w:cs="Arial"/>
                <w:sz w:val="24"/>
                <w:szCs w:val="24"/>
              </w:rPr>
              <w:t>.</w:t>
            </w:r>
          </w:p>
        </w:tc>
      </w:tr>
    </w:tbl>
    <w:p w14:paraId="6E84D157" w14:textId="77777777" w:rsidR="000D4331" w:rsidRPr="00D532BE"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D532BE" w:rsidRPr="00D532BE" w14:paraId="1421D9CF" w14:textId="77777777" w:rsidTr="000E231E">
        <w:tc>
          <w:tcPr>
            <w:tcW w:w="9463" w:type="dxa"/>
            <w:gridSpan w:val="2"/>
          </w:tcPr>
          <w:p w14:paraId="785FF408" w14:textId="77777777" w:rsidR="000D4331" w:rsidRPr="00D532BE" w:rsidRDefault="000D4331" w:rsidP="00765E82">
            <w:pPr>
              <w:pStyle w:val="Heading1"/>
            </w:pPr>
            <w:bookmarkStart w:id="85" w:name="_Toc40278339"/>
            <w:r w:rsidRPr="00D532BE">
              <w:t>Training and Support</w:t>
            </w:r>
            <w:bookmarkEnd w:id="85"/>
            <w:r w:rsidRPr="00D532BE">
              <w:t xml:space="preserve"> </w:t>
            </w:r>
          </w:p>
        </w:tc>
      </w:tr>
      <w:tr w:rsidR="00931D11" w:rsidRPr="00D532BE" w14:paraId="2BFA007D" w14:textId="77777777" w:rsidTr="000D4331">
        <w:tc>
          <w:tcPr>
            <w:tcW w:w="692" w:type="dxa"/>
          </w:tcPr>
          <w:p w14:paraId="71AD9A43" w14:textId="77777777" w:rsidR="00931D11" w:rsidRPr="00D532BE" w:rsidRDefault="006A1DE4" w:rsidP="00CC1E08">
            <w:pPr>
              <w:ind w:left="0" w:firstLine="0"/>
              <w:rPr>
                <w:rFonts w:cs="Arial"/>
                <w:sz w:val="24"/>
                <w:szCs w:val="24"/>
              </w:rPr>
            </w:pPr>
            <w:r w:rsidRPr="00D532BE">
              <w:rPr>
                <w:rFonts w:cs="Arial"/>
                <w:sz w:val="24"/>
                <w:szCs w:val="24"/>
              </w:rPr>
              <w:t>9</w:t>
            </w:r>
            <w:r w:rsidR="00FB14E4" w:rsidRPr="00D532BE">
              <w:rPr>
                <w:rFonts w:cs="Arial"/>
                <w:sz w:val="24"/>
                <w:szCs w:val="24"/>
              </w:rPr>
              <w:t>.1</w:t>
            </w:r>
          </w:p>
        </w:tc>
        <w:tc>
          <w:tcPr>
            <w:tcW w:w="8771" w:type="dxa"/>
          </w:tcPr>
          <w:p w14:paraId="2C03E1CB" w14:textId="511A2BB8" w:rsidR="00931D11" w:rsidRPr="00D532BE" w:rsidRDefault="000D4331" w:rsidP="00CC1E08">
            <w:pPr>
              <w:ind w:left="0" w:firstLine="0"/>
              <w:rPr>
                <w:rFonts w:cs="Arial"/>
                <w:sz w:val="24"/>
                <w:szCs w:val="24"/>
              </w:rPr>
            </w:pPr>
            <w:r w:rsidRPr="00D532BE">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D83D6B" w:rsidRPr="00D532BE">
              <w:rPr>
                <w:rFonts w:cs="Arial"/>
                <w:sz w:val="24"/>
                <w:szCs w:val="24"/>
              </w:rPr>
              <w:t>.</w:t>
            </w:r>
          </w:p>
        </w:tc>
      </w:tr>
    </w:tbl>
    <w:p w14:paraId="30F189C9" w14:textId="77777777" w:rsidR="000D4331" w:rsidRPr="00D532BE"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D532BE" w:rsidRPr="00D532BE" w14:paraId="515DB2DA" w14:textId="77777777" w:rsidTr="005A48D0">
        <w:tc>
          <w:tcPr>
            <w:tcW w:w="9463" w:type="dxa"/>
            <w:gridSpan w:val="2"/>
          </w:tcPr>
          <w:p w14:paraId="3D3FBDB6" w14:textId="77777777" w:rsidR="000D4331" w:rsidRPr="00D532BE" w:rsidRDefault="000D4331" w:rsidP="00765E82">
            <w:pPr>
              <w:pStyle w:val="Heading1"/>
            </w:pPr>
            <w:bookmarkStart w:id="86" w:name="_Toc40278340"/>
            <w:r w:rsidRPr="00D532BE">
              <w:t>Review</w:t>
            </w:r>
            <w:bookmarkEnd w:id="86"/>
            <w:r w:rsidRPr="00D532BE">
              <w:t xml:space="preserve"> </w:t>
            </w:r>
          </w:p>
        </w:tc>
      </w:tr>
      <w:tr w:rsidR="00D532BE" w:rsidRPr="00D532BE" w14:paraId="6F71DFDD" w14:textId="77777777" w:rsidTr="00300CBF">
        <w:trPr>
          <w:trHeight w:val="2785"/>
        </w:trPr>
        <w:tc>
          <w:tcPr>
            <w:tcW w:w="692" w:type="dxa"/>
          </w:tcPr>
          <w:p w14:paraId="12A336D4" w14:textId="77777777" w:rsidR="000D4331" w:rsidRPr="00D532BE" w:rsidRDefault="006A1DE4" w:rsidP="00CC1E08">
            <w:pPr>
              <w:ind w:left="0" w:firstLine="0"/>
              <w:rPr>
                <w:rFonts w:cs="Arial"/>
                <w:sz w:val="24"/>
                <w:szCs w:val="24"/>
              </w:rPr>
            </w:pPr>
            <w:r w:rsidRPr="00D532BE">
              <w:rPr>
                <w:rFonts w:cs="Arial"/>
                <w:sz w:val="24"/>
                <w:szCs w:val="24"/>
              </w:rPr>
              <w:t>10.</w:t>
            </w:r>
            <w:r w:rsidR="00FB14E4" w:rsidRPr="00D532BE">
              <w:rPr>
                <w:rFonts w:cs="Arial"/>
                <w:sz w:val="24"/>
                <w:szCs w:val="24"/>
              </w:rPr>
              <w:t>1</w:t>
            </w:r>
          </w:p>
        </w:tc>
        <w:tc>
          <w:tcPr>
            <w:tcW w:w="8771" w:type="dxa"/>
          </w:tcPr>
          <w:p w14:paraId="1A7B307E" w14:textId="77777777" w:rsidR="000D4331" w:rsidRPr="00D532BE" w:rsidRDefault="000D4331" w:rsidP="00CC1E08">
            <w:pPr>
              <w:ind w:left="0" w:firstLine="11"/>
              <w:rPr>
                <w:rFonts w:cs="Arial"/>
                <w:sz w:val="24"/>
                <w:szCs w:val="24"/>
              </w:rPr>
            </w:pPr>
            <w:r w:rsidRPr="00D532BE">
              <w:rPr>
                <w:rFonts w:cs="Arial"/>
                <w:sz w:val="24"/>
                <w:szCs w:val="24"/>
              </w:rPr>
              <w:t>This policy will be reviewed every three years by the Policy lead and in accordance with the following on an as and when required basis:</w:t>
            </w:r>
          </w:p>
          <w:p w14:paraId="03002493" w14:textId="77777777" w:rsidR="000D4331" w:rsidRPr="00D532BE" w:rsidRDefault="000D4331" w:rsidP="00CC1E08">
            <w:pPr>
              <w:ind w:left="11" w:firstLine="11"/>
              <w:rPr>
                <w:rFonts w:cs="Arial"/>
                <w:sz w:val="24"/>
                <w:szCs w:val="24"/>
              </w:rPr>
            </w:pPr>
          </w:p>
          <w:p w14:paraId="3787C3DD" w14:textId="77777777" w:rsidR="000D4331" w:rsidRPr="00D532BE" w:rsidRDefault="000D4331" w:rsidP="00CC1E08">
            <w:pPr>
              <w:pStyle w:val="ListParagraph"/>
              <w:numPr>
                <w:ilvl w:val="0"/>
                <w:numId w:val="3"/>
              </w:numPr>
              <w:ind w:left="742"/>
              <w:rPr>
                <w:rFonts w:cs="Arial"/>
                <w:sz w:val="24"/>
                <w:szCs w:val="24"/>
              </w:rPr>
            </w:pPr>
            <w:r w:rsidRPr="00D532BE">
              <w:rPr>
                <w:rFonts w:cs="Arial"/>
                <w:sz w:val="24"/>
                <w:szCs w:val="24"/>
              </w:rPr>
              <w:t>Legislatives changes</w:t>
            </w:r>
          </w:p>
          <w:p w14:paraId="6E71D26C" w14:textId="77777777" w:rsidR="000D4331" w:rsidRPr="00D532BE" w:rsidRDefault="000D4331" w:rsidP="00CC1E08">
            <w:pPr>
              <w:pStyle w:val="ListParagraph"/>
              <w:numPr>
                <w:ilvl w:val="0"/>
                <w:numId w:val="3"/>
              </w:numPr>
              <w:ind w:left="742"/>
              <w:rPr>
                <w:rFonts w:cs="Arial"/>
                <w:sz w:val="24"/>
                <w:szCs w:val="24"/>
              </w:rPr>
            </w:pPr>
            <w:r w:rsidRPr="00D532BE">
              <w:rPr>
                <w:rFonts w:cs="Arial"/>
                <w:sz w:val="24"/>
                <w:szCs w:val="24"/>
              </w:rPr>
              <w:t>Good practice guidelines</w:t>
            </w:r>
          </w:p>
          <w:p w14:paraId="1FA2619D" w14:textId="77777777" w:rsidR="000D4331" w:rsidRPr="00D532BE" w:rsidRDefault="000D4331" w:rsidP="00CC1E08">
            <w:pPr>
              <w:pStyle w:val="ListParagraph"/>
              <w:numPr>
                <w:ilvl w:val="0"/>
                <w:numId w:val="3"/>
              </w:numPr>
              <w:ind w:left="742"/>
              <w:rPr>
                <w:rFonts w:cs="Arial"/>
                <w:sz w:val="24"/>
                <w:szCs w:val="24"/>
              </w:rPr>
            </w:pPr>
            <w:r w:rsidRPr="00D532BE">
              <w:rPr>
                <w:rFonts w:cs="Arial"/>
                <w:sz w:val="24"/>
                <w:szCs w:val="24"/>
              </w:rPr>
              <w:t>Case Law</w:t>
            </w:r>
          </w:p>
          <w:p w14:paraId="33877890" w14:textId="77777777" w:rsidR="000D4331" w:rsidRPr="00D532BE" w:rsidRDefault="000D4331" w:rsidP="00CC1E08">
            <w:pPr>
              <w:pStyle w:val="ListParagraph"/>
              <w:numPr>
                <w:ilvl w:val="0"/>
                <w:numId w:val="3"/>
              </w:numPr>
              <w:ind w:left="742"/>
              <w:rPr>
                <w:rFonts w:cs="Arial"/>
                <w:sz w:val="24"/>
                <w:szCs w:val="24"/>
              </w:rPr>
            </w:pPr>
            <w:r w:rsidRPr="00D532BE">
              <w:rPr>
                <w:rFonts w:cs="Arial"/>
                <w:sz w:val="24"/>
                <w:szCs w:val="24"/>
              </w:rPr>
              <w:t>Significant incidents reported</w:t>
            </w:r>
          </w:p>
          <w:p w14:paraId="6F28EC73" w14:textId="77777777" w:rsidR="000D4331" w:rsidRPr="00D532BE" w:rsidRDefault="000D4331" w:rsidP="00CC1E08">
            <w:pPr>
              <w:pStyle w:val="ListParagraph"/>
              <w:numPr>
                <w:ilvl w:val="0"/>
                <w:numId w:val="3"/>
              </w:numPr>
              <w:ind w:left="742"/>
              <w:rPr>
                <w:rFonts w:cs="Arial"/>
                <w:sz w:val="24"/>
                <w:szCs w:val="24"/>
              </w:rPr>
            </w:pPr>
            <w:r w:rsidRPr="00D532BE">
              <w:rPr>
                <w:rFonts w:cs="Arial"/>
                <w:sz w:val="24"/>
                <w:szCs w:val="24"/>
              </w:rPr>
              <w:t>New vulnerabilities identified</w:t>
            </w:r>
          </w:p>
          <w:p w14:paraId="1003E434" w14:textId="77777777" w:rsidR="000D4331" w:rsidRPr="00D532BE" w:rsidRDefault="000D4331" w:rsidP="00CC1E08">
            <w:pPr>
              <w:pStyle w:val="ListParagraph"/>
              <w:numPr>
                <w:ilvl w:val="0"/>
                <w:numId w:val="3"/>
              </w:numPr>
              <w:ind w:left="742"/>
              <w:rPr>
                <w:rFonts w:cs="Arial"/>
                <w:sz w:val="24"/>
                <w:szCs w:val="24"/>
              </w:rPr>
            </w:pPr>
            <w:r w:rsidRPr="00D532BE">
              <w:rPr>
                <w:rFonts w:cs="Arial"/>
                <w:sz w:val="24"/>
                <w:szCs w:val="24"/>
              </w:rPr>
              <w:t>Changes to organisational infrastructure</w:t>
            </w:r>
          </w:p>
          <w:p w14:paraId="09B13CB0" w14:textId="11F0EE08" w:rsidR="000D4331" w:rsidRPr="00D532BE" w:rsidRDefault="000D4331" w:rsidP="00CC1E08">
            <w:pPr>
              <w:pStyle w:val="ListParagraph"/>
              <w:numPr>
                <w:ilvl w:val="0"/>
                <w:numId w:val="3"/>
              </w:numPr>
              <w:ind w:left="742"/>
              <w:rPr>
                <w:rFonts w:cs="Arial"/>
                <w:sz w:val="24"/>
                <w:szCs w:val="24"/>
              </w:rPr>
            </w:pPr>
            <w:r w:rsidRPr="00D532BE">
              <w:rPr>
                <w:rFonts w:cs="Arial"/>
                <w:sz w:val="24"/>
                <w:szCs w:val="24"/>
              </w:rPr>
              <w:t>Changes in practice</w:t>
            </w:r>
          </w:p>
        </w:tc>
      </w:tr>
    </w:tbl>
    <w:p w14:paraId="7EA604C7" w14:textId="77777777" w:rsidR="00FB14E4" w:rsidRPr="00CC1E08"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CC1E08" w14:paraId="51249386" w14:textId="77777777" w:rsidTr="00426BEB">
        <w:tc>
          <w:tcPr>
            <w:tcW w:w="9463" w:type="dxa"/>
            <w:gridSpan w:val="2"/>
          </w:tcPr>
          <w:p w14:paraId="42123FC0" w14:textId="77777777" w:rsidR="00FB14E4" w:rsidRPr="00CC1E08" w:rsidRDefault="00FB14E4" w:rsidP="00765E82">
            <w:pPr>
              <w:pStyle w:val="Heading1"/>
            </w:pPr>
            <w:bookmarkStart w:id="87" w:name="_Toc40278341"/>
            <w:r w:rsidRPr="00CC1E08">
              <w:t>Monitoring and Compliance</w:t>
            </w:r>
            <w:bookmarkEnd w:id="87"/>
          </w:p>
        </w:tc>
      </w:tr>
      <w:tr w:rsidR="000D4331" w:rsidRPr="00CC1E08" w14:paraId="689471FA" w14:textId="77777777" w:rsidTr="00300CBF">
        <w:trPr>
          <w:trHeight w:val="2623"/>
        </w:trPr>
        <w:tc>
          <w:tcPr>
            <w:tcW w:w="692" w:type="dxa"/>
          </w:tcPr>
          <w:p w14:paraId="033C4F4E" w14:textId="77777777" w:rsidR="000D4331" w:rsidRPr="00CC1E08" w:rsidRDefault="00FB14E4" w:rsidP="00CC1E08">
            <w:pPr>
              <w:ind w:left="0" w:firstLine="0"/>
              <w:rPr>
                <w:rFonts w:cs="Arial"/>
                <w:sz w:val="24"/>
                <w:szCs w:val="24"/>
              </w:rPr>
            </w:pPr>
            <w:r w:rsidRPr="00CC1E08">
              <w:rPr>
                <w:rFonts w:cs="Arial"/>
                <w:sz w:val="24"/>
                <w:szCs w:val="24"/>
              </w:rPr>
              <w:t>1</w:t>
            </w:r>
            <w:r w:rsidR="006A1DE4" w:rsidRPr="00CC1E08">
              <w:rPr>
                <w:rFonts w:cs="Arial"/>
                <w:sz w:val="24"/>
                <w:szCs w:val="24"/>
              </w:rPr>
              <w:t>1</w:t>
            </w:r>
            <w:r w:rsidRPr="00CC1E08">
              <w:rPr>
                <w:rFonts w:cs="Arial"/>
                <w:sz w:val="24"/>
                <w:szCs w:val="24"/>
              </w:rPr>
              <w:t>.1</w:t>
            </w:r>
          </w:p>
        </w:tc>
        <w:tc>
          <w:tcPr>
            <w:tcW w:w="8771" w:type="dxa"/>
          </w:tcPr>
          <w:p w14:paraId="3BBB0BB9" w14:textId="77777777" w:rsidR="000D4331" w:rsidRPr="00D532BE" w:rsidRDefault="000D4331" w:rsidP="00CC1E08">
            <w:pPr>
              <w:ind w:left="0" w:firstLine="0"/>
              <w:rPr>
                <w:rFonts w:cs="Arial"/>
                <w:sz w:val="24"/>
                <w:szCs w:val="24"/>
              </w:rPr>
            </w:pPr>
            <w:r w:rsidRPr="00D532BE">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D532BE" w:rsidRDefault="000D4331" w:rsidP="00CC1E08">
            <w:pPr>
              <w:ind w:left="709" w:hanging="709"/>
              <w:rPr>
                <w:rFonts w:cs="Arial"/>
                <w:sz w:val="24"/>
                <w:szCs w:val="24"/>
              </w:rPr>
            </w:pPr>
          </w:p>
          <w:p w14:paraId="300BE55F" w14:textId="0C71C5E6" w:rsidR="000D4331" w:rsidRPr="00D532BE" w:rsidRDefault="000D4331" w:rsidP="00CC1E08">
            <w:pPr>
              <w:ind w:left="-32" w:firstLine="32"/>
              <w:rPr>
                <w:rFonts w:cs="Arial"/>
                <w:sz w:val="24"/>
                <w:szCs w:val="24"/>
              </w:rPr>
            </w:pPr>
            <w:r w:rsidRPr="00D532BE">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D532BE" w:rsidRDefault="000D4331" w:rsidP="00CC1E08">
            <w:pPr>
              <w:pStyle w:val="ListParagraph"/>
              <w:ind w:left="420" w:firstLine="0"/>
              <w:rPr>
                <w:rFonts w:cs="Arial"/>
                <w:sz w:val="24"/>
                <w:szCs w:val="24"/>
              </w:rPr>
            </w:pPr>
          </w:p>
          <w:p w14:paraId="791653A9" w14:textId="3AB0AA94" w:rsidR="000D4331" w:rsidRPr="00CC1E08" w:rsidRDefault="000D4331" w:rsidP="00CC1E08">
            <w:pPr>
              <w:ind w:left="0" w:firstLine="0"/>
              <w:rPr>
                <w:rFonts w:cs="Arial"/>
                <w:color w:val="FF0000"/>
                <w:sz w:val="24"/>
                <w:szCs w:val="24"/>
              </w:rPr>
            </w:pPr>
            <w:r w:rsidRPr="00D532BE">
              <w:rPr>
                <w:rFonts w:cs="Arial"/>
                <w:sz w:val="24"/>
                <w:szCs w:val="24"/>
              </w:rPr>
              <w:t xml:space="preserve">Compliance </w:t>
            </w:r>
            <w:r w:rsidR="00023F6E" w:rsidRPr="00D532BE">
              <w:rPr>
                <w:rFonts w:cs="Arial"/>
                <w:sz w:val="24"/>
                <w:szCs w:val="24"/>
              </w:rPr>
              <w:t xml:space="preserve">with </w:t>
            </w:r>
            <w:r w:rsidRPr="00D532BE">
              <w:rPr>
                <w:rFonts w:cs="Arial"/>
                <w:sz w:val="24"/>
                <w:szCs w:val="24"/>
              </w:rPr>
              <w:t xml:space="preserve">this policy will be </w:t>
            </w:r>
            <w:r w:rsidR="00023F6E" w:rsidRPr="00D532BE">
              <w:rPr>
                <w:rFonts w:cs="Arial"/>
                <w:sz w:val="24"/>
                <w:szCs w:val="24"/>
              </w:rPr>
              <w:t xml:space="preserve">reviewed </w:t>
            </w:r>
            <w:r w:rsidRPr="00D532BE">
              <w:rPr>
                <w:rFonts w:cs="Arial"/>
                <w:sz w:val="24"/>
                <w:szCs w:val="24"/>
              </w:rPr>
              <w:t xml:space="preserve">annually, </w:t>
            </w:r>
            <w:r w:rsidR="00023F6E" w:rsidRPr="00D532BE">
              <w:rPr>
                <w:rFonts w:cs="Arial"/>
                <w:sz w:val="24"/>
                <w:szCs w:val="24"/>
              </w:rPr>
              <w:t>on the anniversary of the policy ratification date.</w:t>
            </w:r>
          </w:p>
        </w:tc>
      </w:tr>
    </w:tbl>
    <w:p w14:paraId="21E58021" w14:textId="77777777" w:rsidR="00FB14E4" w:rsidRPr="00CC1E08"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FB14E4" w:rsidRPr="00CC1E08" w14:paraId="1DAE2146" w14:textId="77777777" w:rsidTr="00627299">
        <w:tc>
          <w:tcPr>
            <w:tcW w:w="9463" w:type="dxa"/>
            <w:gridSpan w:val="2"/>
          </w:tcPr>
          <w:p w14:paraId="7DD995FC" w14:textId="77777777" w:rsidR="00B72047" w:rsidRDefault="00B72047" w:rsidP="00765E82">
            <w:pPr>
              <w:pStyle w:val="Heading1"/>
              <w:rPr>
                <w:ins w:id="88" w:author="BALL, Dale (COVENTRY &amp; RUGBY GP ALLIANCE LIMITED)" w:date="2026-03-03T13:53:00Z" w16du:dateUtc="2026-03-03T13:53:00Z"/>
              </w:rPr>
            </w:pPr>
            <w:bookmarkStart w:id="89" w:name="_Toc40278342"/>
          </w:p>
          <w:p w14:paraId="06D5E047" w14:textId="77777777" w:rsidR="00B72047" w:rsidRDefault="00B72047" w:rsidP="00765E82">
            <w:pPr>
              <w:pStyle w:val="Heading1"/>
              <w:rPr>
                <w:ins w:id="90" w:author="BALL, Dale (COVENTRY &amp; RUGBY GP ALLIANCE LIMITED)" w:date="2026-03-03T13:53:00Z" w16du:dateUtc="2026-03-03T13:53:00Z"/>
              </w:rPr>
            </w:pPr>
          </w:p>
          <w:p w14:paraId="7C713293" w14:textId="5AD70B35" w:rsidR="00FB14E4" w:rsidRPr="00CC1E08" w:rsidRDefault="00FB14E4" w:rsidP="00765E82">
            <w:pPr>
              <w:pStyle w:val="Heading1"/>
            </w:pPr>
            <w:r w:rsidRPr="00CC1E08">
              <w:t>Version Control</w:t>
            </w:r>
            <w:bookmarkEnd w:id="89"/>
          </w:p>
        </w:tc>
      </w:tr>
      <w:tr w:rsidR="000D4331" w:rsidRPr="00CC1E08" w14:paraId="7B1861E1" w14:textId="77777777" w:rsidTr="000D4331">
        <w:tc>
          <w:tcPr>
            <w:tcW w:w="692" w:type="dxa"/>
          </w:tcPr>
          <w:p w14:paraId="3C3F3540" w14:textId="77777777" w:rsidR="000D4331" w:rsidRPr="00CC1E08" w:rsidRDefault="000D4331" w:rsidP="00CC1E08">
            <w:pPr>
              <w:ind w:left="0" w:firstLine="0"/>
              <w:rPr>
                <w:rFonts w:cs="Arial"/>
                <w:sz w:val="24"/>
                <w:szCs w:val="24"/>
              </w:rPr>
            </w:pPr>
          </w:p>
        </w:tc>
        <w:tc>
          <w:tcPr>
            <w:tcW w:w="8771" w:type="dxa"/>
          </w:tcPr>
          <w:p w14:paraId="5FEAA247" w14:textId="77777777" w:rsidR="000D4331" w:rsidRPr="00CC1E08" w:rsidRDefault="000D4331" w:rsidP="00CC1E08">
            <w:pPr>
              <w:rPr>
                <w:rFonts w:cs="Arial"/>
                <w:sz w:val="24"/>
                <w:szCs w:val="24"/>
              </w:rPr>
            </w:pPr>
          </w:p>
          <w:tbl>
            <w:tblPr>
              <w:tblStyle w:val="TableGrid"/>
              <w:tblW w:w="8545" w:type="dxa"/>
              <w:tblLook w:val="04A0" w:firstRow="1" w:lastRow="0" w:firstColumn="1" w:lastColumn="0" w:noHBand="0" w:noVBand="1"/>
              <w:tblPrChange w:id="91" w:author="BALL, Dale (COVENTRY &amp; RUGBY GP ALLIANCE LIMITED)" w:date="2026-02-22T10:41:00Z" w16du:dateUtc="2026-02-22T10:41:00Z">
                <w:tblPr>
                  <w:tblStyle w:val="TableGrid"/>
                  <w:tblW w:w="8545" w:type="dxa"/>
                  <w:tblLook w:val="04A0" w:firstRow="1" w:lastRow="0" w:firstColumn="1" w:lastColumn="0" w:noHBand="0" w:noVBand="1"/>
                </w:tblPr>
              </w:tblPrChange>
            </w:tblPr>
            <w:tblGrid>
              <w:gridCol w:w="1097"/>
              <w:gridCol w:w="1127"/>
              <w:gridCol w:w="2680"/>
              <w:gridCol w:w="3641"/>
              <w:tblGridChange w:id="92">
                <w:tblGrid>
                  <w:gridCol w:w="1097"/>
                  <w:gridCol w:w="1127"/>
                  <w:gridCol w:w="2680"/>
                  <w:gridCol w:w="3641"/>
                </w:tblGrid>
              </w:tblGridChange>
            </w:tblGrid>
            <w:tr w:rsidR="000D4331" w:rsidRPr="00CC1E08" w14:paraId="2249BBE7" w14:textId="77777777" w:rsidTr="00C517F2">
              <w:tc>
                <w:tcPr>
                  <w:tcW w:w="1097" w:type="dxa"/>
                  <w:shd w:val="clear" w:color="auto" w:fill="F2F2F2" w:themeFill="background1" w:themeFillShade="F2"/>
                  <w:tcPrChange w:id="93" w:author="BALL, Dale (COVENTRY &amp; RUGBY GP ALLIANCE LIMITED)" w:date="2026-02-22T10:41:00Z" w16du:dateUtc="2026-02-22T10:41:00Z">
                    <w:tcPr>
                      <w:tcW w:w="1038" w:type="dxa"/>
                      <w:shd w:val="clear" w:color="auto" w:fill="F2F2F2" w:themeFill="background1" w:themeFillShade="F2"/>
                    </w:tcPr>
                  </w:tcPrChange>
                </w:tcPr>
                <w:p w14:paraId="47606951" w14:textId="77777777" w:rsidR="000D4331" w:rsidRPr="00CC1E08" w:rsidRDefault="000D4331" w:rsidP="00CC1E08">
                  <w:pPr>
                    <w:rPr>
                      <w:rFonts w:cs="Arial"/>
                      <w:b/>
                      <w:sz w:val="24"/>
                      <w:szCs w:val="24"/>
                    </w:rPr>
                  </w:pPr>
                  <w:r w:rsidRPr="00CC1E08">
                    <w:rPr>
                      <w:rFonts w:cs="Arial"/>
                      <w:b/>
                      <w:sz w:val="24"/>
                      <w:szCs w:val="24"/>
                    </w:rPr>
                    <w:t>Version</w:t>
                  </w:r>
                </w:p>
              </w:tc>
              <w:tc>
                <w:tcPr>
                  <w:tcW w:w="1127" w:type="dxa"/>
                  <w:shd w:val="clear" w:color="auto" w:fill="F2F2F2" w:themeFill="background1" w:themeFillShade="F2"/>
                  <w:tcPrChange w:id="94" w:author="BALL, Dale (COVENTRY &amp; RUGBY GP ALLIANCE LIMITED)" w:date="2026-02-22T10:41:00Z" w16du:dateUtc="2026-02-22T10:41:00Z">
                    <w:tcPr>
                      <w:tcW w:w="1134" w:type="dxa"/>
                      <w:shd w:val="clear" w:color="auto" w:fill="F2F2F2" w:themeFill="background1" w:themeFillShade="F2"/>
                    </w:tcPr>
                  </w:tcPrChange>
                </w:tcPr>
                <w:p w14:paraId="58B51500" w14:textId="77777777" w:rsidR="000D4331" w:rsidRPr="00CC1E08" w:rsidRDefault="000D4331" w:rsidP="00CC1E08">
                  <w:pPr>
                    <w:rPr>
                      <w:rFonts w:cs="Arial"/>
                      <w:b/>
                      <w:sz w:val="24"/>
                      <w:szCs w:val="24"/>
                    </w:rPr>
                  </w:pPr>
                  <w:r w:rsidRPr="00CC1E08">
                    <w:rPr>
                      <w:rFonts w:cs="Arial"/>
                      <w:b/>
                      <w:sz w:val="24"/>
                      <w:szCs w:val="24"/>
                    </w:rPr>
                    <w:t>Date</w:t>
                  </w:r>
                </w:p>
              </w:tc>
              <w:tc>
                <w:tcPr>
                  <w:tcW w:w="2680" w:type="dxa"/>
                  <w:shd w:val="clear" w:color="auto" w:fill="F2F2F2" w:themeFill="background1" w:themeFillShade="F2"/>
                  <w:tcPrChange w:id="95" w:author="BALL, Dale (COVENTRY &amp; RUGBY GP ALLIANCE LIMITED)" w:date="2026-02-22T10:41:00Z" w16du:dateUtc="2026-02-22T10:41:00Z">
                    <w:tcPr>
                      <w:tcW w:w="2693" w:type="dxa"/>
                      <w:shd w:val="clear" w:color="auto" w:fill="F2F2F2" w:themeFill="background1" w:themeFillShade="F2"/>
                    </w:tcPr>
                  </w:tcPrChange>
                </w:tcPr>
                <w:p w14:paraId="35F39344" w14:textId="77777777" w:rsidR="000D4331" w:rsidRPr="00CC1E08" w:rsidRDefault="000D4331" w:rsidP="00CC1E08">
                  <w:pPr>
                    <w:rPr>
                      <w:rFonts w:cs="Arial"/>
                      <w:b/>
                      <w:sz w:val="24"/>
                      <w:szCs w:val="24"/>
                    </w:rPr>
                  </w:pPr>
                  <w:r w:rsidRPr="00CC1E08">
                    <w:rPr>
                      <w:rFonts w:cs="Arial"/>
                      <w:b/>
                      <w:sz w:val="24"/>
                      <w:szCs w:val="24"/>
                    </w:rPr>
                    <w:t>Author</w:t>
                  </w:r>
                </w:p>
                <w:p w14:paraId="5C65719E" w14:textId="77777777" w:rsidR="000D4331" w:rsidRPr="00CC1E08" w:rsidRDefault="000D4331" w:rsidP="00CC1E08">
                  <w:pPr>
                    <w:rPr>
                      <w:rFonts w:cs="Arial"/>
                      <w:sz w:val="24"/>
                      <w:szCs w:val="24"/>
                    </w:rPr>
                  </w:pPr>
                  <w:r w:rsidRPr="00CC1E08">
                    <w:rPr>
                      <w:rFonts w:cs="Arial"/>
                      <w:sz w:val="24"/>
                      <w:szCs w:val="24"/>
                    </w:rPr>
                    <w:t>(name and Designation)</w:t>
                  </w:r>
                </w:p>
              </w:tc>
              <w:tc>
                <w:tcPr>
                  <w:tcW w:w="3641" w:type="dxa"/>
                  <w:shd w:val="clear" w:color="auto" w:fill="F2F2F2" w:themeFill="background1" w:themeFillShade="F2"/>
                  <w:tcPrChange w:id="96" w:author="BALL, Dale (COVENTRY &amp; RUGBY GP ALLIANCE LIMITED)" w:date="2026-02-22T10:41:00Z" w16du:dateUtc="2026-02-22T10:41:00Z">
                    <w:tcPr>
                      <w:tcW w:w="3680" w:type="dxa"/>
                      <w:shd w:val="clear" w:color="auto" w:fill="F2F2F2" w:themeFill="background1" w:themeFillShade="F2"/>
                    </w:tcPr>
                  </w:tcPrChange>
                </w:tcPr>
                <w:p w14:paraId="3AC4930A" w14:textId="77777777" w:rsidR="000D4331" w:rsidRPr="00CC1E08" w:rsidRDefault="000D4331" w:rsidP="00CC1E08">
                  <w:pPr>
                    <w:rPr>
                      <w:rFonts w:cs="Arial"/>
                      <w:b/>
                      <w:sz w:val="24"/>
                      <w:szCs w:val="24"/>
                    </w:rPr>
                  </w:pPr>
                  <w:r w:rsidRPr="00CC1E08">
                    <w:rPr>
                      <w:rFonts w:cs="Arial"/>
                      <w:b/>
                      <w:sz w:val="24"/>
                      <w:szCs w:val="24"/>
                    </w:rPr>
                    <w:t>Comments</w:t>
                  </w:r>
                </w:p>
              </w:tc>
            </w:tr>
            <w:tr w:rsidR="000D4331" w:rsidRPr="00CC1E08" w14:paraId="134E8808" w14:textId="77777777" w:rsidTr="00C517F2">
              <w:tc>
                <w:tcPr>
                  <w:tcW w:w="1097" w:type="dxa"/>
                  <w:tcPrChange w:id="97" w:author="BALL, Dale (COVENTRY &amp; RUGBY GP ALLIANCE LIMITED)" w:date="2026-02-22T10:41:00Z" w16du:dateUtc="2026-02-22T10:41:00Z">
                    <w:tcPr>
                      <w:tcW w:w="1038" w:type="dxa"/>
                    </w:tcPr>
                  </w:tcPrChange>
                </w:tcPr>
                <w:p w14:paraId="01BA5B86" w14:textId="21E2A416" w:rsidR="000D4331" w:rsidRPr="00D532BE" w:rsidRDefault="00D532BE" w:rsidP="00CC1E08">
                  <w:pPr>
                    <w:rPr>
                      <w:rFonts w:cs="Arial"/>
                      <w:bCs/>
                      <w:sz w:val="24"/>
                      <w:szCs w:val="24"/>
                    </w:rPr>
                  </w:pPr>
                  <w:r w:rsidRPr="00D532BE">
                    <w:rPr>
                      <w:rFonts w:cs="Arial"/>
                      <w:bCs/>
                      <w:sz w:val="24"/>
                      <w:szCs w:val="24"/>
                    </w:rPr>
                    <w:t>1.0</w:t>
                  </w:r>
                </w:p>
              </w:tc>
              <w:tc>
                <w:tcPr>
                  <w:tcW w:w="1127" w:type="dxa"/>
                  <w:tcPrChange w:id="98" w:author="BALL, Dale (COVENTRY &amp; RUGBY GP ALLIANCE LIMITED)" w:date="2026-02-22T10:41:00Z" w16du:dateUtc="2026-02-22T10:41:00Z">
                    <w:tcPr>
                      <w:tcW w:w="1134" w:type="dxa"/>
                    </w:tcPr>
                  </w:tcPrChange>
                </w:tcPr>
                <w:p w14:paraId="6555C58C" w14:textId="7BCB2A91" w:rsidR="000D4331" w:rsidRPr="00D532BE" w:rsidRDefault="00D532BE" w:rsidP="00D532BE">
                  <w:pPr>
                    <w:ind w:left="0" w:firstLine="0"/>
                    <w:rPr>
                      <w:rFonts w:cs="Arial"/>
                      <w:bCs/>
                      <w:sz w:val="24"/>
                      <w:szCs w:val="24"/>
                    </w:rPr>
                  </w:pPr>
                  <w:r w:rsidRPr="00D532BE">
                    <w:rPr>
                      <w:rFonts w:cs="Arial"/>
                      <w:bCs/>
                      <w:sz w:val="24"/>
                      <w:szCs w:val="24"/>
                    </w:rPr>
                    <w:t>May 2025</w:t>
                  </w:r>
                </w:p>
              </w:tc>
              <w:tc>
                <w:tcPr>
                  <w:tcW w:w="2680" w:type="dxa"/>
                  <w:tcPrChange w:id="99" w:author="BALL, Dale (COVENTRY &amp; RUGBY GP ALLIANCE LIMITED)" w:date="2026-02-22T10:41:00Z" w16du:dateUtc="2026-02-22T10:41:00Z">
                    <w:tcPr>
                      <w:tcW w:w="2693" w:type="dxa"/>
                    </w:tcPr>
                  </w:tcPrChange>
                </w:tcPr>
                <w:p w14:paraId="26886999" w14:textId="4425030D" w:rsidR="000D4331" w:rsidRPr="00D532BE" w:rsidRDefault="00D532BE" w:rsidP="00D532BE">
                  <w:pPr>
                    <w:ind w:left="0" w:firstLine="0"/>
                    <w:rPr>
                      <w:rFonts w:cs="Arial"/>
                      <w:bCs/>
                      <w:sz w:val="24"/>
                      <w:szCs w:val="24"/>
                    </w:rPr>
                  </w:pPr>
                  <w:r w:rsidRPr="00D532BE">
                    <w:rPr>
                      <w:rFonts w:cs="Arial"/>
                      <w:bCs/>
                      <w:sz w:val="24"/>
                      <w:szCs w:val="24"/>
                    </w:rPr>
                    <w:t>Sarah Forsyth, Chief Nurse and Head of Clinical Patient Services</w:t>
                  </w:r>
                </w:p>
              </w:tc>
              <w:tc>
                <w:tcPr>
                  <w:tcW w:w="3641" w:type="dxa"/>
                  <w:tcPrChange w:id="100" w:author="BALL, Dale (COVENTRY &amp; RUGBY GP ALLIANCE LIMITED)" w:date="2026-02-22T10:41:00Z" w16du:dateUtc="2026-02-22T10:41:00Z">
                    <w:tcPr>
                      <w:tcW w:w="3680" w:type="dxa"/>
                    </w:tcPr>
                  </w:tcPrChange>
                </w:tcPr>
                <w:p w14:paraId="5A47E5FA" w14:textId="0E518006" w:rsidR="000D4331" w:rsidRPr="00D532BE" w:rsidRDefault="00D532BE" w:rsidP="00D532BE">
                  <w:pPr>
                    <w:ind w:left="0" w:firstLine="0"/>
                    <w:rPr>
                      <w:rFonts w:cs="Arial"/>
                      <w:bCs/>
                      <w:sz w:val="24"/>
                      <w:szCs w:val="24"/>
                    </w:rPr>
                  </w:pPr>
                  <w:r w:rsidRPr="00D532BE">
                    <w:rPr>
                      <w:rFonts w:cs="Arial"/>
                      <w:bCs/>
                      <w:sz w:val="24"/>
                      <w:szCs w:val="24"/>
                    </w:rPr>
                    <w:t>Received from HR dept, added to CRGPA template and updated.</w:t>
                  </w:r>
                </w:p>
              </w:tc>
            </w:tr>
            <w:tr w:rsidR="000D4331" w:rsidRPr="00CC1E08" w14:paraId="78145182" w14:textId="77777777" w:rsidTr="00C517F2">
              <w:tc>
                <w:tcPr>
                  <w:tcW w:w="1097" w:type="dxa"/>
                  <w:tcPrChange w:id="101" w:author="BALL, Dale (COVENTRY &amp; RUGBY GP ALLIANCE LIMITED)" w:date="2026-02-22T10:41:00Z" w16du:dateUtc="2026-02-22T10:41:00Z">
                    <w:tcPr>
                      <w:tcW w:w="1038" w:type="dxa"/>
                    </w:tcPr>
                  </w:tcPrChange>
                </w:tcPr>
                <w:p w14:paraId="46C55713" w14:textId="0F1DEA7B" w:rsidR="000D4331" w:rsidRPr="00CC1E08" w:rsidRDefault="00C517F2" w:rsidP="00CC1E08">
                  <w:pPr>
                    <w:rPr>
                      <w:rFonts w:cs="Arial"/>
                      <w:b/>
                      <w:sz w:val="24"/>
                      <w:szCs w:val="24"/>
                    </w:rPr>
                  </w:pPr>
                  <w:ins w:id="102" w:author="BALL, Dale (COVENTRY &amp; RUGBY GP ALLIANCE LIMITED)" w:date="2026-02-22T10:42:00Z" w16du:dateUtc="2026-02-22T10:42:00Z">
                    <w:r>
                      <w:rPr>
                        <w:rFonts w:cs="Arial"/>
                        <w:b/>
                        <w:sz w:val="24"/>
                        <w:szCs w:val="24"/>
                      </w:rPr>
                      <w:t>1.1</w:t>
                    </w:r>
                  </w:ins>
                </w:p>
              </w:tc>
              <w:tc>
                <w:tcPr>
                  <w:tcW w:w="1127" w:type="dxa"/>
                  <w:tcPrChange w:id="103" w:author="BALL, Dale (COVENTRY &amp; RUGBY GP ALLIANCE LIMITED)" w:date="2026-02-22T10:41:00Z" w16du:dateUtc="2026-02-22T10:41:00Z">
                    <w:tcPr>
                      <w:tcW w:w="1134" w:type="dxa"/>
                    </w:tcPr>
                  </w:tcPrChange>
                </w:tcPr>
                <w:p w14:paraId="1BAA4846" w14:textId="0284B00D" w:rsidR="000D4331" w:rsidRPr="00CC1E08" w:rsidRDefault="00B17943" w:rsidP="00265E46">
                  <w:pPr>
                    <w:ind w:left="0" w:firstLine="0"/>
                    <w:rPr>
                      <w:rFonts w:cs="Arial"/>
                      <w:b/>
                      <w:sz w:val="24"/>
                      <w:szCs w:val="24"/>
                    </w:rPr>
                  </w:pPr>
                  <w:r>
                    <w:rPr>
                      <w:rFonts w:cs="Arial"/>
                      <w:b/>
                      <w:sz w:val="24"/>
                      <w:szCs w:val="24"/>
                    </w:rPr>
                    <w:t>Sept 2025</w:t>
                  </w:r>
                </w:p>
              </w:tc>
              <w:tc>
                <w:tcPr>
                  <w:tcW w:w="2680" w:type="dxa"/>
                  <w:tcPrChange w:id="104" w:author="BALL, Dale (COVENTRY &amp; RUGBY GP ALLIANCE LIMITED)" w:date="2026-02-22T10:41:00Z" w16du:dateUtc="2026-02-22T10:41:00Z">
                    <w:tcPr>
                      <w:tcW w:w="2693" w:type="dxa"/>
                    </w:tcPr>
                  </w:tcPrChange>
                </w:tcPr>
                <w:p w14:paraId="6EA36D22" w14:textId="0FCA6BDA" w:rsidR="000D4331" w:rsidRPr="00CC1E08" w:rsidRDefault="00B17943" w:rsidP="00265E46">
                  <w:pPr>
                    <w:ind w:left="0" w:firstLine="0"/>
                    <w:rPr>
                      <w:rFonts w:cs="Arial"/>
                      <w:b/>
                      <w:sz w:val="24"/>
                      <w:szCs w:val="24"/>
                    </w:rPr>
                  </w:pPr>
                  <w:r>
                    <w:rPr>
                      <w:rFonts w:cs="Arial"/>
                      <w:b/>
                      <w:sz w:val="24"/>
                      <w:szCs w:val="24"/>
                    </w:rPr>
                    <w:t>Dale Ball, Head of People</w:t>
                  </w:r>
                </w:p>
              </w:tc>
              <w:tc>
                <w:tcPr>
                  <w:tcW w:w="3641" w:type="dxa"/>
                  <w:tcPrChange w:id="105" w:author="BALL, Dale (COVENTRY &amp; RUGBY GP ALLIANCE LIMITED)" w:date="2026-02-22T10:41:00Z" w16du:dateUtc="2026-02-22T10:41:00Z">
                    <w:tcPr>
                      <w:tcW w:w="3680" w:type="dxa"/>
                    </w:tcPr>
                  </w:tcPrChange>
                </w:tcPr>
                <w:p w14:paraId="0E9EAB0A" w14:textId="31F55619" w:rsidR="000D4331" w:rsidRPr="00CC1E08" w:rsidRDefault="00B17943" w:rsidP="00265E46">
                  <w:pPr>
                    <w:ind w:left="0" w:firstLine="0"/>
                    <w:rPr>
                      <w:rFonts w:cs="Arial"/>
                      <w:b/>
                      <w:sz w:val="24"/>
                      <w:szCs w:val="24"/>
                    </w:rPr>
                  </w:pPr>
                  <w:r>
                    <w:rPr>
                      <w:rFonts w:cs="Arial"/>
                      <w:b/>
                      <w:sz w:val="24"/>
                      <w:szCs w:val="24"/>
                    </w:rPr>
                    <w:t>Updated Maternity and Paternity Leave. Added in sections Fostering</w:t>
                  </w:r>
                  <w:r w:rsidR="00F05ABB">
                    <w:rPr>
                      <w:rFonts w:cs="Arial"/>
                      <w:b/>
                      <w:sz w:val="24"/>
                      <w:szCs w:val="24"/>
                    </w:rPr>
                    <w:t>, Parental</w:t>
                  </w:r>
                  <w:r>
                    <w:rPr>
                      <w:rFonts w:cs="Arial"/>
                      <w:b/>
                      <w:sz w:val="24"/>
                      <w:szCs w:val="24"/>
                    </w:rPr>
                    <w:t xml:space="preserve"> and Shared Parental Leave. General updates. </w:t>
                  </w:r>
                </w:p>
              </w:tc>
            </w:tr>
            <w:tr w:rsidR="00C517F2" w:rsidRPr="00CC1E08" w14:paraId="6E0AEDB9" w14:textId="77777777" w:rsidTr="00C517F2">
              <w:trPr>
                <w:ins w:id="106" w:author="BALL, Dale (COVENTRY &amp; RUGBY GP ALLIANCE LIMITED)" w:date="2026-02-22T10:41:00Z"/>
              </w:trPr>
              <w:tc>
                <w:tcPr>
                  <w:tcW w:w="1097" w:type="dxa"/>
                  <w:tcPrChange w:id="107" w:author="BALL, Dale (COVENTRY &amp; RUGBY GP ALLIANCE LIMITED)" w:date="2026-02-22T10:41:00Z" w16du:dateUtc="2026-02-22T10:41:00Z">
                    <w:tcPr>
                      <w:tcW w:w="1038" w:type="dxa"/>
                    </w:tcPr>
                  </w:tcPrChange>
                </w:tcPr>
                <w:p w14:paraId="6EF4584E" w14:textId="38E160CE" w:rsidR="00C517F2" w:rsidRPr="00CC1E08" w:rsidRDefault="00C517F2" w:rsidP="00CC1E08">
                  <w:pPr>
                    <w:rPr>
                      <w:ins w:id="108" w:author="BALL, Dale (COVENTRY &amp; RUGBY GP ALLIANCE LIMITED)" w:date="2026-02-22T10:41:00Z" w16du:dateUtc="2026-02-22T10:41:00Z"/>
                      <w:rFonts w:cs="Arial"/>
                      <w:b/>
                      <w:sz w:val="24"/>
                      <w:szCs w:val="24"/>
                    </w:rPr>
                  </w:pPr>
                  <w:ins w:id="109" w:author="BALL, Dale (COVENTRY &amp; RUGBY GP ALLIANCE LIMITED)" w:date="2026-02-22T10:41:00Z" w16du:dateUtc="2026-02-22T10:41:00Z">
                    <w:r>
                      <w:rPr>
                        <w:rFonts w:cs="Arial"/>
                        <w:b/>
                        <w:sz w:val="24"/>
                        <w:szCs w:val="24"/>
                      </w:rPr>
                      <w:t>1.2</w:t>
                    </w:r>
                  </w:ins>
                </w:p>
              </w:tc>
              <w:tc>
                <w:tcPr>
                  <w:tcW w:w="1127" w:type="dxa"/>
                  <w:tcPrChange w:id="110" w:author="BALL, Dale (COVENTRY &amp; RUGBY GP ALLIANCE LIMITED)" w:date="2026-02-22T10:41:00Z" w16du:dateUtc="2026-02-22T10:41:00Z">
                    <w:tcPr>
                      <w:tcW w:w="1134" w:type="dxa"/>
                    </w:tcPr>
                  </w:tcPrChange>
                </w:tcPr>
                <w:p w14:paraId="4F0E1029" w14:textId="77777777" w:rsidR="00C517F2" w:rsidRDefault="00C517F2" w:rsidP="00265E46">
                  <w:pPr>
                    <w:ind w:left="0" w:firstLine="0"/>
                    <w:rPr>
                      <w:ins w:id="111" w:author="FORSYTH, Sarah (COVENTRY &amp; RUGBY GP ALLIANCE LIMITED)" w:date="2026-08-02T09:00:00Z" w16du:dateUtc="2026-08-02T08:00:00Z"/>
                      <w:rFonts w:cs="Arial"/>
                      <w:b/>
                      <w:sz w:val="24"/>
                      <w:szCs w:val="24"/>
                    </w:rPr>
                  </w:pPr>
                  <w:ins w:id="112" w:author="BALL, Dale (COVENTRY &amp; RUGBY GP ALLIANCE LIMITED)" w:date="2026-02-22T10:41:00Z" w16du:dateUtc="2026-02-22T10:41:00Z">
                    <w:r>
                      <w:rPr>
                        <w:rFonts w:cs="Arial"/>
                        <w:b/>
                        <w:sz w:val="24"/>
                        <w:szCs w:val="24"/>
                      </w:rPr>
                      <w:t>Feb</w:t>
                    </w:r>
                  </w:ins>
                  <w:ins w:id="113" w:author="BALL, Dale (COVENTRY &amp; RUGBY GP ALLIANCE LIMITED)" w:date="2026-02-22T10:42:00Z" w16du:dateUtc="2026-02-22T10:42:00Z">
                    <w:r>
                      <w:rPr>
                        <w:rFonts w:cs="Arial"/>
                        <w:b/>
                        <w:sz w:val="24"/>
                        <w:szCs w:val="24"/>
                      </w:rPr>
                      <w:t xml:space="preserve"> 202</w:t>
                    </w:r>
                  </w:ins>
                  <w:ins w:id="114" w:author="BALL, Dale (COVENTRY &amp; RUGBY GP ALLIANCE LIMITED)" w:date="2026-07-29T20:08:00Z" w16du:dateUtc="2026-07-29T19:08:00Z">
                    <w:r w:rsidR="00D40ABB">
                      <w:rPr>
                        <w:rFonts w:cs="Arial"/>
                        <w:b/>
                        <w:sz w:val="24"/>
                        <w:szCs w:val="24"/>
                      </w:rPr>
                      <w:t>6</w:t>
                    </w:r>
                  </w:ins>
                </w:p>
                <w:p w14:paraId="247A740A" w14:textId="77777777" w:rsidR="0025206B" w:rsidRDefault="0025206B" w:rsidP="00265E46">
                  <w:pPr>
                    <w:ind w:left="0" w:firstLine="0"/>
                    <w:rPr>
                      <w:ins w:id="115" w:author="FORSYTH, Sarah (COVENTRY &amp; RUGBY GP ALLIANCE LIMITED)" w:date="2026-08-02T09:00:00Z" w16du:dateUtc="2026-08-02T08:00:00Z"/>
                      <w:rFonts w:cs="Arial"/>
                      <w:b/>
                      <w:sz w:val="24"/>
                      <w:szCs w:val="24"/>
                    </w:rPr>
                  </w:pPr>
                </w:p>
                <w:p w14:paraId="5BAE48CC" w14:textId="77777777" w:rsidR="0025206B" w:rsidRDefault="0025206B" w:rsidP="00265E46">
                  <w:pPr>
                    <w:ind w:left="0" w:firstLine="0"/>
                    <w:rPr>
                      <w:ins w:id="116" w:author="FORSYTH, Sarah (COVENTRY &amp; RUGBY GP ALLIANCE LIMITED)" w:date="2026-08-02T09:00:00Z" w16du:dateUtc="2026-08-02T08:00:00Z"/>
                      <w:rFonts w:cs="Arial"/>
                      <w:b/>
                      <w:sz w:val="24"/>
                      <w:szCs w:val="24"/>
                    </w:rPr>
                  </w:pPr>
                  <w:ins w:id="117" w:author="FORSYTH, Sarah (COVENTRY &amp; RUGBY GP ALLIANCE LIMITED)" w:date="2026-08-02T09:00:00Z" w16du:dateUtc="2026-08-02T08:00:00Z">
                    <w:r>
                      <w:rPr>
                        <w:rFonts w:cs="Arial"/>
                        <w:b/>
                        <w:sz w:val="24"/>
                        <w:szCs w:val="24"/>
                      </w:rPr>
                      <w:t>July 2026</w:t>
                    </w:r>
                  </w:ins>
                </w:p>
                <w:p w14:paraId="21FD1039" w14:textId="77777777" w:rsidR="0025206B" w:rsidRDefault="0025206B" w:rsidP="00265E46">
                  <w:pPr>
                    <w:ind w:left="0" w:firstLine="0"/>
                    <w:rPr>
                      <w:ins w:id="118" w:author="FORSYTH, Sarah (COVENTRY &amp; RUGBY GP ALLIANCE LIMITED)" w:date="2026-08-02T09:00:00Z" w16du:dateUtc="2026-08-02T08:00:00Z"/>
                      <w:rFonts w:cs="Arial"/>
                      <w:b/>
                      <w:sz w:val="24"/>
                      <w:szCs w:val="24"/>
                    </w:rPr>
                  </w:pPr>
                </w:p>
                <w:p w14:paraId="512473DE" w14:textId="77777777" w:rsidR="0025206B" w:rsidRDefault="0025206B" w:rsidP="00265E46">
                  <w:pPr>
                    <w:ind w:left="0" w:firstLine="0"/>
                    <w:rPr>
                      <w:ins w:id="119" w:author="FORSYTH, Sarah (COVENTRY &amp; RUGBY GP ALLIANCE LIMITED)" w:date="2026-08-02T09:00:00Z" w16du:dateUtc="2026-08-02T08:00:00Z"/>
                      <w:rFonts w:cs="Arial"/>
                      <w:b/>
                      <w:sz w:val="24"/>
                      <w:szCs w:val="24"/>
                    </w:rPr>
                  </w:pPr>
                </w:p>
                <w:p w14:paraId="78504E4D" w14:textId="77777777" w:rsidR="0025206B" w:rsidRDefault="0025206B" w:rsidP="00265E46">
                  <w:pPr>
                    <w:ind w:left="0" w:firstLine="0"/>
                    <w:rPr>
                      <w:ins w:id="120" w:author="FORSYTH, Sarah (COVENTRY &amp; RUGBY GP ALLIANCE LIMITED)" w:date="2026-08-02T09:00:00Z" w16du:dateUtc="2026-08-02T08:00:00Z"/>
                      <w:rFonts w:cs="Arial"/>
                      <w:b/>
                      <w:sz w:val="24"/>
                      <w:szCs w:val="24"/>
                    </w:rPr>
                  </w:pPr>
                </w:p>
                <w:p w14:paraId="1BF1CC05" w14:textId="77777777" w:rsidR="0025206B" w:rsidRDefault="0025206B" w:rsidP="00265E46">
                  <w:pPr>
                    <w:ind w:left="0" w:firstLine="0"/>
                    <w:rPr>
                      <w:ins w:id="121" w:author="FORSYTH, Sarah (COVENTRY &amp; RUGBY GP ALLIANCE LIMITED)" w:date="2026-08-02T09:01:00Z" w16du:dateUtc="2026-08-02T08:01:00Z"/>
                      <w:rFonts w:cs="Arial"/>
                      <w:b/>
                      <w:sz w:val="24"/>
                      <w:szCs w:val="24"/>
                    </w:rPr>
                  </w:pPr>
                  <w:ins w:id="122" w:author="FORSYTH, Sarah (COVENTRY &amp; RUGBY GP ALLIANCE LIMITED)" w:date="2026-08-02T09:00:00Z" w16du:dateUtc="2026-08-02T08:00:00Z">
                    <w:r>
                      <w:rPr>
                        <w:rFonts w:cs="Arial"/>
                        <w:b/>
                        <w:sz w:val="24"/>
                        <w:szCs w:val="24"/>
                      </w:rPr>
                      <w:t>July 2026</w:t>
                    </w:r>
                  </w:ins>
                </w:p>
                <w:p w14:paraId="3A44AEF7" w14:textId="77777777" w:rsidR="0025206B" w:rsidRDefault="0025206B" w:rsidP="00265E46">
                  <w:pPr>
                    <w:ind w:left="0" w:firstLine="0"/>
                    <w:rPr>
                      <w:ins w:id="123" w:author="FORSYTH, Sarah (COVENTRY &amp; RUGBY GP ALLIANCE LIMITED)" w:date="2026-08-02T09:01:00Z" w16du:dateUtc="2026-08-02T08:01:00Z"/>
                      <w:rFonts w:cs="Arial"/>
                      <w:b/>
                      <w:sz w:val="24"/>
                      <w:szCs w:val="24"/>
                    </w:rPr>
                  </w:pPr>
                </w:p>
                <w:p w14:paraId="2EEC93A2" w14:textId="6B2E2AD1" w:rsidR="0025206B" w:rsidRDefault="0025206B" w:rsidP="00265E46">
                  <w:pPr>
                    <w:ind w:left="0" w:firstLine="0"/>
                    <w:rPr>
                      <w:ins w:id="124" w:author="BALL, Dale (COVENTRY &amp; RUGBY GP ALLIANCE LIMITED)" w:date="2026-02-22T10:41:00Z" w16du:dateUtc="2026-02-22T10:41:00Z"/>
                      <w:rFonts w:cs="Arial"/>
                      <w:b/>
                      <w:sz w:val="24"/>
                      <w:szCs w:val="24"/>
                    </w:rPr>
                  </w:pPr>
                  <w:ins w:id="125" w:author="FORSYTH, Sarah (COVENTRY &amp; RUGBY GP ALLIANCE LIMITED)" w:date="2026-08-02T09:01:00Z" w16du:dateUtc="2026-08-02T08:01:00Z">
                    <w:r>
                      <w:rPr>
                        <w:rFonts w:cs="Arial"/>
                        <w:b/>
                        <w:sz w:val="24"/>
                        <w:szCs w:val="24"/>
                      </w:rPr>
                      <w:t>August</w:t>
                    </w:r>
                  </w:ins>
                </w:p>
              </w:tc>
              <w:tc>
                <w:tcPr>
                  <w:tcW w:w="2680" w:type="dxa"/>
                  <w:tcPrChange w:id="126" w:author="BALL, Dale (COVENTRY &amp; RUGBY GP ALLIANCE LIMITED)" w:date="2026-02-22T10:41:00Z" w16du:dateUtc="2026-02-22T10:41:00Z">
                    <w:tcPr>
                      <w:tcW w:w="2693" w:type="dxa"/>
                    </w:tcPr>
                  </w:tcPrChange>
                </w:tcPr>
                <w:p w14:paraId="4D440902" w14:textId="77777777" w:rsidR="00C517F2" w:rsidRDefault="00C517F2" w:rsidP="00265E46">
                  <w:pPr>
                    <w:ind w:left="0" w:firstLine="0"/>
                    <w:rPr>
                      <w:ins w:id="127" w:author="FORSYTH, Sarah (COVENTRY &amp; RUGBY GP ALLIANCE LIMITED)" w:date="2026-08-02T09:00:00Z" w16du:dateUtc="2026-08-02T08:00:00Z"/>
                      <w:rFonts w:cs="Arial"/>
                      <w:b/>
                      <w:sz w:val="24"/>
                      <w:szCs w:val="24"/>
                    </w:rPr>
                  </w:pPr>
                  <w:ins w:id="128" w:author="BALL, Dale (COVENTRY &amp; RUGBY GP ALLIANCE LIMITED)" w:date="2026-02-22T10:42:00Z" w16du:dateUtc="2026-02-22T10:42:00Z">
                    <w:r>
                      <w:rPr>
                        <w:rFonts w:cs="Arial"/>
                        <w:b/>
                        <w:sz w:val="24"/>
                        <w:szCs w:val="24"/>
                      </w:rPr>
                      <w:t xml:space="preserve">Dale Ball, Head of People </w:t>
                    </w:r>
                  </w:ins>
                </w:p>
                <w:p w14:paraId="0F53CA8C" w14:textId="77777777" w:rsidR="0025206B" w:rsidRDefault="0025206B" w:rsidP="00265E46">
                  <w:pPr>
                    <w:ind w:left="0" w:firstLine="0"/>
                    <w:rPr>
                      <w:ins w:id="129" w:author="FORSYTH, Sarah (COVENTRY &amp; RUGBY GP ALLIANCE LIMITED)" w:date="2026-08-02T09:00:00Z" w16du:dateUtc="2026-08-02T08:00:00Z"/>
                      <w:rFonts w:cs="Arial"/>
                      <w:b/>
                      <w:sz w:val="24"/>
                      <w:szCs w:val="24"/>
                    </w:rPr>
                  </w:pPr>
                </w:p>
                <w:p w14:paraId="31BD5164" w14:textId="77777777" w:rsidR="0025206B" w:rsidRDefault="0025206B" w:rsidP="00265E46">
                  <w:pPr>
                    <w:ind w:left="0" w:firstLine="0"/>
                    <w:rPr>
                      <w:ins w:id="130" w:author="FORSYTH, Sarah (COVENTRY &amp; RUGBY GP ALLIANCE LIMITED)" w:date="2026-08-02T09:00:00Z" w16du:dateUtc="2026-08-02T08:00:00Z"/>
                      <w:rFonts w:cs="Arial"/>
                      <w:b/>
                      <w:sz w:val="24"/>
                      <w:szCs w:val="24"/>
                    </w:rPr>
                  </w:pPr>
                </w:p>
                <w:p w14:paraId="242F84CF" w14:textId="77777777" w:rsidR="0025206B" w:rsidRDefault="0025206B" w:rsidP="00265E46">
                  <w:pPr>
                    <w:ind w:left="0" w:firstLine="0"/>
                    <w:rPr>
                      <w:ins w:id="131" w:author="FORSYTH, Sarah (COVENTRY &amp; RUGBY GP ALLIANCE LIMITED)" w:date="2026-08-02T09:00:00Z" w16du:dateUtc="2026-08-02T08:00:00Z"/>
                      <w:rFonts w:cs="Arial"/>
                      <w:b/>
                      <w:sz w:val="24"/>
                      <w:szCs w:val="24"/>
                    </w:rPr>
                  </w:pPr>
                </w:p>
                <w:p w14:paraId="193B895F" w14:textId="77777777" w:rsidR="0025206B" w:rsidRDefault="0025206B" w:rsidP="00265E46">
                  <w:pPr>
                    <w:ind w:left="0" w:firstLine="0"/>
                    <w:rPr>
                      <w:ins w:id="132" w:author="FORSYTH, Sarah (COVENTRY &amp; RUGBY GP ALLIANCE LIMITED)" w:date="2026-08-02T09:00:00Z" w16du:dateUtc="2026-08-02T08:00:00Z"/>
                      <w:rFonts w:cs="Arial"/>
                      <w:b/>
                      <w:sz w:val="24"/>
                      <w:szCs w:val="24"/>
                    </w:rPr>
                  </w:pPr>
                </w:p>
                <w:p w14:paraId="0A4A7224" w14:textId="77777777" w:rsidR="0025206B" w:rsidRDefault="0025206B" w:rsidP="00265E46">
                  <w:pPr>
                    <w:ind w:left="0" w:firstLine="0"/>
                    <w:rPr>
                      <w:ins w:id="133" w:author="FORSYTH, Sarah (COVENTRY &amp; RUGBY GP ALLIANCE LIMITED)" w:date="2026-08-02T09:00:00Z" w16du:dateUtc="2026-08-02T08:00:00Z"/>
                      <w:rFonts w:cs="Arial"/>
                      <w:b/>
                      <w:sz w:val="24"/>
                      <w:szCs w:val="24"/>
                    </w:rPr>
                  </w:pPr>
                </w:p>
                <w:p w14:paraId="0E0FC2A5" w14:textId="77777777" w:rsidR="0025206B" w:rsidRDefault="0025206B" w:rsidP="00265E46">
                  <w:pPr>
                    <w:ind w:left="0" w:firstLine="0"/>
                    <w:rPr>
                      <w:ins w:id="134" w:author="FORSYTH, Sarah (COVENTRY &amp; RUGBY GP ALLIANCE LIMITED)" w:date="2026-08-02T09:00:00Z" w16du:dateUtc="2026-08-02T08:00:00Z"/>
                      <w:rFonts w:cs="Arial"/>
                      <w:b/>
                      <w:sz w:val="24"/>
                      <w:szCs w:val="24"/>
                    </w:rPr>
                  </w:pPr>
                </w:p>
                <w:p w14:paraId="1D9515FA" w14:textId="77777777" w:rsidR="0025206B" w:rsidRDefault="0025206B" w:rsidP="00265E46">
                  <w:pPr>
                    <w:ind w:left="0" w:firstLine="0"/>
                    <w:rPr>
                      <w:ins w:id="135" w:author="FORSYTH, Sarah (COVENTRY &amp; RUGBY GP ALLIANCE LIMITED)" w:date="2026-08-02T09:01:00Z" w16du:dateUtc="2026-08-02T08:01:00Z"/>
                      <w:rFonts w:cs="Arial"/>
                      <w:b/>
                      <w:sz w:val="24"/>
                      <w:szCs w:val="24"/>
                    </w:rPr>
                  </w:pPr>
                  <w:ins w:id="136" w:author="FORSYTH, Sarah (COVENTRY &amp; RUGBY GP ALLIANCE LIMITED)" w:date="2026-08-02T09:00:00Z" w16du:dateUtc="2026-08-02T08:00:00Z">
                    <w:r>
                      <w:rPr>
                        <w:rFonts w:cs="Arial"/>
                        <w:b/>
                        <w:sz w:val="24"/>
                        <w:szCs w:val="24"/>
                      </w:rPr>
                      <w:t>Anita Wilson</w:t>
                    </w:r>
                  </w:ins>
                  <w:ins w:id="137" w:author="FORSYTH, Sarah (COVENTRY &amp; RUGBY GP ALLIANCE LIMITED)" w:date="2026-08-02T09:01:00Z" w16du:dateUtc="2026-08-02T08:01:00Z">
                    <w:r>
                      <w:rPr>
                        <w:rFonts w:cs="Arial"/>
                        <w:b/>
                        <w:sz w:val="24"/>
                        <w:szCs w:val="24"/>
                      </w:rPr>
                      <w:t>, Governance Advisor</w:t>
                    </w:r>
                  </w:ins>
                </w:p>
                <w:p w14:paraId="6B2F29E7" w14:textId="77777777" w:rsidR="0025206B" w:rsidRDefault="0025206B" w:rsidP="00265E46">
                  <w:pPr>
                    <w:ind w:left="0" w:firstLine="0"/>
                    <w:rPr>
                      <w:ins w:id="138" w:author="FORSYTH, Sarah (COVENTRY &amp; RUGBY GP ALLIANCE LIMITED)" w:date="2026-08-02T09:01:00Z" w16du:dateUtc="2026-08-02T08:01:00Z"/>
                      <w:rFonts w:cs="Arial"/>
                      <w:b/>
                      <w:sz w:val="24"/>
                      <w:szCs w:val="24"/>
                    </w:rPr>
                  </w:pPr>
                </w:p>
                <w:p w14:paraId="44E88BE3" w14:textId="6C10BE07" w:rsidR="0025206B" w:rsidRDefault="0025206B" w:rsidP="00265E46">
                  <w:pPr>
                    <w:ind w:left="0" w:firstLine="0"/>
                    <w:rPr>
                      <w:ins w:id="139" w:author="BALL, Dale (COVENTRY &amp; RUGBY GP ALLIANCE LIMITED)" w:date="2026-02-22T10:41:00Z" w16du:dateUtc="2026-02-22T10:41:00Z"/>
                      <w:rFonts w:cs="Arial"/>
                      <w:b/>
                      <w:sz w:val="24"/>
                      <w:szCs w:val="24"/>
                    </w:rPr>
                  </w:pPr>
                  <w:ins w:id="140" w:author="FORSYTH, Sarah (COVENTRY &amp; RUGBY GP ALLIANCE LIMITED)" w:date="2026-08-02T09:01:00Z" w16du:dateUtc="2026-08-02T08:01:00Z">
                    <w:r>
                      <w:rPr>
                        <w:rFonts w:cs="Arial"/>
                        <w:b/>
                        <w:sz w:val="24"/>
                        <w:szCs w:val="24"/>
                      </w:rPr>
                      <w:t>Sarah Forsyt, Chief Nurse and COO</w:t>
                    </w:r>
                  </w:ins>
                </w:p>
              </w:tc>
              <w:tc>
                <w:tcPr>
                  <w:tcW w:w="3641" w:type="dxa"/>
                  <w:tcPrChange w:id="141" w:author="BALL, Dale (COVENTRY &amp; RUGBY GP ALLIANCE LIMITED)" w:date="2026-02-22T10:41:00Z" w16du:dateUtc="2026-02-22T10:41:00Z">
                    <w:tcPr>
                      <w:tcW w:w="3680" w:type="dxa"/>
                    </w:tcPr>
                  </w:tcPrChange>
                </w:tcPr>
                <w:p w14:paraId="51821106" w14:textId="77777777" w:rsidR="00C517F2" w:rsidRDefault="00C517F2" w:rsidP="00265E46">
                  <w:pPr>
                    <w:ind w:left="0" w:firstLine="0"/>
                    <w:rPr>
                      <w:ins w:id="142" w:author="FORSYTH, Sarah (COVENTRY &amp; RUGBY GP ALLIANCE LIMITED)" w:date="2026-08-02T09:00:00Z" w16du:dateUtc="2026-08-02T08:00:00Z"/>
                      <w:rFonts w:cs="Arial"/>
                      <w:b/>
                      <w:sz w:val="24"/>
                      <w:szCs w:val="24"/>
                    </w:rPr>
                  </w:pPr>
                  <w:ins w:id="143" w:author="BALL, Dale (COVENTRY &amp; RUGBY GP ALLIANCE LIMITED)" w:date="2026-02-22T10:42:00Z" w16du:dateUtc="2026-02-22T10:42:00Z">
                    <w:r>
                      <w:rPr>
                        <w:rFonts w:cs="Arial"/>
                        <w:b/>
                        <w:sz w:val="24"/>
                        <w:szCs w:val="24"/>
                      </w:rPr>
                      <w:t xml:space="preserve">Change in </w:t>
                    </w:r>
                  </w:ins>
                  <w:ins w:id="144" w:author="BALL, Dale (COVENTRY &amp; RUGBY GP ALLIANCE LIMITED)" w:date="2026-03-03T13:52:00Z" w16du:dateUtc="2026-03-03T13:52:00Z">
                    <w:r w:rsidR="0080160F">
                      <w:rPr>
                        <w:rFonts w:cs="Arial"/>
                        <w:b/>
                        <w:sz w:val="24"/>
                        <w:szCs w:val="24"/>
                      </w:rPr>
                      <w:t>employment law following the ERA 2025.</w:t>
                    </w:r>
                  </w:ins>
                  <w:ins w:id="145" w:author="BALL, Dale (COVENTRY &amp; RUGBY GP ALLIANCE LIMITED)" w:date="2026-02-22T10:42:00Z" w16du:dateUtc="2026-02-22T10:42:00Z">
                    <w:r>
                      <w:rPr>
                        <w:rFonts w:cs="Arial"/>
                        <w:b/>
                        <w:sz w:val="24"/>
                        <w:szCs w:val="24"/>
                      </w:rPr>
                      <w:t xml:space="preserve"> </w:t>
                    </w:r>
                  </w:ins>
                </w:p>
                <w:p w14:paraId="7A2ECD28" w14:textId="77777777" w:rsidR="0025206B" w:rsidRDefault="0025206B" w:rsidP="00265E46">
                  <w:pPr>
                    <w:ind w:left="0" w:firstLine="0"/>
                    <w:rPr>
                      <w:ins w:id="146" w:author="FORSYTH, Sarah (COVENTRY &amp; RUGBY GP ALLIANCE LIMITED)" w:date="2026-08-02T09:00:00Z" w16du:dateUtc="2026-08-02T08:00:00Z"/>
                      <w:rFonts w:cs="Arial"/>
                      <w:b/>
                      <w:sz w:val="24"/>
                      <w:szCs w:val="24"/>
                    </w:rPr>
                  </w:pPr>
                </w:p>
                <w:p w14:paraId="16879D04" w14:textId="77777777" w:rsidR="0025206B" w:rsidRDefault="0025206B" w:rsidP="00265E46">
                  <w:pPr>
                    <w:ind w:left="0" w:firstLine="0"/>
                    <w:rPr>
                      <w:ins w:id="147" w:author="FORSYTH, Sarah (COVENTRY &amp; RUGBY GP ALLIANCE LIMITED)" w:date="2026-08-02T09:01:00Z" w16du:dateUtc="2026-08-02T08:01:00Z"/>
                      <w:rFonts w:cs="Arial"/>
                      <w:b/>
                      <w:sz w:val="24"/>
                      <w:szCs w:val="24"/>
                    </w:rPr>
                  </w:pPr>
                  <w:ins w:id="148" w:author="FORSYTH, Sarah (COVENTRY &amp; RUGBY GP ALLIANCE LIMITED)" w:date="2026-08-02T09:00:00Z" w16du:dateUtc="2026-08-02T08:00:00Z">
                    <w:r>
                      <w:rPr>
                        <w:rFonts w:cs="Arial"/>
                        <w:b/>
                        <w:sz w:val="24"/>
                        <w:szCs w:val="24"/>
                      </w:rPr>
                      <w:t>EQA Update/Increase to 6 months service on returning to work for Occupational Maternity Pay.</w:t>
                    </w:r>
                  </w:ins>
                </w:p>
                <w:p w14:paraId="1801B6FA" w14:textId="77777777" w:rsidR="0025206B" w:rsidRDefault="0025206B" w:rsidP="00265E46">
                  <w:pPr>
                    <w:ind w:left="0" w:firstLine="0"/>
                    <w:rPr>
                      <w:ins w:id="149" w:author="FORSYTH, Sarah (COVENTRY &amp; RUGBY GP ALLIANCE LIMITED)" w:date="2026-08-02T09:01:00Z" w16du:dateUtc="2026-08-02T08:01:00Z"/>
                      <w:rFonts w:cs="Arial"/>
                      <w:b/>
                      <w:sz w:val="24"/>
                      <w:szCs w:val="24"/>
                    </w:rPr>
                  </w:pPr>
                </w:p>
                <w:p w14:paraId="5E1351A0" w14:textId="77777777" w:rsidR="0025206B" w:rsidRDefault="0025206B" w:rsidP="00265E46">
                  <w:pPr>
                    <w:ind w:left="0" w:firstLine="0"/>
                    <w:rPr>
                      <w:ins w:id="150" w:author="FORSYTH, Sarah (COVENTRY &amp; RUGBY GP ALLIANCE LIMITED)" w:date="2026-08-02T09:01:00Z" w16du:dateUtc="2026-08-02T08:01:00Z"/>
                      <w:rFonts w:cs="Arial"/>
                      <w:b/>
                      <w:sz w:val="24"/>
                      <w:szCs w:val="24"/>
                    </w:rPr>
                  </w:pPr>
                  <w:ins w:id="151" w:author="FORSYTH, Sarah (COVENTRY &amp; RUGBY GP ALLIANCE LIMITED)" w:date="2026-08-02T09:01:00Z" w16du:dateUtc="2026-08-02T08:01:00Z">
                    <w:r>
                      <w:rPr>
                        <w:rFonts w:cs="Arial"/>
                        <w:b/>
                        <w:sz w:val="24"/>
                        <w:szCs w:val="24"/>
                      </w:rPr>
                      <w:t>EQIA Section reviewed and updated</w:t>
                    </w:r>
                  </w:ins>
                </w:p>
                <w:p w14:paraId="027F3FFF" w14:textId="77777777" w:rsidR="0025206B" w:rsidRDefault="0025206B" w:rsidP="00265E46">
                  <w:pPr>
                    <w:ind w:left="0" w:firstLine="0"/>
                    <w:rPr>
                      <w:ins w:id="152" w:author="FORSYTH, Sarah (COVENTRY &amp; RUGBY GP ALLIANCE LIMITED)" w:date="2026-08-02T09:01:00Z" w16du:dateUtc="2026-08-02T08:01:00Z"/>
                      <w:rFonts w:cs="Arial"/>
                      <w:b/>
                      <w:sz w:val="24"/>
                      <w:szCs w:val="24"/>
                    </w:rPr>
                  </w:pPr>
                </w:p>
                <w:p w14:paraId="284B5BBB" w14:textId="2C1CF737" w:rsidR="0025206B" w:rsidRDefault="0025206B" w:rsidP="00265E46">
                  <w:pPr>
                    <w:ind w:left="0" w:firstLine="0"/>
                    <w:rPr>
                      <w:ins w:id="153" w:author="BALL, Dale (COVENTRY &amp; RUGBY GP ALLIANCE LIMITED)" w:date="2026-02-22T10:41:00Z" w16du:dateUtc="2026-02-22T10:41:00Z"/>
                      <w:rFonts w:cs="Arial"/>
                      <w:b/>
                      <w:sz w:val="24"/>
                      <w:szCs w:val="24"/>
                    </w:rPr>
                  </w:pPr>
                  <w:ins w:id="154" w:author="FORSYTH, Sarah (COVENTRY &amp; RUGBY GP ALLIANCE LIMITED)" w:date="2026-08-02T09:01:00Z" w16du:dateUtc="2026-08-02T08:01:00Z">
                    <w:r>
                      <w:rPr>
                        <w:rFonts w:cs="Arial"/>
                        <w:b/>
                        <w:sz w:val="24"/>
                        <w:szCs w:val="24"/>
                      </w:rPr>
                      <w:t>Reviewed</w:t>
                    </w:r>
                  </w:ins>
                </w:p>
              </w:tc>
            </w:tr>
            <w:tr w:rsidR="00D40ABB" w:rsidRPr="00CC1E08" w:rsidDel="0025206B" w14:paraId="7BEE36A9" w14:textId="10B7E295" w:rsidTr="00C517F2">
              <w:trPr>
                <w:ins w:id="155" w:author="BALL, Dale (COVENTRY &amp; RUGBY GP ALLIANCE LIMITED)" w:date="2026-07-29T20:08:00Z"/>
                <w:del w:id="156" w:author="FORSYTH, Sarah (COVENTRY &amp; RUGBY GP ALLIANCE LIMITED)" w:date="2026-08-02T09:01:00Z" w16du:dateUtc="2026-08-02T08:01:00Z"/>
              </w:trPr>
              <w:tc>
                <w:tcPr>
                  <w:tcW w:w="1097" w:type="dxa"/>
                </w:tcPr>
                <w:p w14:paraId="690A5F20" w14:textId="463DD1A1" w:rsidR="00D40ABB" w:rsidDel="0025206B" w:rsidRDefault="00D40ABB" w:rsidP="00CC1E08">
                  <w:pPr>
                    <w:rPr>
                      <w:ins w:id="157" w:author="BALL, Dale (COVENTRY &amp; RUGBY GP ALLIANCE LIMITED)" w:date="2026-07-29T20:08:00Z" w16du:dateUtc="2026-07-29T19:08:00Z"/>
                      <w:del w:id="158" w:author="FORSYTH, Sarah (COVENTRY &amp; RUGBY GP ALLIANCE LIMITED)" w:date="2026-08-02T09:01:00Z" w16du:dateUtc="2026-08-02T08:01:00Z"/>
                      <w:rFonts w:cs="Arial"/>
                      <w:b/>
                      <w:sz w:val="24"/>
                      <w:szCs w:val="24"/>
                    </w:rPr>
                  </w:pPr>
                  <w:ins w:id="159" w:author="BALL, Dale (COVENTRY &amp; RUGBY GP ALLIANCE LIMITED)" w:date="2026-07-29T20:08:00Z" w16du:dateUtc="2026-07-29T19:08:00Z">
                    <w:del w:id="160" w:author="FORSYTH, Sarah (COVENTRY &amp; RUGBY GP ALLIANCE LIMITED)" w:date="2026-08-02T09:01:00Z" w16du:dateUtc="2026-08-02T08:01:00Z">
                      <w:r w:rsidDel="0025206B">
                        <w:rPr>
                          <w:rFonts w:cs="Arial"/>
                          <w:b/>
                          <w:sz w:val="24"/>
                          <w:szCs w:val="24"/>
                        </w:rPr>
                        <w:delText>1.3</w:delText>
                      </w:r>
                    </w:del>
                  </w:ins>
                </w:p>
              </w:tc>
              <w:tc>
                <w:tcPr>
                  <w:tcW w:w="1127" w:type="dxa"/>
                </w:tcPr>
                <w:p w14:paraId="4DF0319B" w14:textId="4C9FF32A" w:rsidR="00D40ABB" w:rsidDel="0025206B" w:rsidRDefault="00D40ABB" w:rsidP="00265E46">
                  <w:pPr>
                    <w:ind w:left="0" w:firstLine="0"/>
                    <w:rPr>
                      <w:ins w:id="161" w:author="BALL, Dale (COVENTRY &amp; RUGBY GP ALLIANCE LIMITED)" w:date="2026-07-29T20:08:00Z" w16du:dateUtc="2026-07-29T19:08:00Z"/>
                      <w:del w:id="162" w:author="FORSYTH, Sarah (COVENTRY &amp; RUGBY GP ALLIANCE LIMITED)" w:date="2026-08-02T09:01:00Z" w16du:dateUtc="2026-08-02T08:01:00Z"/>
                      <w:rFonts w:cs="Arial"/>
                      <w:b/>
                      <w:sz w:val="24"/>
                      <w:szCs w:val="24"/>
                    </w:rPr>
                  </w:pPr>
                  <w:ins w:id="163" w:author="BALL, Dale (COVENTRY &amp; RUGBY GP ALLIANCE LIMITED)" w:date="2026-07-29T20:08:00Z" w16du:dateUtc="2026-07-29T19:08:00Z">
                    <w:del w:id="164" w:author="FORSYTH, Sarah (COVENTRY &amp; RUGBY GP ALLIANCE LIMITED)" w:date="2026-08-02T09:00:00Z" w16du:dateUtc="2026-08-02T08:00:00Z">
                      <w:r w:rsidDel="0025206B">
                        <w:rPr>
                          <w:rFonts w:cs="Arial"/>
                          <w:b/>
                          <w:sz w:val="24"/>
                          <w:szCs w:val="24"/>
                        </w:rPr>
                        <w:delText>July 2026</w:delText>
                      </w:r>
                    </w:del>
                  </w:ins>
                </w:p>
              </w:tc>
              <w:tc>
                <w:tcPr>
                  <w:tcW w:w="2680" w:type="dxa"/>
                </w:tcPr>
                <w:p w14:paraId="12ABDF21" w14:textId="584B8C8D" w:rsidR="00D40ABB" w:rsidDel="0025206B" w:rsidRDefault="00D40ABB" w:rsidP="00265E46">
                  <w:pPr>
                    <w:ind w:left="0" w:firstLine="0"/>
                    <w:rPr>
                      <w:ins w:id="165" w:author="BALL, Dale (COVENTRY &amp; RUGBY GP ALLIANCE LIMITED)" w:date="2026-07-29T20:08:00Z" w16du:dateUtc="2026-07-29T19:08:00Z"/>
                      <w:del w:id="166" w:author="FORSYTH, Sarah (COVENTRY &amp; RUGBY GP ALLIANCE LIMITED)" w:date="2026-08-02T09:01:00Z" w16du:dateUtc="2026-08-02T08:01:00Z"/>
                      <w:rFonts w:cs="Arial"/>
                      <w:b/>
                      <w:sz w:val="24"/>
                      <w:szCs w:val="24"/>
                    </w:rPr>
                  </w:pPr>
                  <w:ins w:id="167" w:author="BALL, Dale (COVENTRY &amp; RUGBY GP ALLIANCE LIMITED)" w:date="2026-07-29T20:08:00Z" w16du:dateUtc="2026-07-29T19:08:00Z">
                    <w:del w:id="168" w:author="FORSYTH, Sarah (COVENTRY &amp; RUGBY GP ALLIANCE LIMITED)" w:date="2026-08-02T09:01:00Z" w16du:dateUtc="2026-08-02T08:01:00Z">
                      <w:r w:rsidDel="0025206B">
                        <w:rPr>
                          <w:rFonts w:cs="Arial"/>
                          <w:b/>
                          <w:sz w:val="24"/>
                          <w:szCs w:val="24"/>
                        </w:rPr>
                        <w:delText xml:space="preserve">Dale Ball, Head of People </w:delText>
                      </w:r>
                    </w:del>
                  </w:ins>
                </w:p>
              </w:tc>
              <w:tc>
                <w:tcPr>
                  <w:tcW w:w="3641" w:type="dxa"/>
                </w:tcPr>
                <w:p w14:paraId="669BA3F7" w14:textId="655BE047" w:rsidR="00D40ABB" w:rsidDel="0025206B" w:rsidRDefault="00D40ABB" w:rsidP="00265E46">
                  <w:pPr>
                    <w:ind w:left="0" w:firstLine="0"/>
                    <w:rPr>
                      <w:ins w:id="169" w:author="BALL, Dale (COVENTRY &amp; RUGBY GP ALLIANCE LIMITED)" w:date="2026-07-29T20:08:00Z" w16du:dateUtc="2026-07-29T19:08:00Z"/>
                      <w:del w:id="170" w:author="FORSYTH, Sarah (COVENTRY &amp; RUGBY GP ALLIANCE LIMITED)" w:date="2026-08-02T09:01:00Z" w16du:dateUtc="2026-08-02T08:01:00Z"/>
                      <w:rFonts w:cs="Arial"/>
                      <w:b/>
                      <w:sz w:val="24"/>
                      <w:szCs w:val="24"/>
                    </w:rPr>
                  </w:pPr>
                  <w:ins w:id="171" w:author="BALL, Dale (COVENTRY &amp; RUGBY GP ALLIANCE LIMITED)" w:date="2026-07-29T20:08:00Z" w16du:dateUtc="2026-07-29T19:08:00Z">
                    <w:del w:id="172" w:author="FORSYTH, Sarah (COVENTRY &amp; RUGBY GP ALLIANCE LIMITED)" w:date="2026-08-02T09:00:00Z" w16du:dateUtc="2026-08-02T08:00:00Z">
                      <w:r w:rsidDel="0025206B">
                        <w:rPr>
                          <w:rFonts w:cs="Arial"/>
                          <w:b/>
                          <w:sz w:val="24"/>
                          <w:szCs w:val="24"/>
                        </w:rPr>
                        <w:delText>EQA Update/</w:delText>
                      </w:r>
                    </w:del>
                  </w:ins>
                  <w:ins w:id="173" w:author="BALL, Dale (COVENTRY &amp; RUGBY GP ALLIANCE LIMITED)" w:date="2026-07-29T20:12:00Z" w16du:dateUtc="2026-07-29T19:12:00Z">
                    <w:del w:id="174" w:author="FORSYTH, Sarah (COVENTRY &amp; RUGBY GP ALLIANCE LIMITED)" w:date="2026-08-02T09:00:00Z" w16du:dateUtc="2026-08-02T08:00:00Z">
                      <w:r w:rsidDel="0025206B">
                        <w:rPr>
                          <w:rFonts w:cs="Arial"/>
                          <w:b/>
                          <w:sz w:val="24"/>
                          <w:szCs w:val="24"/>
                        </w:rPr>
                        <w:delText>Increase to 6 months service on returning to work for Occupational Maternity Pay.</w:delText>
                      </w:r>
                    </w:del>
                  </w:ins>
                </w:p>
              </w:tc>
            </w:tr>
          </w:tbl>
          <w:p w14:paraId="3E87CEE1" w14:textId="77777777" w:rsidR="000D4331" w:rsidRPr="00CC1E08" w:rsidRDefault="000D4331" w:rsidP="00765E82">
            <w:pPr>
              <w:pStyle w:val="Heading1"/>
            </w:pPr>
          </w:p>
        </w:tc>
      </w:tr>
    </w:tbl>
    <w:p w14:paraId="716FF443" w14:textId="77777777" w:rsidR="00FB14E4" w:rsidRPr="00CC1E08"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CC1E08" w14:paraId="22ECD1E6" w14:textId="77777777" w:rsidTr="000D1F38">
        <w:tc>
          <w:tcPr>
            <w:tcW w:w="9463" w:type="dxa"/>
            <w:gridSpan w:val="2"/>
          </w:tcPr>
          <w:p w14:paraId="6EFAB489" w14:textId="77777777" w:rsidR="00FB14E4" w:rsidRPr="00CC1E08" w:rsidRDefault="00FB14E4" w:rsidP="00765E82">
            <w:pPr>
              <w:pStyle w:val="Heading1"/>
            </w:pPr>
            <w:bookmarkStart w:id="175" w:name="_Toc40278343"/>
            <w:r w:rsidRPr="00CC1E08">
              <w:t>Equality Impact Assessment</w:t>
            </w:r>
            <w:bookmarkEnd w:id="175"/>
          </w:p>
        </w:tc>
      </w:tr>
      <w:tr w:rsidR="000D4331" w:rsidRPr="00CC1E08" w14:paraId="4AFF6F84" w14:textId="77777777" w:rsidTr="000D4331">
        <w:tc>
          <w:tcPr>
            <w:tcW w:w="692" w:type="dxa"/>
          </w:tcPr>
          <w:p w14:paraId="723D2E35" w14:textId="77777777" w:rsidR="000D4331" w:rsidRPr="00CC1E08" w:rsidRDefault="00FB14E4" w:rsidP="00CC1E08">
            <w:pPr>
              <w:ind w:left="0" w:firstLine="0"/>
              <w:rPr>
                <w:rFonts w:cs="Arial"/>
                <w:sz w:val="24"/>
                <w:szCs w:val="24"/>
              </w:rPr>
            </w:pPr>
            <w:r w:rsidRPr="00CC1E08">
              <w:rPr>
                <w:rFonts w:cs="Arial"/>
                <w:sz w:val="24"/>
                <w:szCs w:val="24"/>
              </w:rPr>
              <w:t>1</w:t>
            </w:r>
            <w:r w:rsidR="006A1DE4" w:rsidRPr="00CC1E08">
              <w:rPr>
                <w:rFonts w:cs="Arial"/>
                <w:sz w:val="24"/>
                <w:szCs w:val="24"/>
              </w:rPr>
              <w:t>3</w:t>
            </w:r>
            <w:r w:rsidRPr="00CC1E08">
              <w:rPr>
                <w:rFonts w:cs="Arial"/>
                <w:sz w:val="24"/>
                <w:szCs w:val="24"/>
              </w:rPr>
              <w:t>.1</w:t>
            </w:r>
          </w:p>
        </w:tc>
        <w:tc>
          <w:tcPr>
            <w:tcW w:w="8771" w:type="dxa"/>
          </w:tcPr>
          <w:p w14:paraId="3022964D" w14:textId="2834553C" w:rsidR="000D4331" w:rsidRPr="00CC1E08" w:rsidRDefault="000D4331" w:rsidP="00CC1E08">
            <w:pPr>
              <w:autoSpaceDE w:val="0"/>
              <w:autoSpaceDN w:val="0"/>
              <w:adjustRightInd w:val="0"/>
              <w:spacing w:after="18"/>
              <w:ind w:left="0" w:firstLine="0"/>
              <w:rPr>
                <w:rFonts w:cs="Arial"/>
                <w:sz w:val="24"/>
                <w:szCs w:val="24"/>
              </w:rPr>
            </w:pPr>
            <w:r w:rsidRPr="00CC1E08">
              <w:rPr>
                <w:rFonts w:cs="Arial"/>
                <w:sz w:val="24"/>
                <w:szCs w:val="24"/>
              </w:rPr>
              <w:t xml:space="preserve">As part of its development, this procedural document and its impact on staff, patients and the public </w:t>
            </w:r>
            <w:del w:id="176" w:author="BALL, Dale (COVENTRY &amp; RUGBY GP ALLIANCE LIMITED)" w:date="2026-03-03T13:53:00Z" w16du:dateUtc="2026-03-03T13:53:00Z">
              <w:r w:rsidRPr="00CC1E08" w:rsidDel="00930A04">
                <w:rPr>
                  <w:rFonts w:cs="Arial"/>
                  <w:sz w:val="24"/>
                  <w:szCs w:val="24"/>
                </w:rPr>
                <w:delText>has</w:delText>
              </w:r>
            </w:del>
            <w:ins w:id="177" w:author="BALL, Dale (COVENTRY &amp; RUGBY GP ALLIANCE LIMITED)" w:date="2026-03-03T13:53:00Z" w16du:dateUtc="2026-03-03T13:53:00Z">
              <w:r w:rsidR="00930A04" w:rsidRPr="00CC1E08">
                <w:rPr>
                  <w:rFonts w:cs="Arial"/>
                  <w:sz w:val="24"/>
                  <w:szCs w:val="24"/>
                </w:rPr>
                <w:t>have</w:t>
              </w:r>
            </w:ins>
            <w:r w:rsidRPr="00CC1E08">
              <w:rPr>
                <w:rFonts w:cs="Arial"/>
                <w:sz w:val="24"/>
                <w:szCs w:val="24"/>
              </w:rPr>
              <w:t xml:space="preserve"> been reviewed in line with Coventry &amp; Rugby GP Alliance’s Equality Duties. </w:t>
            </w:r>
            <w:del w:id="178" w:author="BALL, Dale (COVENTRY &amp; RUGBY GP ALLIANCE LIMITED)" w:date="2026-03-03T13:53:00Z" w16du:dateUtc="2026-03-03T13:53:00Z">
              <w:r w:rsidRPr="00CC1E08" w:rsidDel="00930A04">
                <w:rPr>
                  <w:rFonts w:cs="Arial"/>
                  <w:sz w:val="24"/>
                  <w:szCs w:val="24"/>
                </w:rPr>
                <w:delText xml:space="preserve"> </w:delText>
              </w:r>
            </w:del>
            <w:r w:rsidRPr="00CC1E08">
              <w:rPr>
                <w:rFonts w:cs="Arial"/>
                <w:sz w:val="24"/>
                <w:szCs w:val="24"/>
              </w:rPr>
              <w:t>The purpose of the assessment is to identify and if possible remove any disproportionate adverse impact on employees, patients and the public on the grounds of the protected characteristics under the Equality Act.</w:t>
            </w:r>
          </w:p>
          <w:p w14:paraId="39ECC2F1" w14:textId="77777777" w:rsidR="000D4331" w:rsidRPr="00CC1E08" w:rsidRDefault="000D4331" w:rsidP="00765E82">
            <w:pPr>
              <w:pStyle w:val="Heading1"/>
            </w:pPr>
            <w:r w:rsidRPr="00CC1E08">
              <w:t xml:space="preserve"> </w:t>
            </w:r>
          </w:p>
        </w:tc>
      </w:tr>
    </w:tbl>
    <w:p w14:paraId="4465FE3C" w14:textId="77777777" w:rsidR="00931D11" w:rsidRPr="00CC1E08" w:rsidRDefault="00931D11" w:rsidP="00CC1E08">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4"/>
        <w:gridCol w:w="3048"/>
        <w:gridCol w:w="556"/>
        <w:gridCol w:w="448"/>
        <w:gridCol w:w="509"/>
        <w:gridCol w:w="3664"/>
      </w:tblGrid>
      <w:tr w:rsidR="00931D11" w:rsidRPr="00CC1E08" w14:paraId="4718D5EC" w14:textId="77777777" w:rsidTr="00FB14E4">
        <w:tc>
          <w:tcPr>
            <w:tcW w:w="3648" w:type="dxa"/>
            <w:gridSpan w:val="2"/>
          </w:tcPr>
          <w:p w14:paraId="17D71120" w14:textId="77777777" w:rsidR="00931D11" w:rsidRPr="00CC1E08" w:rsidRDefault="00F80BB8" w:rsidP="00CC1E08">
            <w:pPr>
              <w:rPr>
                <w:rFonts w:cs="Arial"/>
                <w:sz w:val="24"/>
                <w:szCs w:val="24"/>
              </w:rPr>
            </w:pPr>
            <w:bookmarkStart w:id="179" w:name="_Toc424980679"/>
            <w:r w:rsidRPr="00CC1E08">
              <w:rPr>
                <w:rFonts w:cs="Arial"/>
                <w:sz w:val="24"/>
                <w:szCs w:val="24"/>
              </w:rPr>
              <w:tab/>
            </w:r>
          </w:p>
        </w:tc>
        <w:tc>
          <w:tcPr>
            <w:tcW w:w="938" w:type="dxa"/>
            <w:gridSpan w:val="2"/>
          </w:tcPr>
          <w:p w14:paraId="30B8BD7C" w14:textId="77777777" w:rsidR="00931D11" w:rsidRPr="00CC1E08" w:rsidRDefault="00931D11" w:rsidP="00CC1E08">
            <w:pPr>
              <w:rPr>
                <w:rFonts w:cs="Arial"/>
                <w:sz w:val="24"/>
                <w:szCs w:val="24"/>
              </w:rPr>
            </w:pPr>
            <w:r w:rsidRPr="00CC1E08">
              <w:rPr>
                <w:rFonts w:cs="Arial"/>
                <w:sz w:val="24"/>
                <w:szCs w:val="24"/>
              </w:rPr>
              <w:t>Yes/No</w:t>
            </w:r>
          </w:p>
        </w:tc>
        <w:tc>
          <w:tcPr>
            <w:tcW w:w="4203" w:type="dxa"/>
            <w:gridSpan w:val="2"/>
          </w:tcPr>
          <w:p w14:paraId="3A4A151D" w14:textId="77777777" w:rsidR="00931D11" w:rsidRPr="00CC1E08" w:rsidRDefault="00931D11" w:rsidP="00CC1E08">
            <w:pPr>
              <w:rPr>
                <w:rFonts w:cs="Arial"/>
                <w:sz w:val="24"/>
                <w:szCs w:val="24"/>
              </w:rPr>
            </w:pPr>
            <w:r w:rsidRPr="00CC1E08">
              <w:rPr>
                <w:rFonts w:cs="Arial"/>
                <w:sz w:val="24"/>
                <w:szCs w:val="24"/>
              </w:rPr>
              <w:t>Comments</w:t>
            </w:r>
          </w:p>
        </w:tc>
      </w:tr>
      <w:tr w:rsidR="00931D11" w:rsidRPr="00CC1E08" w14:paraId="470F035E" w14:textId="77777777" w:rsidTr="00FB14E4">
        <w:tc>
          <w:tcPr>
            <w:tcW w:w="567" w:type="dxa"/>
          </w:tcPr>
          <w:p w14:paraId="1ED39727" w14:textId="77777777" w:rsidR="00931D11" w:rsidRPr="00CC1E08" w:rsidRDefault="00931D11" w:rsidP="00CC1E08">
            <w:pPr>
              <w:rPr>
                <w:rFonts w:cs="Arial"/>
                <w:sz w:val="24"/>
                <w:szCs w:val="24"/>
              </w:rPr>
            </w:pPr>
            <w:r w:rsidRPr="00CC1E08">
              <w:rPr>
                <w:rFonts w:cs="Arial"/>
                <w:sz w:val="24"/>
                <w:szCs w:val="24"/>
              </w:rPr>
              <w:t>1.</w:t>
            </w:r>
          </w:p>
        </w:tc>
        <w:tc>
          <w:tcPr>
            <w:tcW w:w="8222" w:type="dxa"/>
            <w:gridSpan w:val="5"/>
          </w:tcPr>
          <w:p w14:paraId="365A7388" w14:textId="77777777" w:rsidR="00931D11" w:rsidRPr="00CC1E08" w:rsidRDefault="00931D11" w:rsidP="00CC1E08">
            <w:pPr>
              <w:ind w:left="0" w:firstLine="0"/>
              <w:rPr>
                <w:rFonts w:cs="Arial"/>
                <w:sz w:val="24"/>
                <w:szCs w:val="24"/>
              </w:rPr>
            </w:pPr>
            <w:r w:rsidRPr="00CC1E08">
              <w:rPr>
                <w:rFonts w:cs="Arial"/>
                <w:sz w:val="24"/>
                <w:szCs w:val="24"/>
              </w:rPr>
              <w:t>Does the document affect one group more or less favourably than another based on:-</w:t>
            </w:r>
          </w:p>
        </w:tc>
      </w:tr>
      <w:tr w:rsidR="00931D11" w:rsidRPr="00CC1E08" w14:paraId="6FB73913" w14:textId="77777777" w:rsidTr="00FB14E4">
        <w:tc>
          <w:tcPr>
            <w:tcW w:w="567" w:type="dxa"/>
          </w:tcPr>
          <w:p w14:paraId="26011A9F" w14:textId="77777777" w:rsidR="00931D11" w:rsidRPr="00CC1E08" w:rsidRDefault="00931D11" w:rsidP="00CC1E08">
            <w:pPr>
              <w:rPr>
                <w:rFonts w:cs="Arial"/>
                <w:sz w:val="24"/>
                <w:szCs w:val="24"/>
              </w:rPr>
            </w:pPr>
          </w:p>
        </w:tc>
        <w:tc>
          <w:tcPr>
            <w:tcW w:w="3601" w:type="dxa"/>
            <w:gridSpan w:val="2"/>
          </w:tcPr>
          <w:p w14:paraId="136707B4" w14:textId="77777777" w:rsidR="00931D11" w:rsidRPr="00CC1E08" w:rsidRDefault="00931D11" w:rsidP="00CC1E08">
            <w:pPr>
              <w:ind w:left="0" w:firstLine="0"/>
              <w:rPr>
                <w:rFonts w:cs="Arial"/>
                <w:sz w:val="24"/>
                <w:szCs w:val="24"/>
              </w:rPr>
            </w:pPr>
            <w:r w:rsidRPr="00CC1E08">
              <w:rPr>
                <w:rFonts w:cs="Arial"/>
                <w:sz w:val="24"/>
                <w:szCs w:val="24"/>
              </w:rPr>
              <w:t>Race</w:t>
            </w:r>
          </w:p>
        </w:tc>
        <w:tc>
          <w:tcPr>
            <w:tcW w:w="928" w:type="dxa"/>
            <w:gridSpan w:val="2"/>
          </w:tcPr>
          <w:p w14:paraId="729F31DF"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60491BAA" w14:textId="77777777" w:rsidR="00931D11" w:rsidRPr="00CC1E08" w:rsidRDefault="00931D11" w:rsidP="00CC1E08">
            <w:pPr>
              <w:rPr>
                <w:rFonts w:cs="Arial"/>
                <w:sz w:val="24"/>
                <w:szCs w:val="24"/>
              </w:rPr>
            </w:pPr>
          </w:p>
        </w:tc>
      </w:tr>
      <w:tr w:rsidR="00931D11" w:rsidRPr="00CC1E08" w14:paraId="02BC60FE" w14:textId="77777777" w:rsidTr="00FB14E4">
        <w:tc>
          <w:tcPr>
            <w:tcW w:w="567" w:type="dxa"/>
          </w:tcPr>
          <w:p w14:paraId="63157274" w14:textId="77777777" w:rsidR="00931D11" w:rsidRPr="00CC1E08" w:rsidRDefault="00931D11" w:rsidP="00CC1E08">
            <w:pPr>
              <w:rPr>
                <w:rFonts w:cs="Arial"/>
                <w:sz w:val="24"/>
                <w:szCs w:val="24"/>
              </w:rPr>
            </w:pPr>
          </w:p>
        </w:tc>
        <w:tc>
          <w:tcPr>
            <w:tcW w:w="3601" w:type="dxa"/>
            <w:gridSpan w:val="2"/>
          </w:tcPr>
          <w:p w14:paraId="48D4C35A" w14:textId="77777777" w:rsidR="00931D11" w:rsidRPr="00CC1E08" w:rsidRDefault="00931D11" w:rsidP="00CC1E08">
            <w:pPr>
              <w:ind w:left="0" w:firstLine="0"/>
              <w:rPr>
                <w:rFonts w:cs="Arial"/>
                <w:sz w:val="24"/>
                <w:szCs w:val="24"/>
              </w:rPr>
            </w:pPr>
            <w:r w:rsidRPr="00CC1E08">
              <w:rPr>
                <w:rFonts w:cs="Arial"/>
                <w:sz w:val="24"/>
                <w:szCs w:val="24"/>
              </w:rPr>
              <w:t>Religion/Religious Belief</w:t>
            </w:r>
          </w:p>
        </w:tc>
        <w:tc>
          <w:tcPr>
            <w:tcW w:w="928" w:type="dxa"/>
            <w:gridSpan w:val="2"/>
          </w:tcPr>
          <w:p w14:paraId="25572D29"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1C6C5317" w14:textId="77777777" w:rsidR="00931D11" w:rsidRPr="00CC1E08" w:rsidRDefault="00931D11" w:rsidP="00CC1E08">
            <w:pPr>
              <w:rPr>
                <w:rFonts w:cs="Arial"/>
                <w:sz w:val="24"/>
                <w:szCs w:val="24"/>
              </w:rPr>
            </w:pPr>
          </w:p>
        </w:tc>
      </w:tr>
      <w:tr w:rsidR="00931D11" w:rsidRPr="00CC1E08" w14:paraId="4DC6CC76" w14:textId="77777777" w:rsidTr="00FB14E4">
        <w:tc>
          <w:tcPr>
            <w:tcW w:w="567" w:type="dxa"/>
          </w:tcPr>
          <w:p w14:paraId="0FE19644" w14:textId="77777777" w:rsidR="00931D11" w:rsidRPr="00CC1E08" w:rsidRDefault="00931D11" w:rsidP="00CC1E08">
            <w:pPr>
              <w:rPr>
                <w:rFonts w:cs="Arial"/>
                <w:sz w:val="24"/>
                <w:szCs w:val="24"/>
              </w:rPr>
            </w:pPr>
          </w:p>
        </w:tc>
        <w:tc>
          <w:tcPr>
            <w:tcW w:w="3601" w:type="dxa"/>
            <w:gridSpan w:val="2"/>
          </w:tcPr>
          <w:p w14:paraId="5C4E65B4" w14:textId="77777777" w:rsidR="00931D11" w:rsidRPr="00CC1E08" w:rsidRDefault="00931D11" w:rsidP="00CC1E08">
            <w:pPr>
              <w:ind w:left="0" w:firstLine="0"/>
              <w:rPr>
                <w:rFonts w:cs="Arial"/>
                <w:sz w:val="24"/>
                <w:szCs w:val="24"/>
              </w:rPr>
            </w:pPr>
            <w:r w:rsidRPr="00CC1E08">
              <w:rPr>
                <w:rFonts w:cs="Arial"/>
                <w:sz w:val="24"/>
                <w:szCs w:val="24"/>
              </w:rPr>
              <w:t xml:space="preserve">Gender </w:t>
            </w:r>
          </w:p>
        </w:tc>
        <w:tc>
          <w:tcPr>
            <w:tcW w:w="928" w:type="dxa"/>
            <w:gridSpan w:val="2"/>
          </w:tcPr>
          <w:p w14:paraId="46A0814F" w14:textId="3CF587DB" w:rsidR="00931D11" w:rsidRPr="00CC1E08" w:rsidRDefault="00B5343F" w:rsidP="00CC1E08">
            <w:pPr>
              <w:rPr>
                <w:rFonts w:cs="Arial"/>
                <w:sz w:val="24"/>
                <w:szCs w:val="24"/>
              </w:rPr>
            </w:pPr>
            <w:ins w:id="180" w:author="WILSON, Anita (COVENTRY &amp; RUGBY GP ALLIANCE LIMITED)" w:date="2026-07-29T13:23:00Z" w16du:dateUtc="2026-07-29T12:23:00Z">
              <w:r>
                <w:rPr>
                  <w:rFonts w:cs="Arial"/>
                  <w:sz w:val="24"/>
                  <w:szCs w:val="24"/>
                </w:rPr>
                <w:t xml:space="preserve">Yes </w:t>
              </w:r>
            </w:ins>
            <w:del w:id="181" w:author="WILSON, Anita (COVENTRY &amp; RUGBY GP ALLIANCE LIMITED)" w:date="2026-07-29T13:23:00Z" w16du:dateUtc="2026-07-29T12:23:00Z">
              <w:r w:rsidR="00931D11" w:rsidRPr="00CC1E08" w:rsidDel="00B5343F">
                <w:rPr>
                  <w:rFonts w:cs="Arial"/>
                  <w:sz w:val="24"/>
                  <w:szCs w:val="24"/>
                </w:rPr>
                <w:delText>No</w:delText>
              </w:r>
            </w:del>
          </w:p>
        </w:tc>
        <w:tc>
          <w:tcPr>
            <w:tcW w:w="3693" w:type="dxa"/>
          </w:tcPr>
          <w:p w14:paraId="0AF02E02" w14:textId="77777777" w:rsidR="00B5343F" w:rsidRPr="00B5343F" w:rsidRDefault="00B5343F" w:rsidP="00B5343F">
            <w:pPr>
              <w:spacing w:line="300" w:lineRule="atLeast"/>
              <w:ind w:left="0" w:firstLine="0"/>
              <w:rPr>
                <w:ins w:id="182" w:author="WILSON, Anita (COVENTRY &amp; RUGBY GP ALLIANCE LIMITED)" w:date="2026-07-29T13:24:00Z" w16du:dateUtc="2026-07-29T12:24:00Z"/>
                <w:rFonts w:eastAsia="Times New Roman" w:cs="Arial"/>
                <w:sz w:val="21"/>
                <w:szCs w:val="21"/>
                <w:lang w:eastAsia="en-GB"/>
                <w:rPrChange w:id="183" w:author="WILSON, Anita (COVENTRY &amp; RUGBY GP ALLIANCE LIMITED)" w:date="2026-07-29T13:24:00Z" w16du:dateUtc="2026-07-29T12:24:00Z">
                  <w:rPr>
                    <w:ins w:id="184" w:author="WILSON, Anita (COVENTRY &amp; RUGBY GP ALLIANCE LIMITED)" w:date="2026-07-29T13:24:00Z" w16du:dateUtc="2026-07-29T12:24:00Z"/>
                    <w:rFonts w:ascii="Segoe UI" w:eastAsia="Times New Roman" w:hAnsi="Segoe UI" w:cs="Segoe UI"/>
                    <w:sz w:val="21"/>
                    <w:szCs w:val="21"/>
                    <w:lang w:eastAsia="en-GB"/>
                  </w:rPr>
                </w:rPrChange>
              </w:rPr>
            </w:pPr>
            <w:ins w:id="185" w:author="WILSON, Anita (COVENTRY &amp; RUGBY GP ALLIANCE LIMITED)" w:date="2026-07-29T13:24:00Z" w16du:dateUtc="2026-07-29T12:24:00Z">
              <w:r w:rsidRPr="00B5343F">
                <w:rPr>
                  <w:rFonts w:eastAsia="Times New Roman" w:cs="Arial"/>
                  <w:sz w:val="21"/>
                  <w:szCs w:val="21"/>
                  <w:lang w:eastAsia="en-GB"/>
                  <w:rPrChange w:id="186" w:author="WILSON, Anita (COVENTRY &amp; RUGBY GP ALLIANCE LIMITED)" w:date="2026-07-29T13:24:00Z" w16du:dateUtc="2026-07-29T12:24:00Z">
                    <w:rPr>
                      <w:rFonts w:ascii="Segoe UI" w:eastAsia="Times New Roman" w:hAnsi="Segoe UI" w:cs="Segoe UI"/>
                      <w:sz w:val="21"/>
                      <w:szCs w:val="21"/>
                      <w:lang w:eastAsia="en-GB"/>
                    </w:rPr>
                  </w:rPrChange>
                </w:rPr>
                <w:t>Direct impact as maternity, paternity and adoption provisions affect employees differently according to statutory entitlements and parental roles. Overall impact is positive.</w:t>
              </w:r>
            </w:ins>
          </w:p>
          <w:p w14:paraId="168D8227" w14:textId="77777777" w:rsidR="00931D11" w:rsidRPr="00CC1E08" w:rsidRDefault="00931D11" w:rsidP="00CC1E08">
            <w:pPr>
              <w:rPr>
                <w:rFonts w:cs="Arial"/>
                <w:sz w:val="24"/>
                <w:szCs w:val="24"/>
              </w:rPr>
            </w:pPr>
          </w:p>
        </w:tc>
      </w:tr>
      <w:tr w:rsidR="00931D11" w:rsidRPr="00CC1E08" w14:paraId="4F05E365" w14:textId="77777777" w:rsidTr="00FB14E4">
        <w:tc>
          <w:tcPr>
            <w:tcW w:w="567" w:type="dxa"/>
          </w:tcPr>
          <w:p w14:paraId="5E9EB0D8" w14:textId="77777777" w:rsidR="00931D11" w:rsidRPr="00CC1E08" w:rsidRDefault="00931D11" w:rsidP="00CC1E08">
            <w:pPr>
              <w:rPr>
                <w:rFonts w:cs="Arial"/>
                <w:sz w:val="24"/>
                <w:szCs w:val="24"/>
              </w:rPr>
            </w:pPr>
          </w:p>
        </w:tc>
        <w:tc>
          <w:tcPr>
            <w:tcW w:w="3601" w:type="dxa"/>
            <w:gridSpan w:val="2"/>
          </w:tcPr>
          <w:p w14:paraId="08F3307B" w14:textId="77777777" w:rsidR="00931D11" w:rsidRPr="00CC1E08" w:rsidRDefault="00931D11" w:rsidP="00CC1E08">
            <w:pPr>
              <w:ind w:left="0" w:firstLine="0"/>
              <w:rPr>
                <w:rFonts w:cs="Arial"/>
                <w:sz w:val="24"/>
                <w:szCs w:val="24"/>
              </w:rPr>
            </w:pPr>
            <w:r w:rsidRPr="00CC1E08">
              <w:rPr>
                <w:rFonts w:cs="Arial"/>
                <w:sz w:val="24"/>
                <w:szCs w:val="24"/>
              </w:rPr>
              <w:t>Gender Reassignment</w:t>
            </w:r>
          </w:p>
        </w:tc>
        <w:tc>
          <w:tcPr>
            <w:tcW w:w="928" w:type="dxa"/>
            <w:gridSpan w:val="2"/>
          </w:tcPr>
          <w:p w14:paraId="74978246"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736D9BFB" w14:textId="77777777" w:rsidR="00931D11" w:rsidRPr="00CC1E08" w:rsidRDefault="00931D11" w:rsidP="00CC1E08">
            <w:pPr>
              <w:rPr>
                <w:rFonts w:cs="Arial"/>
                <w:sz w:val="24"/>
                <w:szCs w:val="24"/>
              </w:rPr>
            </w:pPr>
          </w:p>
        </w:tc>
      </w:tr>
      <w:tr w:rsidR="00931D11" w:rsidRPr="00CC1E08" w14:paraId="446BFB41" w14:textId="77777777" w:rsidTr="00FB14E4">
        <w:tc>
          <w:tcPr>
            <w:tcW w:w="567" w:type="dxa"/>
          </w:tcPr>
          <w:p w14:paraId="2FF1733B" w14:textId="77777777" w:rsidR="00931D11" w:rsidRPr="00CC1E08" w:rsidRDefault="00931D11" w:rsidP="00CC1E08">
            <w:pPr>
              <w:rPr>
                <w:rFonts w:cs="Arial"/>
                <w:sz w:val="24"/>
                <w:szCs w:val="24"/>
              </w:rPr>
            </w:pPr>
          </w:p>
        </w:tc>
        <w:tc>
          <w:tcPr>
            <w:tcW w:w="3601" w:type="dxa"/>
            <w:gridSpan w:val="2"/>
          </w:tcPr>
          <w:p w14:paraId="5CDE7A98" w14:textId="77777777" w:rsidR="00931D11" w:rsidRPr="00CC1E08" w:rsidRDefault="00931D11" w:rsidP="00CC1E08">
            <w:pPr>
              <w:ind w:left="0" w:firstLine="0"/>
              <w:rPr>
                <w:rFonts w:cs="Arial"/>
                <w:sz w:val="24"/>
                <w:szCs w:val="24"/>
              </w:rPr>
            </w:pPr>
            <w:r w:rsidRPr="00CC1E08">
              <w:rPr>
                <w:rFonts w:cs="Arial"/>
                <w:sz w:val="24"/>
                <w:szCs w:val="24"/>
              </w:rPr>
              <w:t>Sexual Orientation</w:t>
            </w:r>
          </w:p>
        </w:tc>
        <w:tc>
          <w:tcPr>
            <w:tcW w:w="928" w:type="dxa"/>
            <w:gridSpan w:val="2"/>
          </w:tcPr>
          <w:p w14:paraId="5E120317" w14:textId="3A204F12" w:rsidR="00931D11" w:rsidRPr="00CC1E08" w:rsidRDefault="00B5343F">
            <w:pPr>
              <w:ind w:left="0" w:firstLine="0"/>
              <w:rPr>
                <w:rFonts w:cs="Arial"/>
                <w:sz w:val="24"/>
                <w:szCs w:val="24"/>
              </w:rPr>
              <w:pPrChange w:id="187" w:author="WILSON, Anita (COVENTRY &amp; RUGBY GP ALLIANCE LIMITED)" w:date="2026-07-29T13:24:00Z" w16du:dateUtc="2026-07-29T12:24:00Z">
                <w:pPr/>
              </w:pPrChange>
            </w:pPr>
            <w:ins w:id="188" w:author="WILSON, Anita (COVENTRY &amp; RUGBY GP ALLIANCE LIMITED)" w:date="2026-07-29T13:24:00Z" w16du:dateUtc="2026-07-29T12:24:00Z">
              <w:r>
                <w:rPr>
                  <w:rFonts w:cs="Arial"/>
                  <w:sz w:val="24"/>
                  <w:szCs w:val="24"/>
                </w:rPr>
                <w:t>Yes</w:t>
              </w:r>
            </w:ins>
            <w:del w:id="189" w:author="WILSON, Anita (COVENTRY &amp; RUGBY GP ALLIANCE LIMITED)" w:date="2026-07-29T13:24:00Z" w16du:dateUtc="2026-07-29T12:24:00Z">
              <w:r w:rsidR="00931D11" w:rsidRPr="00CC1E08" w:rsidDel="00B5343F">
                <w:rPr>
                  <w:rFonts w:cs="Arial"/>
                  <w:sz w:val="24"/>
                  <w:szCs w:val="24"/>
                </w:rPr>
                <w:delText>No</w:delText>
              </w:r>
            </w:del>
          </w:p>
        </w:tc>
        <w:tc>
          <w:tcPr>
            <w:tcW w:w="3693" w:type="dxa"/>
          </w:tcPr>
          <w:p w14:paraId="4CCB5B9E" w14:textId="77777777" w:rsidR="00B5343F" w:rsidRPr="00B5343F" w:rsidRDefault="00B5343F" w:rsidP="00B5343F">
            <w:pPr>
              <w:spacing w:line="300" w:lineRule="atLeast"/>
              <w:ind w:left="0" w:firstLine="0"/>
              <w:rPr>
                <w:ins w:id="190" w:author="WILSON, Anita (COVENTRY &amp; RUGBY GP ALLIANCE LIMITED)" w:date="2026-07-29T13:24:00Z" w16du:dateUtc="2026-07-29T12:24:00Z"/>
                <w:rFonts w:eastAsia="Times New Roman" w:cs="Arial"/>
                <w:lang w:eastAsia="en-GB"/>
                <w:rPrChange w:id="191" w:author="WILSON, Anita (COVENTRY &amp; RUGBY GP ALLIANCE LIMITED)" w:date="2026-07-29T13:24:00Z" w16du:dateUtc="2026-07-29T12:24:00Z">
                  <w:rPr>
                    <w:ins w:id="192" w:author="WILSON, Anita (COVENTRY &amp; RUGBY GP ALLIANCE LIMITED)" w:date="2026-07-29T13:24:00Z" w16du:dateUtc="2026-07-29T12:24:00Z"/>
                    <w:rFonts w:ascii="Segoe UI" w:eastAsia="Times New Roman" w:hAnsi="Segoe UI" w:cs="Segoe UI"/>
                    <w:sz w:val="21"/>
                    <w:szCs w:val="21"/>
                    <w:lang w:eastAsia="en-GB"/>
                  </w:rPr>
                </w:rPrChange>
              </w:rPr>
            </w:pPr>
            <w:ins w:id="193" w:author="WILSON, Anita (COVENTRY &amp; RUGBY GP ALLIANCE LIMITED)" w:date="2026-07-29T13:24:00Z" w16du:dateUtc="2026-07-29T12:24:00Z">
              <w:r w:rsidRPr="00B5343F">
                <w:rPr>
                  <w:rFonts w:eastAsia="Times New Roman" w:cs="Arial"/>
                  <w:lang w:eastAsia="en-GB"/>
                  <w:rPrChange w:id="194" w:author="WILSON, Anita (COVENTRY &amp; RUGBY GP ALLIANCE LIMITED)" w:date="2026-07-29T13:24:00Z" w16du:dateUtc="2026-07-29T12:24:00Z">
                    <w:rPr>
                      <w:rFonts w:ascii="Segoe UI" w:eastAsia="Times New Roman" w:hAnsi="Segoe UI" w:cs="Segoe UI"/>
                      <w:sz w:val="21"/>
                      <w:szCs w:val="21"/>
                      <w:lang w:eastAsia="en-GB"/>
                    </w:rPr>
                  </w:rPrChange>
                </w:rPr>
                <w:t>Positive impact through inclusive adoption, parental and neonatal leave provisions for same-sex parents and families.</w:t>
              </w:r>
            </w:ins>
          </w:p>
          <w:p w14:paraId="740D7C71" w14:textId="77777777" w:rsidR="00931D11" w:rsidRPr="00CC1E08" w:rsidRDefault="00931D11" w:rsidP="00CC1E08">
            <w:pPr>
              <w:rPr>
                <w:rFonts w:cs="Arial"/>
                <w:sz w:val="24"/>
                <w:szCs w:val="24"/>
              </w:rPr>
            </w:pPr>
          </w:p>
        </w:tc>
      </w:tr>
      <w:tr w:rsidR="00931D11" w:rsidRPr="00CC1E08" w14:paraId="2C3302D5" w14:textId="77777777" w:rsidTr="00FB14E4">
        <w:tc>
          <w:tcPr>
            <w:tcW w:w="567" w:type="dxa"/>
          </w:tcPr>
          <w:p w14:paraId="7D92BE5B" w14:textId="77777777" w:rsidR="00931D11" w:rsidRPr="00CC1E08" w:rsidRDefault="00931D11" w:rsidP="00CC1E08">
            <w:pPr>
              <w:rPr>
                <w:rFonts w:cs="Arial"/>
                <w:sz w:val="24"/>
                <w:szCs w:val="24"/>
              </w:rPr>
            </w:pPr>
          </w:p>
        </w:tc>
        <w:tc>
          <w:tcPr>
            <w:tcW w:w="3601" w:type="dxa"/>
            <w:gridSpan w:val="2"/>
          </w:tcPr>
          <w:p w14:paraId="019DAFC9" w14:textId="77777777" w:rsidR="00931D11" w:rsidRPr="00CC1E08" w:rsidRDefault="00931D11" w:rsidP="00CC1E08">
            <w:pPr>
              <w:ind w:left="0" w:firstLine="0"/>
              <w:rPr>
                <w:rFonts w:cs="Arial"/>
                <w:sz w:val="24"/>
                <w:szCs w:val="24"/>
              </w:rPr>
            </w:pPr>
            <w:r w:rsidRPr="00CC1E08">
              <w:rPr>
                <w:rFonts w:cs="Arial"/>
                <w:sz w:val="24"/>
                <w:szCs w:val="24"/>
              </w:rPr>
              <w:t>Age</w:t>
            </w:r>
          </w:p>
        </w:tc>
        <w:tc>
          <w:tcPr>
            <w:tcW w:w="928" w:type="dxa"/>
            <w:gridSpan w:val="2"/>
          </w:tcPr>
          <w:p w14:paraId="196D55EA"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1285A5B6" w14:textId="77777777" w:rsidR="00931D11" w:rsidRPr="00CC1E08" w:rsidRDefault="00931D11" w:rsidP="00CC1E08">
            <w:pPr>
              <w:rPr>
                <w:rFonts w:cs="Arial"/>
                <w:sz w:val="24"/>
                <w:szCs w:val="24"/>
              </w:rPr>
            </w:pPr>
          </w:p>
        </w:tc>
      </w:tr>
      <w:tr w:rsidR="00931D11" w:rsidRPr="00CC1E08" w14:paraId="6C7944A4" w14:textId="77777777" w:rsidTr="00FB14E4">
        <w:tc>
          <w:tcPr>
            <w:tcW w:w="567" w:type="dxa"/>
          </w:tcPr>
          <w:p w14:paraId="3C00810E" w14:textId="77777777" w:rsidR="00931D11" w:rsidRPr="00CC1E08" w:rsidRDefault="00931D11" w:rsidP="00CC1E08">
            <w:pPr>
              <w:rPr>
                <w:rFonts w:cs="Arial"/>
                <w:sz w:val="24"/>
                <w:szCs w:val="24"/>
              </w:rPr>
            </w:pPr>
          </w:p>
        </w:tc>
        <w:tc>
          <w:tcPr>
            <w:tcW w:w="3601" w:type="dxa"/>
            <w:gridSpan w:val="2"/>
          </w:tcPr>
          <w:p w14:paraId="7A63C5D8" w14:textId="77777777" w:rsidR="00931D11" w:rsidRPr="00CC1E08" w:rsidRDefault="00931D11" w:rsidP="00CC1E08">
            <w:pPr>
              <w:ind w:left="0" w:firstLine="0"/>
              <w:rPr>
                <w:rFonts w:cs="Arial"/>
                <w:sz w:val="24"/>
                <w:szCs w:val="24"/>
              </w:rPr>
            </w:pPr>
            <w:r w:rsidRPr="00CC1E08">
              <w:rPr>
                <w:rFonts w:cs="Arial"/>
                <w:sz w:val="24"/>
                <w:szCs w:val="24"/>
              </w:rPr>
              <w:t>Any Form of Disability, impairment or mental health problems</w:t>
            </w:r>
          </w:p>
        </w:tc>
        <w:tc>
          <w:tcPr>
            <w:tcW w:w="928" w:type="dxa"/>
            <w:gridSpan w:val="2"/>
          </w:tcPr>
          <w:p w14:paraId="60A9EA33" w14:textId="528CAD61" w:rsidR="00931D11" w:rsidRPr="00CC1E08" w:rsidRDefault="00B5343F">
            <w:pPr>
              <w:ind w:left="0" w:firstLine="0"/>
              <w:rPr>
                <w:rFonts w:cs="Arial"/>
                <w:sz w:val="24"/>
                <w:szCs w:val="24"/>
              </w:rPr>
              <w:pPrChange w:id="195" w:author="WILSON, Anita (COVENTRY &amp; RUGBY GP ALLIANCE LIMITED)" w:date="2026-07-29T13:22:00Z" w16du:dateUtc="2026-07-29T12:22:00Z">
                <w:pPr/>
              </w:pPrChange>
            </w:pPr>
            <w:ins w:id="196" w:author="WILSON, Anita (COVENTRY &amp; RUGBY GP ALLIANCE LIMITED)" w:date="2026-07-29T13:22:00Z" w16du:dateUtc="2026-07-29T12:22:00Z">
              <w:r>
                <w:rPr>
                  <w:rFonts w:cs="Arial"/>
                  <w:sz w:val="24"/>
                  <w:szCs w:val="24"/>
                </w:rPr>
                <w:t>yes</w:t>
              </w:r>
            </w:ins>
            <w:del w:id="197" w:author="WILSON, Anita (COVENTRY &amp; RUGBY GP ALLIANCE LIMITED)" w:date="2026-07-29T13:22:00Z" w16du:dateUtc="2026-07-29T12:22:00Z">
              <w:r w:rsidR="00931D11" w:rsidRPr="00CC1E08" w:rsidDel="00B5343F">
                <w:rPr>
                  <w:rFonts w:cs="Arial"/>
                  <w:sz w:val="24"/>
                  <w:szCs w:val="24"/>
                </w:rPr>
                <w:delText>No</w:delText>
              </w:r>
            </w:del>
          </w:p>
        </w:tc>
        <w:tc>
          <w:tcPr>
            <w:tcW w:w="3693" w:type="dxa"/>
          </w:tcPr>
          <w:p w14:paraId="718A94BF" w14:textId="77777777" w:rsidR="00931D11" w:rsidRPr="00CC1E08" w:rsidRDefault="00931D11" w:rsidP="00CC1E08">
            <w:pPr>
              <w:rPr>
                <w:rFonts w:cs="Arial"/>
                <w:sz w:val="24"/>
                <w:szCs w:val="24"/>
              </w:rPr>
            </w:pPr>
          </w:p>
        </w:tc>
      </w:tr>
      <w:tr w:rsidR="00931D11" w:rsidRPr="00CC1E08" w14:paraId="3D8B729F" w14:textId="77777777" w:rsidTr="00FB14E4">
        <w:tc>
          <w:tcPr>
            <w:tcW w:w="567" w:type="dxa"/>
          </w:tcPr>
          <w:p w14:paraId="034B3F18" w14:textId="77777777" w:rsidR="00931D11" w:rsidRPr="00CC1E08" w:rsidRDefault="00931D11" w:rsidP="00CC1E08">
            <w:pPr>
              <w:rPr>
                <w:rFonts w:cs="Arial"/>
                <w:sz w:val="24"/>
                <w:szCs w:val="24"/>
              </w:rPr>
            </w:pPr>
          </w:p>
        </w:tc>
        <w:tc>
          <w:tcPr>
            <w:tcW w:w="3601" w:type="dxa"/>
            <w:gridSpan w:val="2"/>
          </w:tcPr>
          <w:p w14:paraId="78C02467" w14:textId="77777777" w:rsidR="00931D11" w:rsidRPr="00CC1E08" w:rsidRDefault="00931D11" w:rsidP="00CC1E08">
            <w:pPr>
              <w:ind w:left="0" w:firstLine="0"/>
              <w:rPr>
                <w:rFonts w:cs="Arial"/>
                <w:sz w:val="24"/>
                <w:szCs w:val="24"/>
              </w:rPr>
            </w:pPr>
            <w:r w:rsidRPr="00CC1E08">
              <w:rPr>
                <w:rFonts w:cs="Arial"/>
                <w:sz w:val="24"/>
                <w:szCs w:val="24"/>
              </w:rPr>
              <w:t>Marriage and civil partnership</w:t>
            </w:r>
          </w:p>
        </w:tc>
        <w:tc>
          <w:tcPr>
            <w:tcW w:w="928" w:type="dxa"/>
            <w:gridSpan w:val="2"/>
          </w:tcPr>
          <w:p w14:paraId="7E417575" w14:textId="77777777" w:rsidR="00931D11" w:rsidRPr="00CC1E08" w:rsidRDefault="00931D11" w:rsidP="00CC1E08">
            <w:pPr>
              <w:rPr>
                <w:rFonts w:cs="Arial"/>
                <w:sz w:val="24"/>
                <w:szCs w:val="24"/>
              </w:rPr>
            </w:pPr>
            <w:r w:rsidRPr="00CC1E08">
              <w:rPr>
                <w:rFonts w:cs="Arial"/>
                <w:sz w:val="24"/>
                <w:szCs w:val="24"/>
              </w:rPr>
              <w:t xml:space="preserve">No </w:t>
            </w:r>
          </w:p>
        </w:tc>
        <w:tc>
          <w:tcPr>
            <w:tcW w:w="3693" w:type="dxa"/>
          </w:tcPr>
          <w:p w14:paraId="30440BF5" w14:textId="77777777" w:rsidR="00931D11" w:rsidRPr="00CC1E08" w:rsidRDefault="00931D11" w:rsidP="00CC1E08">
            <w:pPr>
              <w:rPr>
                <w:rFonts w:cs="Arial"/>
                <w:sz w:val="24"/>
                <w:szCs w:val="24"/>
              </w:rPr>
            </w:pPr>
          </w:p>
        </w:tc>
      </w:tr>
      <w:tr w:rsidR="00931D11" w:rsidRPr="00CC1E08" w14:paraId="2638D277" w14:textId="77777777" w:rsidTr="00FB14E4">
        <w:tc>
          <w:tcPr>
            <w:tcW w:w="567" w:type="dxa"/>
          </w:tcPr>
          <w:p w14:paraId="29B91594" w14:textId="77777777" w:rsidR="00931D11" w:rsidRPr="00CC1E08" w:rsidRDefault="00931D11" w:rsidP="00CC1E08">
            <w:pPr>
              <w:rPr>
                <w:rFonts w:cs="Arial"/>
                <w:sz w:val="24"/>
                <w:szCs w:val="24"/>
              </w:rPr>
            </w:pPr>
          </w:p>
        </w:tc>
        <w:tc>
          <w:tcPr>
            <w:tcW w:w="3601" w:type="dxa"/>
            <w:gridSpan w:val="2"/>
          </w:tcPr>
          <w:p w14:paraId="3C7DA41C" w14:textId="77777777" w:rsidR="00931D11" w:rsidRPr="00CC1E08" w:rsidRDefault="00931D11" w:rsidP="00CC1E08">
            <w:pPr>
              <w:ind w:left="0" w:firstLine="0"/>
              <w:rPr>
                <w:rFonts w:cs="Arial"/>
                <w:sz w:val="24"/>
                <w:szCs w:val="24"/>
              </w:rPr>
            </w:pPr>
            <w:r w:rsidRPr="00CC1E08">
              <w:rPr>
                <w:rFonts w:cs="Arial"/>
                <w:sz w:val="24"/>
                <w:szCs w:val="24"/>
              </w:rPr>
              <w:t>Pregnancy/Maternity</w:t>
            </w:r>
          </w:p>
        </w:tc>
        <w:tc>
          <w:tcPr>
            <w:tcW w:w="928" w:type="dxa"/>
            <w:gridSpan w:val="2"/>
          </w:tcPr>
          <w:p w14:paraId="3B0D9BBE" w14:textId="44E4E3AF" w:rsidR="00931D11" w:rsidRPr="00CC1E08" w:rsidRDefault="00B5343F" w:rsidP="00CC1E08">
            <w:pPr>
              <w:rPr>
                <w:rFonts w:cs="Arial"/>
                <w:sz w:val="24"/>
                <w:szCs w:val="24"/>
              </w:rPr>
            </w:pPr>
            <w:ins w:id="198" w:author="WILSON, Anita (COVENTRY &amp; RUGBY GP ALLIANCE LIMITED)" w:date="2026-07-29T13:23:00Z" w16du:dateUtc="2026-07-29T12:23:00Z">
              <w:r>
                <w:rPr>
                  <w:rFonts w:cs="Arial"/>
                  <w:sz w:val="24"/>
                  <w:szCs w:val="24"/>
                </w:rPr>
                <w:t>Yes</w:t>
              </w:r>
            </w:ins>
          </w:p>
        </w:tc>
        <w:tc>
          <w:tcPr>
            <w:tcW w:w="3693" w:type="dxa"/>
          </w:tcPr>
          <w:p w14:paraId="6112EBCB" w14:textId="60CEA7CE" w:rsidR="00B5343F" w:rsidRPr="00B5343F" w:rsidRDefault="00B5343F" w:rsidP="00B5343F">
            <w:pPr>
              <w:spacing w:line="300" w:lineRule="atLeast"/>
              <w:ind w:left="0" w:firstLine="0"/>
              <w:rPr>
                <w:ins w:id="199" w:author="WILSON, Anita (COVENTRY &amp; RUGBY GP ALLIANCE LIMITED)" w:date="2026-07-29T13:23:00Z" w16du:dateUtc="2026-07-29T12:23:00Z"/>
                <w:rFonts w:eastAsia="Times New Roman" w:cs="Arial"/>
                <w:sz w:val="21"/>
                <w:szCs w:val="21"/>
                <w:lang w:eastAsia="en-GB"/>
                <w:rPrChange w:id="200" w:author="WILSON, Anita (COVENTRY &amp; RUGBY GP ALLIANCE LIMITED)" w:date="2026-07-29T13:24:00Z" w16du:dateUtc="2026-07-29T12:24:00Z">
                  <w:rPr>
                    <w:ins w:id="201" w:author="WILSON, Anita (COVENTRY &amp; RUGBY GP ALLIANCE LIMITED)" w:date="2026-07-29T13:23:00Z" w16du:dateUtc="2026-07-29T12:23:00Z"/>
                    <w:rFonts w:ascii="Segoe UI" w:eastAsia="Times New Roman" w:hAnsi="Segoe UI" w:cs="Segoe UI"/>
                    <w:sz w:val="21"/>
                    <w:szCs w:val="21"/>
                    <w:lang w:eastAsia="en-GB"/>
                  </w:rPr>
                </w:rPrChange>
              </w:rPr>
            </w:pPr>
            <w:ins w:id="202" w:author="WILSON, Anita (COVENTRY &amp; RUGBY GP ALLIANCE LIMITED)" w:date="2026-07-29T13:23:00Z" w16du:dateUtc="2026-07-29T12:23:00Z">
              <w:r w:rsidRPr="00B5343F">
                <w:rPr>
                  <w:rFonts w:eastAsia="Times New Roman" w:cs="Arial"/>
                  <w:sz w:val="21"/>
                  <w:szCs w:val="21"/>
                  <w:lang w:eastAsia="en-GB"/>
                  <w:rPrChange w:id="203" w:author="WILSON, Anita (COVENTRY &amp; RUGBY GP ALLIANCE LIMITED)" w:date="2026-07-29T13:24:00Z" w16du:dateUtc="2026-07-29T12:24:00Z">
                    <w:rPr>
                      <w:rFonts w:ascii="Segoe UI" w:eastAsia="Times New Roman" w:hAnsi="Segoe UI" w:cs="Segoe UI"/>
                      <w:sz w:val="21"/>
                      <w:szCs w:val="21"/>
                      <w:lang w:eastAsia="en-GB"/>
                    </w:rPr>
                  </w:rPrChange>
                </w:rPr>
                <w:t xml:space="preserve">The policy provides maternity and paternity </w:t>
              </w:r>
              <w:del w:id="204" w:author="FORSYTH, Sarah (COVENTRY &amp; RUGBY GP ALLIANCE LIMITED)" w:date="2026-08-02T08:59:00Z" w16du:dateUtc="2026-08-02T07:59:00Z">
                <w:r w:rsidRPr="00B5343F" w:rsidDel="0025206B">
                  <w:rPr>
                    <w:rFonts w:eastAsia="Times New Roman" w:cs="Arial"/>
                    <w:sz w:val="21"/>
                    <w:szCs w:val="21"/>
                    <w:lang w:eastAsia="en-GB"/>
                    <w:rPrChange w:id="205" w:author="WILSON, Anita (COVENTRY &amp; RUGBY GP ALLIANCE LIMITED)" w:date="2026-07-29T13:24:00Z" w16du:dateUtc="2026-07-29T12:24:00Z">
                      <w:rPr>
                        <w:rFonts w:ascii="Segoe UI" w:eastAsia="Times New Roman" w:hAnsi="Segoe UI" w:cs="Segoe UI"/>
                        <w:sz w:val="21"/>
                        <w:szCs w:val="21"/>
                        <w:lang w:eastAsia="en-GB"/>
                      </w:rPr>
                    </w:rPrChange>
                  </w:rPr>
                  <w:delText xml:space="preserve"> </w:delText>
                </w:r>
              </w:del>
              <w:r w:rsidRPr="00B5343F">
                <w:rPr>
                  <w:rFonts w:eastAsia="Times New Roman" w:cs="Arial"/>
                  <w:sz w:val="21"/>
                  <w:szCs w:val="21"/>
                  <w:lang w:eastAsia="en-GB"/>
                  <w:rPrChange w:id="206" w:author="WILSON, Anita (COVENTRY &amp; RUGBY GP ALLIANCE LIMITED)" w:date="2026-07-29T13:24:00Z" w16du:dateUtc="2026-07-29T12:24:00Z">
                    <w:rPr>
                      <w:rFonts w:ascii="Segoe UI" w:eastAsia="Times New Roman" w:hAnsi="Segoe UI" w:cs="Segoe UI"/>
                      <w:sz w:val="21"/>
                      <w:szCs w:val="21"/>
                      <w:lang w:eastAsia="en-GB"/>
                    </w:rPr>
                  </w:rPrChange>
                </w:rPr>
                <w:t>leave arrangements, protecting employees during pregnancy and leave .</w:t>
              </w:r>
            </w:ins>
          </w:p>
          <w:p w14:paraId="141C8C23" w14:textId="77777777" w:rsidR="00931D11" w:rsidRPr="00CC1E08" w:rsidRDefault="00931D11" w:rsidP="00CC1E08">
            <w:pPr>
              <w:rPr>
                <w:rFonts w:cs="Arial"/>
                <w:sz w:val="24"/>
                <w:szCs w:val="24"/>
              </w:rPr>
            </w:pPr>
          </w:p>
        </w:tc>
      </w:tr>
      <w:tr w:rsidR="00931D11" w:rsidRPr="00CC1E08" w14:paraId="08FE8DF8" w14:textId="77777777" w:rsidTr="00FB14E4">
        <w:tc>
          <w:tcPr>
            <w:tcW w:w="567" w:type="dxa"/>
          </w:tcPr>
          <w:p w14:paraId="6CEED819" w14:textId="77777777" w:rsidR="00931D11" w:rsidRPr="00CC1E08" w:rsidRDefault="00931D11" w:rsidP="00CC1E08">
            <w:pPr>
              <w:rPr>
                <w:rFonts w:cs="Arial"/>
                <w:sz w:val="24"/>
                <w:szCs w:val="24"/>
              </w:rPr>
            </w:pPr>
            <w:r w:rsidRPr="00CC1E08">
              <w:rPr>
                <w:rFonts w:cs="Arial"/>
                <w:sz w:val="24"/>
                <w:szCs w:val="24"/>
              </w:rPr>
              <w:t>2.</w:t>
            </w:r>
          </w:p>
        </w:tc>
        <w:tc>
          <w:tcPr>
            <w:tcW w:w="3601" w:type="dxa"/>
            <w:gridSpan w:val="2"/>
          </w:tcPr>
          <w:p w14:paraId="21E5321E" w14:textId="77777777" w:rsidR="00931D11" w:rsidRPr="00CC1E08" w:rsidRDefault="00931D11" w:rsidP="00CC1E08">
            <w:pPr>
              <w:ind w:left="0" w:firstLine="0"/>
              <w:rPr>
                <w:rFonts w:cs="Arial"/>
                <w:sz w:val="24"/>
                <w:szCs w:val="24"/>
              </w:rPr>
            </w:pPr>
            <w:r w:rsidRPr="00CC1E08">
              <w:rPr>
                <w:rFonts w:cs="Arial"/>
                <w:sz w:val="24"/>
                <w:szCs w:val="24"/>
              </w:rPr>
              <w:t>Is there any evidence that any groups are affected differently?</w:t>
            </w:r>
          </w:p>
        </w:tc>
        <w:tc>
          <w:tcPr>
            <w:tcW w:w="928" w:type="dxa"/>
            <w:gridSpan w:val="2"/>
          </w:tcPr>
          <w:p w14:paraId="70C06643"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20200F7A" w14:textId="77777777" w:rsidR="00931D11" w:rsidRPr="00CC1E08" w:rsidRDefault="00931D11" w:rsidP="00CC1E08">
            <w:pPr>
              <w:rPr>
                <w:rFonts w:cs="Arial"/>
                <w:sz w:val="24"/>
                <w:szCs w:val="24"/>
              </w:rPr>
            </w:pPr>
          </w:p>
        </w:tc>
      </w:tr>
      <w:tr w:rsidR="00931D11" w:rsidRPr="00CC1E08" w14:paraId="4B1B10F1" w14:textId="77777777" w:rsidTr="00FB14E4">
        <w:tc>
          <w:tcPr>
            <w:tcW w:w="567" w:type="dxa"/>
          </w:tcPr>
          <w:p w14:paraId="289923FC" w14:textId="77777777" w:rsidR="00931D11" w:rsidRPr="00CC1E08" w:rsidRDefault="00931D11" w:rsidP="00CC1E08">
            <w:pPr>
              <w:rPr>
                <w:rFonts w:cs="Arial"/>
                <w:sz w:val="24"/>
                <w:szCs w:val="24"/>
              </w:rPr>
            </w:pPr>
            <w:r w:rsidRPr="00CC1E08">
              <w:rPr>
                <w:rFonts w:cs="Arial"/>
                <w:sz w:val="24"/>
                <w:szCs w:val="24"/>
              </w:rPr>
              <w:t>3.</w:t>
            </w:r>
          </w:p>
        </w:tc>
        <w:tc>
          <w:tcPr>
            <w:tcW w:w="3601" w:type="dxa"/>
            <w:gridSpan w:val="2"/>
          </w:tcPr>
          <w:p w14:paraId="16063991" w14:textId="77777777" w:rsidR="00931D11" w:rsidRPr="00CC1E08" w:rsidRDefault="00931D11" w:rsidP="00CC1E08">
            <w:pPr>
              <w:ind w:left="0" w:firstLine="0"/>
              <w:rPr>
                <w:rFonts w:cs="Arial"/>
                <w:sz w:val="24"/>
                <w:szCs w:val="24"/>
              </w:rPr>
            </w:pPr>
            <w:r w:rsidRPr="00CC1E08">
              <w:rPr>
                <w:rFonts w:cs="Arial"/>
                <w:sz w:val="24"/>
                <w:szCs w:val="24"/>
              </w:rPr>
              <w:t>If any potential discrimination has been identified, are there any valid, legal or justifiable reasons?</w:t>
            </w:r>
          </w:p>
        </w:tc>
        <w:tc>
          <w:tcPr>
            <w:tcW w:w="928" w:type="dxa"/>
            <w:gridSpan w:val="2"/>
          </w:tcPr>
          <w:p w14:paraId="07DB19F0" w14:textId="77777777" w:rsidR="00931D11" w:rsidRPr="00CC1E08" w:rsidRDefault="00931D11" w:rsidP="00CC1E08">
            <w:pPr>
              <w:rPr>
                <w:rFonts w:cs="Arial"/>
                <w:sz w:val="24"/>
                <w:szCs w:val="24"/>
              </w:rPr>
            </w:pPr>
            <w:r w:rsidRPr="00CC1E08">
              <w:rPr>
                <w:rFonts w:cs="Arial"/>
                <w:sz w:val="24"/>
                <w:szCs w:val="24"/>
              </w:rPr>
              <w:t>NA</w:t>
            </w:r>
          </w:p>
        </w:tc>
        <w:tc>
          <w:tcPr>
            <w:tcW w:w="3693" w:type="dxa"/>
          </w:tcPr>
          <w:p w14:paraId="7B7ED0BE" w14:textId="77777777" w:rsidR="00931D11" w:rsidRPr="00CC1E08" w:rsidRDefault="00931D11" w:rsidP="00CC1E08">
            <w:pPr>
              <w:rPr>
                <w:rFonts w:cs="Arial"/>
                <w:sz w:val="24"/>
                <w:szCs w:val="24"/>
              </w:rPr>
            </w:pPr>
          </w:p>
        </w:tc>
      </w:tr>
      <w:tr w:rsidR="00931D11" w:rsidRPr="00CC1E08" w14:paraId="6DFCB1CD" w14:textId="77777777" w:rsidTr="00FB14E4">
        <w:tc>
          <w:tcPr>
            <w:tcW w:w="567" w:type="dxa"/>
          </w:tcPr>
          <w:p w14:paraId="6865DA92" w14:textId="77777777" w:rsidR="00931D11" w:rsidRPr="00CC1E08" w:rsidRDefault="00931D11" w:rsidP="00CC1E08">
            <w:pPr>
              <w:rPr>
                <w:rFonts w:cs="Arial"/>
                <w:sz w:val="24"/>
                <w:szCs w:val="24"/>
              </w:rPr>
            </w:pPr>
            <w:r w:rsidRPr="00CC1E08">
              <w:rPr>
                <w:rFonts w:cs="Arial"/>
                <w:sz w:val="24"/>
                <w:szCs w:val="24"/>
              </w:rPr>
              <w:t>4.</w:t>
            </w:r>
          </w:p>
        </w:tc>
        <w:tc>
          <w:tcPr>
            <w:tcW w:w="3601" w:type="dxa"/>
            <w:gridSpan w:val="2"/>
          </w:tcPr>
          <w:p w14:paraId="267EF7E5" w14:textId="77777777" w:rsidR="00931D11" w:rsidRPr="00CC1E08" w:rsidRDefault="00931D11" w:rsidP="00CC1E08">
            <w:pPr>
              <w:ind w:left="0" w:firstLine="0"/>
              <w:rPr>
                <w:rFonts w:cs="Arial"/>
                <w:sz w:val="24"/>
                <w:szCs w:val="24"/>
              </w:rPr>
            </w:pPr>
            <w:r w:rsidRPr="00CC1E08">
              <w:rPr>
                <w:rFonts w:cs="Arial"/>
                <w:sz w:val="24"/>
                <w:szCs w:val="24"/>
              </w:rPr>
              <w:t>Could the document have a negative impact?</w:t>
            </w:r>
          </w:p>
        </w:tc>
        <w:tc>
          <w:tcPr>
            <w:tcW w:w="928" w:type="dxa"/>
            <w:gridSpan w:val="2"/>
          </w:tcPr>
          <w:p w14:paraId="6FF8D266"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37AC7476" w14:textId="77777777" w:rsidR="00931D11" w:rsidRPr="00CC1E08" w:rsidRDefault="00931D11" w:rsidP="00CC1E08">
            <w:pPr>
              <w:rPr>
                <w:rFonts w:cs="Arial"/>
                <w:sz w:val="24"/>
                <w:szCs w:val="24"/>
              </w:rPr>
            </w:pPr>
          </w:p>
        </w:tc>
      </w:tr>
      <w:tr w:rsidR="00931D11" w:rsidRPr="00CC1E08" w14:paraId="58EAEA5B" w14:textId="77777777" w:rsidTr="00FB14E4">
        <w:tc>
          <w:tcPr>
            <w:tcW w:w="567" w:type="dxa"/>
          </w:tcPr>
          <w:p w14:paraId="123DE4A2" w14:textId="77777777" w:rsidR="00931D11" w:rsidRPr="00CC1E08" w:rsidRDefault="00931D11" w:rsidP="00CC1E08">
            <w:pPr>
              <w:rPr>
                <w:rFonts w:cs="Arial"/>
                <w:sz w:val="24"/>
                <w:szCs w:val="24"/>
              </w:rPr>
            </w:pPr>
          </w:p>
        </w:tc>
        <w:tc>
          <w:tcPr>
            <w:tcW w:w="3601" w:type="dxa"/>
            <w:gridSpan w:val="2"/>
          </w:tcPr>
          <w:p w14:paraId="6B78E8B3" w14:textId="77777777" w:rsidR="00931D11" w:rsidRPr="00CC1E08" w:rsidRDefault="00931D11" w:rsidP="00CC1E08">
            <w:pPr>
              <w:ind w:left="0" w:firstLine="0"/>
              <w:rPr>
                <w:rFonts w:cs="Arial"/>
                <w:sz w:val="24"/>
                <w:szCs w:val="24"/>
              </w:rPr>
            </w:pPr>
            <w:r w:rsidRPr="00CC1E08">
              <w:rPr>
                <w:rFonts w:cs="Arial"/>
                <w:sz w:val="24"/>
                <w:szCs w:val="24"/>
              </w:rPr>
              <w:t>If so, can the impact be avoided/reduced?</w:t>
            </w:r>
          </w:p>
        </w:tc>
        <w:tc>
          <w:tcPr>
            <w:tcW w:w="928" w:type="dxa"/>
            <w:gridSpan w:val="2"/>
          </w:tcPr>
          <w:p w14:paraId="188410AB" w14:textId="77777777" w:rsidR="00931D11" w:rsidRPr="00CC1E08" w:rsidRDefault="00931D11" w:rsidP="00CC1E08">
            <w:pPr>
              <w:rPr>
                <w:rFonts w:cs="Arial"/>
                <w:sz w:val="24"/>
                <w:szCs w:val="24"/>
              </w:rPr>
            </w:pPr>
            <w:r w:rsidRPr="00CC1E08">
              <w:rPr>
                <w:rFonts w:cs="Arial"/>
                <w:sz w:val="24"/>
                <w:szCs w:val="24"/>
              </w:rPr>
              <w:t>NA</w:t>
            </w:r>
          </w:p>
        </w:tc>
        <w:tc>
          <w:tcPr>
            <w:tcW w:w="3693" w:type="dxa"/>
          </w:tcPr>
          <w:p w14:paraId="1D802A7E" w14:textId="77777777" w:rsidR="00931D11" w:rsidRPr="00CC1E08" w:rsidRDefault="00931D11" w:rsidP="00CC1E08">
            <w:pPr>
              <w:rPr>
                <w:rFonts w:cs="Arial"/>
                <w:sz w:val="24"/>
                <w:szCs w:val="24"/>
              </w:rPr>
            </w:pPr>
          </w:p>
        </w:tc>
      </w:tr>
      <w:tr w:rsidR="00931D11" w:rsidRPr="00CC1E08" w14:paraId="5034E065" w14:textId="77777777" w:rsidTr="00FB14E4">
        <w:tc>
          <w:tcPr>
            <w:tcW w:w="567" w:type="dxa"/>
          </w:tcPr>
          <w:p w14:paraId="472D82F2" w14:textId="77777777" w:rsidR="00931D11" w:rsidRPr="00CC1E08" w:rsidRDefault="00931D11" w:rsidP="00CC1E08">
            <w:pPr>
              <w:rPr>
                <w:rFonts w:cs="Arial"/>
                <w:sz w:val="24"/>
                <w:szCs w:val="24"/>
              </w:rPr>
            </w:pPr>
          </w:p>
        </w:tc>
        <w:tc>
          <w:tcPr>
            <w:tcW w:w="3601" w:type="dxa"/>
            <w:gridSpan w:val="2"/>
          </w:tcPr>
          <w:p w14:paraId="3805483E" w14:textId="77777777" w:rsidR="00931D11" w:rsidRPr="00CC1E08" w:rsidRDefault="00931D11" w:rsidP="00CC1E08">
            <w:pPr>
              <w:ind w:left="0" w:firstLine="0"/>
              <w:rPr>
                <w:rFonts w:cs="Arial"/>
                <w:sz w:val="24"/>
                <w:szCs w:val="24"/>
              </w:rPr>
            </w:pPr>
            <w:r w:rsidRPr="00CC1E08">
              <w:rPr>
                <w:rFonts w:cs="Arial"/>
                <w:sz w:val="24"/>
                <w:szCs w:val="24"/>
              </w:rPr>
              <w:t>If not, what alternative is there to achieving the document without the negative impact?</w:t>
            </w:r>
          </w:p>
        </w:tc>
        <w:tc>
          <w:tcPr>
            <w:tcW w:w="928" w:type="dxa"/>
            <w:gridSpan w:val="2"/>
          </w:tcPr>
          <w:p w14:paraId="3DB1538E" w14:textId="77777777" w:rsidR="00931D11" w:rsidRPr="00CC1E08" w:rsidRDefault="00931D11" w:rsidP="00CC1E08">
            <w:pPr>
              <w:rPr>
                <w:rFonts w:cs="Arial"/>
                <w:sz w:val="24"/>
                <w:szCs w:val="24"/>
              </w:rPr>
            </w:pPr>
            <w:r w:rsidRPr="00CC1E08">
              <w:rPr>
                <w:rFonts w:cs="Arial"/>
                <w:sz w:val="24"/>
                <w:szCs w:val="24"/>
              </w:rPr>
              <w:t>NA</w:t>
            </w:r>
          </w:p>
        </w:tc>
        <w:tc>
          <w:tcPr>
            <w:tcW w:w="3693" w:type="dxa"/>
          </w:tcPr>
          <w:p w14:paraId="56DF510A" w14:textId="77777777" w:rsidR="00931D11" w:rsidRPr="00CC1E08" w:rsidRDefault="00931D11" w:rsidP="00CC1E08">
            <w:pPr>
              <w:rPr>
                <w:rFonts w:cs="Arial"/>
                <w:sz w:val="24"/>
                <w:szCs w:val="24"/>
              </w:rPr>
            </w:pPr>
          </w:p>
        </w:tc>
      </w:tr>
      <w:tr w:rsidR="00931D11" w:rsidRPr="00CC1E08" w14:paraId="596CFCA7" w14:textId="77777777" w:rsidTr="00FB14E4">
        <w:tc>
          <w:tcPr>
            <w:tcW w:w="567" w:type="dxa"/>
          </w:tcPr>
          <w:p w14:paraId="179174E3" w14:textId="77777777" w:rsidR="00931D11" w:rsidRPr="00CC1E08" w:rsidRDefault="00931D11" w:rsidP="00CC1E08">
            <w:pPr>
              <w:rPr>
                <w:rFonts w:cs="Arial"/>
                <w:sz w:val="24"/>
                <w:szCs w:val="24"/>
              </w:rPr>
            </w:pPr>
            <w:r w:rsidRPr="00CC1E08">
              <w:rPr>
                <w:rFonts w:cs="Arial"/>
                <w:sz w:val="24"/>
                <w:szCs w:val="24"/>
              </w:rPr>
              <w:t>5.</w:t>
            </w:r>
          </w:p>
        </w:tc>
        <w:tc>
          <w:tcPr>
            <w:tcW w:w="3601" w:type="dxa"/>
            <w:gridSpan w:val="2"/>
          </w:tcPr>
          <w:p w14:paraId="423DD50C" w14:textId="2440B435" w:rsidR="00931D11" w:rsidRPr="00CC1E08" w:rsidRDefault="00931D11" w:rsidP="00CC1E08">
            <w:pPr>
              <w:ind w:left="0" w:firstLine="0"/>
              <w:rPr>
                <w:rFonts w:cs="Arial"/>
                <w:sz w:val="24"/>
                <w:szCs w:val="24"/>
              </w:rPr>
            </w:pPr>
            <w:r w:rsidRPr="00CC1E08">
              <w:rPr>
                <w:rFonts w:cs="Arial"/>
                <w:sz w:val="24"/>
                <w:szCs w:val="24"/>
              </w:rPr>
              <w:t>Name and Designation of</w:t>
            </w:r>
            <w:r w:rsidR="00E13EEC">
              <w:rPr>
                <w:rFonts w:cs="Arial"/>
                <w:sz w:val="24"/>
                <w:szCs w:val="24"/>
              </w:rPr>
              <w:t xml:space="preserve"> up to </w:t>
            </w:r>
            <w:r w:rsidRPr="00CC1E08">
              <w:rPr>
                <w:rFonts w:cs="Arial"/>
                <w:sz w:val="24"/>
                <w:szCs w:val="24"/>
              </w:rPr>
              <w:t xml:space="preserve"> 3 staff members who have contributed to or considered this assessment </w:t>
            </w:r>
          </w:p>
        </w:tc>
        <w:tc>
          <w:tcPr>
            <w:tcW w:w="928" w:type="dxa"/>
            <w:gridSpan w:val="2"/>
          </w:tcPr>
          <w:p w14:paraId="59230A1F" w14:textId="77777777" w:rsidR="00931D11" w:rsidRPr="00CC1E08" w:rsidRDefault="00931D11" w:rsidP="00CC1E08">
            <w:pPr>
              <w:rPr>
                <w:rFonts w:cs="Arial"/>
                <w:sz w:val="24"/>
                <w:szCs w:val="24"/>
              </w:rPr>
            </w:pPr>
          </w:p>
        </w:tc>
        <w:tc>
          <w:tcPr>
            <w:tcW w:w="3693" w:type="dxa"/>
          </w:tcPr>
          <w:p w14:paraId="76094FF4" w14:textId="77777777" w:rsidR="00931D11" w:rsidRDefault="00D532BE" w:rsidP="00CC1E08">
            <w:pPr>
              <w:ind w:left="0" w:firstLine="0"/>
              <w:rPr>
                <w:rFonts w:cs="Arial"/>
                <w:sz w:val="24"/>
                <w:szCs w:val="24"/>
              </w:rPr>
            </w:pPr>
            <w:r>
              <w:rPr>
                <w:rFonts w:cs="Arial"/>
                <w:sz w:val="24"/>
                <w:szCs w:val="24"/>
              </w:rPr>
              <w:t>Sarah Forsyth, Chief Nurse</w:t>
            </w:r>
          </w:p>
          <w:p w14:paraId="6EEC3D4C" w14:textId="77777777" w:rsidR="00E13EEC" w:rsidRDefault="00E13EEC" w:rsidP="00CC1E08">
            <w:pPr>
              <w:ind w:left="0" w:firstLine="0"/>
              <w:rPr>
                <w:rFonts w:cs="Arial"/>
                <w:sz w:val="24"/>
                <w:szCs w:val="24"/>
              </w:rPr>
            </w:pPr>
            <w:r>
              <w:rPr>
                <w:rFonts w:cs="Arial"/>
                <w:sz w:val="24"/>
                <w:szCs w:val="24"/>
              </w:rPr>
              <w:t>Dale Ball, Head of People</w:t>
            </w:r>
          </w:p>
          <w:p w14:paraId="30481C28" w14:textId="238174DA" w:rsidR="001F3A76" w:rsidRPr="00CC1E08" w:rsidRDefault="001F3A76" w:rsidP="00CC1E08">
            <w:pPr>
              <w:ind w:left="0" w:firstLine="0"/>
              <w:rPr>
                <w:rFonts w:cs="Arial"/>
                <w:sz w:val="24"/>
                <w:szCs w:val="24"/>
              </w:rPr>
            </w:pPr>
            <w:del w:id="207" w:author="BALL, Dale (COVENTRY &amp; RUGBY GP ALLIANCE LIMITED)" w:date="2026-07-29T20:11:00Z" w16du:dateUtc="2026-07-29T19:11:00Z">
              <w:r w:rsidDel="00D40ABB">
                <w:rPr>
                  <w:rFonts w:cs="Arial"/>
                  <w:sz w:val="24"/>
                  <w:szCs w:val="24"/>
                </w:rPr>
                <w:delText>Adaku Obasohan, HR Officer</w:delText>
              </w:r>
            </w:del>
            <w:ins w:id="208" w:author="BALL, Dale (COVENTRY &amp; RUGBY GP ALLIANCE LIMITED)" w:date="2026-07-29T20:11:00Z" w16du:dateUtc="2026-07-29T19:11:00Z">
              <w:r w:rsidR="00D40ABB">
                <w:rPr>
                  <w:rFonts w:cs="Arial"/>
                  <w:sz w:val="24"/>
                  <w:szCs w:val="24"/>
                </w:rPr>
                <w:t xml:space="preserve">Anita Wilson, </w:t>
              </w:r>
            </w:ins>
            <w:ins w:id="209" w:author="BALL, Dale (COVENTRY &amp; RUGBY GP ALLIANCE LIMITED)" w:date="2026-07-29T20:12:00Z" w16du:dateUtc="2026-07-29T19:12:00Z">
              <w:r w:rsidR="00D40ABB">
                <w:rPr>
                  <w:rFonts w:cs="Arial"/>
                  <w:sz w:val="24"/>
                  <w:szCs w:val="24"/>
                </w:rPr>
                <w:t>Governance</w:t>
              </w:r>
            </w:ins>
            <w:ins w:id="210" w:author="BALL, Dale (COVENTRY &amp; RUGBY GP ALLIANCE LIMITED)" w:date="2026-07-29T20:11:00Z" w16du:dateUtc="2026-07-29T19:11:00Z">
              <w:r w:rsidR="00D40ABB">
                <w:rPr>
                  <w:rFonts w:cs="Arial"/>
                  <w:sz w:val="24"/>
                  <w:szCs w:val="24"/>
                </w:rPr>
                <w:t xml:space="preserve"> Advisor </w:t>
              </w:r>
            </w:ins>
          </w:p>
        </w:tc>
      </w:tr>
      <w:tr w:rsidR="00931D11" w:rsidRPr="00CC1E08" w14:paraId="2CEBD998" w14:textId="77777777" w:rsidTr="00FB14E4">
        <w:tc>
          <w:tcPr>
            <w:tcW w:w="567" w:type="dxa"/>
          </w:tcPr>
          <w:p w14:paraId="45256F81" w14:textId="77777777" w:rsidR="00931D11" w:rsidRPr="00CC1E08" w:rsidRDefault="00931D11" w:rsidP="00CC1E08">
            <w:pPr>
              <w:rPr>
                <w:rFonts w:cs="Arial"/>
                <w:sz w:val="24"/>
                <w:szCs w:val="24"/>
              </w:rPr>
            </w:pPr>
            <w:r w:rsidRPr="00CC1E08">
              <w:rPr>
                <w:rFonts w:cs="Arial"/>
                <w:sz w:val="24"/>
                <w:szCs w:val="24"/>
              </w:rPr>
              <w:t>6.</w:t>
            </w:r>
          </w:p>
        </w:tc>
        <w:tc>
          <w:tcPr>
            <w:tcW w:w="3601" w:type="dxa"/>
            <w:gridSpan w:val="2"/>
          </w:tcPr>
          <w:p w14:paraId="483383BA" w14:textId="77777777" w:rsidR="00931D11" w:rsidRPr="00CC1E08" w:rsidRDefault="00931D11" w:rsidP="00CC1E08">
            <w:pPr>
              <w:ind w:left="0" w:firstLine="0"/>
              <w:rPr>
                <w:rFonts w:cs="Arial"/>
                <w:sz w:val="24"/>
                <w:szCs w:val="24"/>
              </w:rPr>
            </w:pPr>
            <w:r w:rsidRPr="00CC1E08">
              <w:rPr>
                <w:rFonts w:cs="Arial"/>
                <w:sz w:val="24"/>
                <w:szCs w:val="24"/>
              </w:rPr>
              <w:t>Date of Assessment</w:t>
            </w:r>
          </w:p>
        </w:tc>
        <w:tc>
          <w:tcPr>
            <w:tcW w:w="928" w:type="dxa"/>
            <w:gridSpan w:val="2"/>
          </w:tcPr>
          <w:p w14:paraId="7B514491" w14:textId="77777777" w:rsidR="00931D11" w:rsidRPr="00CC1E08" w:rsidRDefault="00931D11" w:rsidP="00CC1E08">
            <w:pPr>
              <w:rPr>
                <w:rFonts w:cs="Arial"/>
                <w:sz w:val="24"/>
                <w:szCs w:val="24"/>
              </w:rPr>
            </w:pPr>
          </w:p>
        </w:tc>
        <w:tc>
          <w:tcPr>
            <w:tcW w:w="3693" w:type="dxa"/>
          </w:tcPr>
          <w:p w14:paraId="77C0723F" w14:textId="664D554D" w:rsidR="00931D11" w:rsidRPr="00CC1E08" w:rsidRDefault="00B17943" w:rsidP="00CC1E08">
            <w:pPr>
              <w:rPr>
                <w:rFonts w:cs="Arial"/>
                <w:sz w:val="24"/>
                <w:szCs w:val="24"/>
              </w:rPr>
            </w:pPr>
            <w:del w:id="211" w:author="BALL, Dale (COVENTRY &amp; RUGBY GP ALLIANCE LIMITED)" w:date="2026-07-29T20:11:00Z" w16du:dateUtc="2026-07-29T19:11:00Z">
              <w:r w:rsidDel="00D40ABB">
                <w:rPr>
                  <w:rFonts w:cs="Arial"/>
                  <w:sz w:val="24"/>
                  <w:szCs w:val="24"/>
                </w:rPr>
                <w:delText>20/10/2025</w:delText>
              </w:r>
            </w:del>
            <w:ins w:id="212" w:author="BALL, Dale (COVENTRY &amp; RUGBY GP ALLIANCE LIMITED)" w:date="2026-07-29T20:11:00Z" w16du:dateUtc="2026-07-29T19:11:00Z">
              <w:r w:rsidR="00D40ABB">
                <w:rPr>
                  <w:rFonts w:cs="Arial"/>
                  <w:sz w:val="24"/>
                  <w:szCs w:val="24"/>
                </w:rPr>
                <w:t>29/07/2026</w:t>
              </w:r>
            </w:ins>
          </w:p>
        </w:tc>
      </w:tr>
    </w:tbl>
    <w:p w14:paraId="6F0755B0" w14:textId="77777777" w:rsidR="00931D11" w:rsidRPr="00CC1E08" w:rsidRDefault="00931D11" w:rsidP="00CC1E08">
      <w:pPr>
        <w:rPr>
          <w:rFonts w:cs="Arial"/>
          <w:sz w:val="24"/>
          <w:szCs w:val="24"/>
        </w:rPr>
      </w:pPr>
    </w:p>
    <w:p w14:paraId="076F26FE" w14:textId="77777777" w:rsidR="00FB14E4" w:rsidRPr="00CC1E08"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CC1E08" w14:paraId="246D1E52" w14:textId="77777777" w:rsidTr="00B330FA">
        <w:tc>
          <w:tcPr>
            <w:tcW w:w="692" w:type="dxa"/>
          </w:tcPr>
          <w:p w14:paraId="4E37A109" w14:textId="77777777" w:rsidR="00FB14E4" w:rsidRPr="00CC1E08" w:rsidRDefault="00FB14E4" w:rsidP="00CC1E08">
            <w:pPr>
              <w:ind w:left="0" w:firstLine="0"/>
              <w:rPr>
                <w:rFonts w:cs="Arial"/>
                <w:sz w:val="24"/>
                <w:szCs w:val="24"/>
              </w:rPr>
            </w:pPr>
            <w:r w:rsidRPr="00CC1E08">
              <w:rPr>
                <w:rFonts w:cs="Arial"/>
                <w:sz w:val="24"/>
                <w:szCs w:val="24"/>
              </w:rPr>
              <w:t>1</w:t>
            </w:r>
            <w:r w:rsidR="006A1DE4" w:rsidRPr="00CC1E08">
              <w:rPr>
                <w:rFonts w:cs="Arial"/>
                <w:sz w:val="24"/>
                <w:szCs w:val="24"/>
              </w:rPr>
              <w:t>3</w:t>
            </w:r>
            <w:r w:rsidRPr="00CC1E08">
              <w:rPr>
                <w:rFonts w:cs="Arial"/>
                <w:sz w:val="24"/>
                <w:szCs w:val="24"/>
              </w:rPr>
              <w:t>.2</w:t>
            </w:r>
          </w:p>
        </w:tc>
        <w:tc>
          <w:tcPr>
            <w:tcW w:w="8771" w:type="dxa"/>
          </w:tcPr>
          <w:p w14:paraId="4729AA0A" w14:textId="22F06397" w:rsidR="00FB14E4" w:rsidRPr="00CC1E08" w:rsidRDefault="00FB14E4" w:rsidP="00CC1E08">
            <w:pPr>
              <w:ind w:left="0" w:firstLine="0"/>
              <w:rPr>
                <w:rFonts w:cs="Arial"/>
                <w:sz w:val="24"/>
                <w:szCs w:val="24"/>
              </w:rPr>
            </w:pPr>
            <w:r w:rsidRPr="00CC1E08">
              <w:rPr>
                <w:rFonts w:cs="Arial"/>
                <w:sz w:val="24"/>
                <w:szCs w:val="24"/>
              </w:rPr>
              <w:t>Any potential discriminatory impact which has been identified must be referred back to the author of the document for consideration of additional actions to reduce or remove the potential discriminatory impact.</w:t>
            </w:r>
          </w:p>
        </w:tc>
      </w:tr>
    </w:tbl>
    <w:p w14:paraId="0930FDB8" w14:textId="77777777" w:rsidR="00FB14E4" w:rsidRPr="00CC1E08"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7B5822" w:rsidRPr="00CC1E08" w14:paraId="17D434AC" w14:textId="77777777" w:rsidTr="003A5459">
        <w:tc>
          <w:tcPr>
            <w:tcW w:w="9463" w:type="dxa"/>
            <w:gridSpan w:val="2"/>
          </w:tcPr>
          <w:p w14:paraId="37822BB9" w14:textId="77777777" w:rsidR="007B5822" w:rsidRPr="00CC1E08" w:rsidRDefault="007B5822" w:rsidP="00765E82">
            <w:pPr>
              <w:pStyle w:val="Heading1"/>
            </w:pPr>
            <w:bookmarkStart w:id="213" w:name="_Toc40278344"/>
            <w:r w:rsidRPr="00CC1E08">
              <w:t>References</w:t>
            </w:r>
            <w:bookmarkEnd w:id="213"/>
          </w:p>
        </w:tc>
      </w:tr>
      <w:tr w:rsidR="007B5822" w:rsidRPr="00CC1E08" w14:paraId="57BE8CEE" w14:textId="77777777" w:rsidTr="003A5459">
        <w:tc>
          <w:tcPr>
            <w:tcW w:w="692" w:type="dxa"/>
          </w:tcPr>
          <w:p w14:paraId="42F56381" w14:textId="5B950063" w:rsidR="007B5822" w:rsidRPr="00CC1E08" w:rsidRDefault="00E13EEC" w:rsidP="00CC1E08">
            <w:pPr>
              <w:ind w:left="0" w:firstLine="0"/>
              <w:rPr>
                <w:rFonts w:cs="Arial"/>
                <w:sz w:val="24"/>
                <w:szCs w:val="24"/>
              </w:rPr>
            </w:pPr>
            <w:r>
              <w:rPr>
                <w:rFonts w:cs="Arial"/>
                <w:sz w:val="24"/>
                <w:szCs w:val="24"/>
              </w:rPr>
              <w:t>1.1</w:t>
            </w:r>
          </w:p>
        </w:tc>
        <w:tc>
          <w:tcPr>
            <w:tcW w:w="8771" w:type="dxa"/>
          </w:tcPr>
          <w:p w14:paraId="5AF72E78" w14:textId="609F004E" w:rsidR="007B5822" w:rsidRPr="00CC1E08" w:rsidRDefault="00E13EEC" w:rsidP="00765E82">
            <w:pPr>
              <w:pStyle w:val="Heading1"/>
            </w:pPr>
            <w:hyperlink r:id="rId17" w:history="1">
              <w:r w:rsidRPr="00E13EEC">
                <w:rPr>
                  <w:rStyle w:val="Hyperlink"/>
                  <w:rFonts w:cs="Arial"/>
                </w:rPr>
                <w:t>Maternity pay and leave: Overview - GOV.UK</w:t>
              </w:r>
            </w:hyperlink>
          </w:p>
        </w:tc>
      </w:tr>
      <w:tr w:rsidR="007B5822" w:rsidRPr="00CC1E08" w14:paraId="4C47F0D3" w14:textId="77777777" w:rsidTr="003A5459">
        <w:tc>
          <w:tcPr>
            <w:tcW w:w="692" w:type="dxa"/>
          </w:tcPr>
          <w:p w14:paraId="44317069" w14:textId="0EF13EFA" w:rsidR="007B5822" w:rsidRPr="00CC1E08" w:rsidRDefault="00E13EEC" w:rsidP="00CC1E08">
            <w:pPr>
              <w:ind w:left="0" w:firstLine="0"/>
              <w:rPr>
                <w:rFonts w:cs="Arial"/>
                <w:sz w:val="24"/>
                <w:szCs w:val="24"/>
              </w:rPr>
            </w:pPr>
            <w:r>
              <w:rPr>
                <w:rFonts w:cs="Arial"/>
                <w:sz w:val="24"/>
                <w:szCs w:val="24"/>
              </w:rPr>
              <w:t>1.2</w:t>
            </w:r>
          </w:p>
        </w:tc>
        <w:tc>
          <w:tcPr>
            <w:tcW w:w="8771" w:type="dxa"/>
          </w:tcPr>
          <w:p w14:paraId="1AD13D1E" w14:textId="77777777" w:rsidR="007B5822" w:rsidRDefault="00E13EEC" w:rsidP="00765E82">
            <w:pPr>
              <w:pStyle w:val="Heading1"/>
            </w:pPr>
            <w:hyperlink r:id="rId18" w:history="1">
              <w:r w:rsidRPr="00E13EEC">
                <w:rPr>
                  <w:rStyle w:val="Hyperlink"/>
                  <w:rFonts w:cs="Arial"/>
                </w:rPr>
                <w:t>Paternity pay and leave: Overview - GOV.UK</w:t>
              </w:r>
            </w:hyperlink>
          </w:p>
          <w:p w14:paraId="37B23FD7" w14:textId="31802525" w:rsidR="00E13EEC" w:rsidRPr="00E13EEC" w:rsidRDefault="00E13EEC" w:rsidP="00265E46">
            <w:pPr>
              <w:ind w:left="0" w:firstLine="0"/>
            </w:pPr>
          </w:p>
        </w:tc>
      </w:tr>
      <w:tr w:rsidR="00E13EEC" w:rsidRPr="00CC1E08" w14:paraId="3E3D658C" w14:textId="77777777" w:rsidTr="003A5459">
        <w:tc>
          <w:tcPr>
            <w:tcW w:w="692" w:type="dxa"/>
          </w:tcPr>
          <w:p w14:paraId="777DB3FE" w14:textId="4161F402" w:rsidR="00E13EEC" w:rsidRDefault="00E13EEC" w:rsidP="00CC1E08">
            <w:pPr>
              <w:ind w:left="0" w:firstLine="0"/>
              <w:rPr>
                <w:rFonts w:cs="Arial"/>
                <w:sz w:val="24"/>
                <w:szCs w:val="24"/>
              </w:rPr>
            </w:pPr>
            <w:r>
              <w:rPr>
                <w:rFonts w:cs="Arial"/>
                <w:sz w:val="24"/>
                <w:szCs w:val="24"/>
              </w:rPr>
              <w:t>1.3</w:t>
            </w:r>
          </w:p>
        </w:tc>
        <w:tc>
          <w:tcPr>
            <w:tcW w:w="8771" w:type="dxa"/>
          </w:tcPr>
          <w:p w14:paraId="2C6F2078" w14:textId="54513BE3" w:rsidR="00E13EEC" w:rsidRPr="00E13EEC" w:rsidRDefault="00E13EEC" w:rsidP="00765E82">
            <w:pPr>
              <w:pStyle w:val="Heading1"/>
            </w:pPr>
            <w:hyperlink r:id="rId19" w:history="1">
              <w:r w:rsidRPr="00E13EEC">
                <w:rPr>
                  <w:rStyle w:val="Hyperlink"/>
                  <w:rFonts w:cs="Arial"/>
                </w:rPr>
                <w:t>Neonatal Care Pay and Leave: Overview - GOV.UK</w:t>
              </w:r>
            </w:hyperlink>
          </w:p>
        </w:tc>
      </w:tr>
      <w:tr w:rsidR="00E13EEC" w:rsidRPr="00CC1E08" w14:paraId="03B4C786" w14:textId="77777777" w:rsidTr="003A5459">
        <w:tc>
          <w:tcPr>
            <w:tcW w:w="692" w:type="dxa"/>
          </w:tcPr>
          <w:p w14:paraId="125B659A" w14:textId="78C26BD1" w:rsidR="00E13EEC" w:rsidRDefault="00E13EEC" w:rsidP="00CC1E08">
            <w:pPr>
              <w:ind w:left="0" w:firstLine="0"/>
              <w:rPr>
                <w:rFonts w:cs="Arial"/>
                <w:sz w:val="24"/>
                <w:szCs w:val="24"/>
              </w:rPr>
            </w:pPr>
            <w:r>
              <w:rPr>
                <w:rFonts w:cs="Arial"/>
                <w:sz w:val="24"/>
                <w:szCs w:val="24"/>
              </w:rPr>
              <w:t>1.4</w:t>
            </w:r>
          </w:p>
        </w:tc>
        <w:tc>
          <w:tcPr>
            <w:tcW w:w="8771" w:type="dxa"/>
          </w:tcPr>
          <w:p w14:paraId="57556FF4" w14:textId="5A464CE6" w:rsidR="00E13EEC" w:rsidRPr="00E13EEC" w:rsidRDefault="00E13EEC" w:rsidP="00765E82">
            <w:pPr>
              <w:pStyle w:val="Heading1"/>
            </w:pPr>
            <w:hyperlink r:id="rId20" w:history="1">
              <w:r w:rsidRPr="00E13EEC">
                <w:rPr>
                  <w:rStyle w:val="Hyperlink"/>
                  <w:rFonts w:cs="Arial"/>
                </w:rPr>
                <w:t>Shared Parental Leave and Pay: How it works - GOV.UK</w:t>
              </w:r>
            </w:hyperlink>
          </w:p>
        </w:tc>
      </w:tr>
      <w:tr w:rsidR="00E13EEC" w:rsidRPr="00CC1E08" w14:paraId="31219507" w14:textId="77777777" w:rsidTr="003A5459">
        <w:tc>
          <w:tcPr>
            <w:tcW w:w="692" w:type="dxa"/>
          </w:tcPr>
          <w:p w14:paraId="7C46F7F8" w14:textId="191366D8" w:rsidR="00E13EEC" w:rsidRDefault="00E13EEC" w:rsidP="00CC1E08">
            <w:pPr>
              <w:ind w:left="0" w:firstLine="0"/>
              <w:rPr>
                <w:rFonts w:cs="Arial"/>
                <w:sz w:val="24"/>
                <w:szCs w:val="24"/>
              </w:rPr>
            </w:pPr>
            <w:r>
              <w:rPr>
                <w:rFonts w:cs="Arial"/>
                <w:sz w:val="24"/>
                <w:szCs w:val="24"/>
              </w:rPr>
              <w:t>1.5</w:t>
            </w:r>
          </w:p>
        </w:tc>
        <w:tc>
          <w:tcPr>
            <w:tcW w:w="8771" w:type="dxa"/>
          </w:tcPr>
          <w:p w14:paraId="49A3EF56" w14:textId="392698B2" w:rsidR="00E13EEC" w:rsidRPr="00E13EEC" w:rsidRDefault="00E13EEC" w:rsidP="00765E82">
            <w:pPr>
              <w:pStyle w:val="Heading1"/>
            </w:pPr>
            <w:hyperlink r:id="rId21" w:history="1">
              <w:r w:rsidRPr="00E13EEC">
                <w:rPr>
                  <w:rStyle w:val="Hyperlink"/>
                  <w:rFonts w:cs="Arial"/>
                </w:rPr>
                <w:t>Adoption pay and leave: Overview - GOV.UK</w:t>
              </w:r>
            </w:hyperlink>
          </w:p>
        </w:tc>
      </w:tr>
      <w:tr w:rsidR="009A5652" w:rsidRPr="00CC1E08" w14:paraId="0BFA781A" w14:textId="77777777" w:rsidTr="003A5459">
        <w:tc>
          <w:tcPr>
            <w:tcW w:w="692" w:type="dxa"/>
          </w:tcPr>
          <w:p w14:paraId="7E9D69A6" w14:textId="09DA65A3" w:rsidR="009A5652" w:rsidRDefault="009A5652" w:rsidP="00CC1E08">
            <w:pPr>
              <w:ind w:left="0" w:firstLine="0"/>
              <w:rPr>
                <w:rFonts w:cs="Arial"/>
                <w:sz w:val="24"/>
                <w:szCs w:val="24"/>
              </w:rPr>
            </w:pPr>
            <w:r>
              <w:rPr>
                <w:rFonts w:cs="Arial"/>
                <w:sz w:val="24"/>
                <w:szCs w:val="24"/>
              </w:rPr>
              <w:t>1.6</w:t>
            </w:r>
          </w:p>
        </w:tc>
        <w:tc>
          <w:tcPr>
            <w:tcW w:w="8771" w:type="dxa"/>
          </w:tcPr>
          <w:p w14:paraId="77EAF65E" w14:textId="135E0B29" w:rsidR="009A5652" w:rsidRPr="00E13EEC" w:rsidRDefault="009A5652" w:rsidP="00765E82">
            <w:pPr>
              <w:pStyle w:val="Heading1"/>
            </w:pPr>
            <w:hyperlink r:id="rId22" w:history="1">
              <w:r w:rsidRPr="009A5652">
                <w:rPr>
                  <w:rStyle w:val="Hyperlink"/>
                  <w:rFonts w:cs="Arial"/>
                </w:rPr>
                <w:t>Fostering, adoption and surrogacy - GOV.UK</w:t>
              </w:r>
            </w:hyperlink>
          </w:p>
        </w:tc>
      </w:tr>
      <w:tr w:rsidR="00F05ABB" w:rsidRPr="00CC1E08" w14:paraId="3C19EF87" w14:textId="77777777" w:rsidTr="003A5459">
        <w:tc>
          <w:tcPr>
            <w:tcW w:w="692" w:type="dxa"/>
          </w:tcPr>
          <w:p w14:paraId="3C172265" w14:textId="604DFB3A" w:rsidR="00F05ABB" w:rsidRDefault="00F05ABB" w:rsidP="00CC1E08">
            <w:pPr>
              <w:ind w:left="0" w:firstLine="0"/>
              <w:rPr>
                <w:rFonts w:cs="Arial"/>
                <w:sz w:val="24"/>
                <w:szCs w:val="24"/>
              </w:rPr>
            </w:pPr>
            <w:r>
              <w:rPr>
                <w:rFonts w:cs="Arial"/>
                <w:sz w:val="24"/>
                <w:szCs w:val="24"/>
              </w:rPr>
              <w:t>1.7</w:t>
            </w:r>
          </w:p>
        </w:tc>
        <w:tc>
          <w:tcPr>
            <w:tcW w:w="8771" w:type="dxa"/>
          </w:tcPr>
          <w:p w14:paraId="5E8F576E" w14:textId="1EE43CFA" w:rsidR="00F05ABB" w:rsidRPr="009A5652" w:rsidRDefault="00F05ABB" w:rsidP="00765E82">
            <w:pPr>
              <w:pStyle w:val="Heading1"/>
            </w:pPr>
            <w:hyperlink r:id="rId23" w:history="1">
              <w:r w:rsidRPr="00F05ABB">
                <w:rPr>
                  <w:rStyle w:val="Hyperlink"/>
                  <w:rFonts w:cs="Arial"/>
                </w:rPr>
                <w:t>Unpaid parental leave: Overview - GOV.UK</w:t>
              </w:r>
            </w:hyperlink>
          </w:p>
        </w:tc>
      </w:tr>
    </w:tbl>
    <w:p w14:paraId="7EEEA0B2" w14:textId="77777777" w:rsidR="007B5822" w:rsidRDefault="007B5822" w:rsidP="00931D11">
      <w:pPr>
        <w:ind w:left="720" w:hanging="720"/>
        <w:rPr>
          <w:rFonts w:cs="Arial"/>
          <w:sz w:val="24"/>
          <w:szCs w:val="24"/>
        </w:rPr>
      </w:pPr>
    </w:p>
    <w:p w14:paraId="572BFD30" w14:textId="77777777" w:rsidR="00A14627" w:rsidRDefault="00A14627" w:rsidP="00931D11">
      <w:pPr>
        <w:ind w:left="720" w:hanging="720"/>
        <w:rPr>
          <w:rFonts w:cs="Arial"/>
          <w:sz w:val="24"/>
          <w:szCs w:val="24"/>
        </w:rPr>
      </w:pPr>
    </w:p>
    <w:p w14:paraId="5FD0E958" w14:textId="77777777" w:rsidR="00A14627" w:rsidRDefault="00A14627" w:rsidP="00931D11">
      <w:pPr>
        <w:ind w:left="720" w:hanging="720"/>
        <w:rPr>
          <w:ins w:id="214" w:author="BALL, Dale (COVENTRY &amp; RUGBY GP ALLIANCE LIMITED)" w:date="2026-03-03T13:53:00Z" w16du:dateUtc="2026-03-03T13:53:00Z"/>
          <w:rFonts w:cs="Arial"/>
          <w:sz w:val="24"/>
          <w:szCs w:val="24"/>
        </w:rPr>
      </w:pPr>
    </w:p>
    <w:p w14:paraId="474AD9EA" w14:textId="77777777" w:rsidR="003336CE" w:rsidRDefault="003336CE" w:rsidP="00931D11">
      <w:pPr>
        <w:ind w:left="720" w:hanging="720"/>
        <w:rPr>
          <w:ins w:id="215" w:author="BALL, Dale (COVENTRY &amp; RUGBY GP ALLIANCE LIMITED)" w:date="2026-03-03T13:53:00Z" w16du:dateUtc="2026-03-03T13:53:00Z"/>
          <w:rFonts w:cs="Arial"/>
          <w:sz w:val="24"/>
          <w:szCs w:val="24"/>
        </w:rPr>
      </w:pPr>
    </w:p>
    <w:p w14:paraId="59D53DC3" w14:textId="77777777" w:rsidR="003336CE" w:rsidRDefault="003336CE" w:rsidP="00931D11">
      <w:pPr>
        <w:ind w:left="720" w:hanging="720"/>
        <w:rPr>
          <w:ins w:id="216" w:author="BALL, Dale (COVENTRY &amp; RUGBY GP ALLIANCE LIMITED)" w:date="2026-03-03T13:53:00Z" w16du:dateUtc="2026-03-03T13:53:00Z"/>
          <w:rFonts w:cs="Arial"/>
          <w:sz w:val="24"/>
          <w:szCs w:val="24"/>
        </w:rPr>
      </w:pPr>
    </w:p>
    <w:p w14:paraId="7ADC055B" w14:textId="77777777" w:rsidR="003336CE" w:rsidRDefault="003336CE" w:rsidP="00931D11">
      <w:pPr>
        <w:ind w:left="720" w:hanging="720"/>
        <w:rPr>
          <w:ins w:id="217" w:author="BALL, Dale (COVENTRY &amp; RUGBY GP ALLIANCE LIMITED)" w:date="2026-03-03T13:53:00Z" w16du:dateUtc="2026-03-03T13:53:00Z"/>
          <w:rFonts w:cs="Arial"/>
          <w:sz w:val="24"/>
          <w:szCs w:val="24"/>
        </w:rPr>
      </w:pPr>
    </w:p>
    <w:p w14:paraId="4889D2C0" w14:textId="77777777" w:rsidR="003336CE" w:rsidRDefault="003336CE" w:rsidP="00931D11">
      <w:pPr>
        <w:ind w:left="720" w:hanging="720"/>
        <w:rPr>
          <w:ins w:id="218" w:author="BALL, Dale (COVENTRY &amp; RUGBY GP ALLIANCE LIMITED)" w:date="2026-03-03T13:53:00Z" w16du:dateUtc="2026-03-03T13:53:00Z"/>
          <w:rFonts w:cs="Arial"/>
          <w:sz w:val="24"/>
          <w:szCs w:val="24"/>
        </w:rPr>
      </w:pPr>
    </w:p>
    <w:p w14:paraId="16E65F40" w14:textId="77777777" w:rsidR="003336CE" w:rsidRDefault="003336CE" w:rsidP="00931D11">
      <w:pPr>
        <w:ind w:left="720" w:hanging="720"/>
        <w:rPr>
          <w:ins w:id="219" w:author="BALL, Dale (COVENTRY &amp; RUGBY GP ALLIANCE LIMITED)" w:date="2026-03-03T13:53:00Z" w16du:dateUtc="2026-03-03T13:53:00Z"/>
          <w:rFonts w:cs="Arial"/>
          <w:sz w:val="24"/>
          <w:szCs w:val="24"/>
        </w:rPr>
      </w:pPr>
    </w:p>
    <w:p w14:paraId="02F11C64" w14:textId="77777777" w:rsidR="003336CE" w:rsidRDefault="003336CE" w:rsidP="00931D11">
      <w:pPr>
        <w:ind w:left="720" w:hanging="720"/>
        <w:rPr>
          <w:ins w:id="220" w:author="BALL, Dale (COVENTRY &amp; RUGBY GP ALLIANCE LIMITED)" w:date="2026-03-03T13:53:00Z" w16du:dateUtc="2026-03-03T13:53:00Z"/>
          <w:rFonts w:cs="Arial"/>
          <w:sz w:val="24"/>
          <w:szCs w:val="24"/>
        </w:rPr>
      </w:pPr>
    </w:p>
    <w:p w14:paraId="443FDDC8" w14:textId="77777777" w:rsidR="003336CE" w:rsidRDefault="003336CE" w:rsidP="00931D11">
      <w:pPr>
        <w:ind w:left="720" w:hanging="720"/>
        <w:rPr>
          <w:ins w:id="221" w:author="BALL, Dale (COVENTRY &amp; RUGBY GP ALLIANCE LIMITED)" w:date="2026-03-03T13:53:00Z" w16du:dateUtc="2026-03-03T13:53:00Z"/>
          <w:rFonts w:cs="Arial"/>
          <w:sz w:val="24"/>
          <w:szCs w:val="24"/>
        </w:rPr>
      </w:pPr>
    </w:p>
    <w:p w14:paraId="062BD8EA" w14:textId="77777777" w:rsidR="003336CE" w:rsidRDefault="003336CE" w:rsidP="00931D11">
      <w:pPr>
        <w:ind w:left="720" w:hanging="720"/>
        <w:rPr>
          <w:ins w:id="222" w:author="BALL, Dale (COVENTRY &amp; RUGBY GP ALLIANCE LIMITED)" w:date="2026-03-03T13:53:00Z" w16du:dateUtc="2026-03-03T13:53:00Z"/>
          <w:rFonts w:cs="Arial"/>
          <w:sz w:val="24"/>
          <w:szCs w:val="24"/>
        </w:rPr>
      </w:pPr>
    </w:p>
    <w:p w14:paraId="4C442064" w14:textId="77777777" w:rsidR="003336CE" w:rsidRDefault="003336CE" w:rsidP="00931D11">
      <w:pPr>
        <w:ind w:left="720" w:hanging="720"/>
        <w:rPr>
          <w:ins w:id="223" w:author="BALL, Dale (COVENTRY &amp; RUGBY GP ALLIANCE LIMITED)" w:date="2026-03-03T13:53:00Z" w16du:dateUtc="2026-03-03T13:53:00Z"/>
          <w:rFonts w:cs="Arial"/>
          <w:sz w:val="24"/>
          <w:szCs w:val="24"/>
        </w:rPr>
      </w:pPr>
    </w:p>
    <w:p w14:paraId="65663AFC" w14:textId="77777777" w:rsidR="003336CE" w:rsidRDefault="003336CE" w:rsidP="00931D11">
      <w:pPr>
        <w:ind w:left="720" w:hanging="720"/>
        <w:rPr>
          <w:rFonts w:cs="Arial"/>
          <w:sz w:val="24"/>
          <w:szCs w:val="24"/>
        </w:rPr>
      </w:pPr>
    </w:p>
    <w:p w14:paraId="76B2F282" w14:textId="77777777" w:rsidR="00265E46" w:rsidRDefault="00265E46" w:rsidP="00265E46">
      <w:pPr>
        <w:ind w:left="0" w:firstLine="0"/>
        <w:rPr>
          <w:rFonts w:cs="Arial"/>
          <w:sz w:val="24"/>
          <w:szCs w:val="24"/>
        </w:rPr>
      </w:pPr>
    </w:p>
    <w:p w14:paraId="7F7051D9" w14:textId="717D8061" w:rsidR="00A14627" w:rsidRDefault="00A14627" w:rsidP="00265E46">
      <w:pPr>
        <w:ind w:left="0" w:firstLine="0"/>
        <w:rPr>
          <w:rFonts w:cs="Arial"/>
          <w:sz w:val="24"/>
          <w:szCs w:val="24"/>
        </w:rPr>
      </w:pPr>
      <w:r w:rsidRPr="009B77B2">
        <w:rPr>
          <w:rFonts w:cs="Arial"/>
          <w:b/>
          <w:bCs/>
          <w:sz w:val="24"/>
          <w:szCs w:val="24"/>
        </w:rPr>
        <w:t>Appendix 1</w:t>
      </w:r>
      <w:r>
        <w:rPr>
          <w:rFonts w:cs="Arial"/>
          <w:sz w:val="24"/>
          <w:szCs w:val="24"/>
        </w:rPr>
        <w:t xml:space="preserve"> – Expectant Mothers Risk Assessment</w:t>
      </w:r>
    </w:p>
    <w:p w14:paraId="7D124992" w14:textId="77777777" w:rsidR="00A14627" w:rsidRDefault="00A14627" w:rsidP="00931D11">
      <w:pPr>
        <w:ind w:left="720" w:hanging="720"/>
        <w:rPr>
          <w:rFonts w:cs="Arial"/>
          <w:sz w:val="24"/>
          <w:szCs w:val="24"/>
        </w:rPr>
      </w:pPr>
    </w:p>
    <w:p w14:paraId="5CE44170" w14:textId="6C8D3B2A" w:rsidR="00A14627" w:rsidRDefault="00A14627" w:rsidP="00931D11">
      <w:pPr>
        <w:ind w:left="720" w:hanging="720"/>
        <w:rPr>
          <w:rFonts w:cs="Arial"/>
          <w:sz w:val="24"/>
          <w:szCs w:val="24"/>
        </w:rPr>
      </w:pPr>
      <w:r w:rsidRPr="00A14627">
        <w:rPr>
          <w:rFonts w:cs="Arial"/>
          <w:noProof/>
          <w:sz w:val="24"/>
          <w:szCs w:val="24"/>
        </w:rPr>
        <w:lastRenderedPageBreak/>
        <w:drawing>
          <wp:inline distT="0" distB="0" distL="0" distR="0" wp14:anchorId="0123BB23" wp14:editId="45A46191">
            <wp:extent cx="5940425" cy="4224020"/>
            <wp:effectExtent l="0" t="0" r="3175" b="5080"/>
            <wp:docPr id="752057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57791" name=""/>
                    <pic:cNvPicPr/>
                  </pic:nvPicPr>
                  <pic:blipFill>
                    <a:blip r:embed="rId24"/>
                    <a:stretch>
                      <a:fillRect/>
                    </a:stretch>
                  </pic:blipFill>
                  <pic:spPr>
                    <a:xfrm>
                      <a:off x="0" y="0"/>
                      <a:ext cx="5940425" cy="4224020"/>
                    </a:xfrm>
                    <a:prstGeom prst="rect">
                      <a:avLst/>
                    </a:prstGeom>
                  </pic:spPr>
                </pic:pic>
              </a:graphicData>
            </a:graphic>
          </wp:inline>
        </w:drawing>
      </w:r>
    </w:p>
    <w:p w14:paraId="0374CE30" w14:textId="77777777" w:rsidR="00A14627" w:rsidRDefault="00A14627" w:rsidP="00931D11">
      <w:pPr>
        <w:ind w:left="720" w:hanging="720"/>
        <w:rPr>
          <w:rFonts w:cs="Arial"/>
          <w:sz w:val="24"/>
          <w:szCs w:val="24"/>
        </w:rPr>
      </w:pPr>
    </w:p>
    <w:p w14:paraId="122F9B55" w14:textId="68F8A079" w:rsidR="00A14627" w:rsidRDefault="00A14627" w:rsidP="00931D11">
      <w:pPr>
        <w:ind w:left="720" w:hanging="720"/>
        <w:rPr>
          <w:rFonts w:cs="Arial"/>
          <w:sz w:val="24"/>
          <w:szCs w:val="24"/>
        </w:rPr>
      </w:pPr>
      <w:r w:rsidRPr="00A14627">
        <w:rPr>
          <w:rFonts w:cs="Arial"/>
          <w:noProof/>
          <w:sz w:val="24"/>
          <w:szCs w:val="24"/>
        </w:rPr>
        <w:drawing>
          <wp:inline distT="0" distB="0" distL="0" distR="0" wp14:anchorId="25314010" wp14:editId="473522B6">
            <wp:extent cx="5940425" cy="4237990"/>
            <wp:effectExtent l="0" t="0" r="3175" b="0"/>
            <wp:docPr id="1776227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27600" name=""/>
                    <pic:cNvPicPr/>
                  </pic:nvPicPr>
                  <pic:blipFill>
                    <a:blip r:embed="rId25"/>
                    <a:stretch>
                      <a:fillRect/>
                    </a:stretch>
                  </pic:blipFill>
                  <pic:spPr>
                    <a:xfrm>
                      <a:off x="0" y="0"/>
                      <a:ext cx="5940425" cy="4237990"/>
                    </a:xfrm>
                    <a:prstGeom prst="rect">
                      <a:avLst/>
                    </a:prstGeom>
                  </pic:spPr>
                </pic:pic>
              </a:graphicData>
            </a:graphic>
          </wp:inline>
        </w:drawing>
      </w:r>
    </w:p>
    <w:p w14:paraId="6D715650" w14:textId="77777777" w:rsidR="00A14627" w:rsidRDefault="00A14627" w:rsidP="00931D11">
      <w:pPr>
        <w:ind w:left="720" w:hanging="720"/>
        <w:rPr>
          <w:rFonts w:cs="Arial"/>
          <w:sz w:val="24"/>
          <w:szCs w:val="24"/>
        </w:rPr>
      </w:pPr>
    </w:p>
    <w:p w14:paraId="2E7388A2" w14:textId="77777777" w:rsidR="00A14627" w:rsidRDefault="00A14627" w:rsidP="00931D11">
      <w:pPr>
        <w:ind w:left="720" w:hanging="720"/>
        <w:rPr>
          <w:rFonts w:cs="Arial"/>
          <w:sz w:val="24"/>
          <w:szCs w:val="24"/>
        </w:rPr>
      </w:pPr>
    </w:p>
    <w:p w14:paraId="61C7E871" w14:textId="77777777" w:rsidR="00A14627" w:rsidRDefault="00A14627" w:rsidP="00931D11">
      <w:pPr>
        <w:ind w:left="720" w:hanging="720"/>
        <w:rPr>
          <w:rFonts w:cs="Arial"/>
          <w:sz w:val="24"/>
          <w:szCs w:val="24"/>
        </w:rPr>
      </w:pPr>
    </w:p>
    <w:p w14:paraId="103C27D5" w14:textId="77777777" w:rsidR="00A14627" w:rsidRDefault="00A14627" w:rsidP="00931D11">
      <w:pPr>
        <w:ind w:left="720" w:hanging="720"/>
        <w:rPr>
          <w:rFonts w:cs="Arial"/>
          <w:sz w:val="24"/>
          <w:szCs w:val="24"/>
        </w:rPr>
      </w:pPr>
    </w:p>
    <w:p w14:paraId="45DE98B6" w14:textId="77777777" w:rsidR="00A14627" w:rsidRDefault="00A14627" w:rsidP="00931D11">
      <w:pPr>
        <w:ind w:left="720" w:hanging="720"/>
        <w:rPr>
          <w:rFonts w:cs="Arial"/>
          <w:sz w:val="24"/>
          <w:szCs w:val="24"/>
        </w:rPr>
      </w:pPr>
    </w:p>
    <w:p w14:paraId="289B9F88" w14:textId="77777777" w:rsidR="00A14627" w:rsidRDefault="00A14627" w:rsidP="00931D11">
      <w:pPr>
        <w:ind w:left="720" w:hanging="720"/>
        <w:rPr>
          <w:rFonts w:cs="Arial"/>
          <w:sz w:val="24"/>
          <w:szCs w:val="24"/>
        </w:rPr>
      </w:pPr>
    </w:p>
    <w:p w14:paraId="10EB31C5" w14:textId="11CAE77D" w:rsidR="00A14627" w:rsidRDefault="00A14627" w:rsidP="00931D11">
      <w:pPr>
        <w:ind w:left="720" w:hanging="720"/>
        <w:rPr>
          <w:rFonts w:cs="Arial"/>
          <w:sz w:val="24"/>
          <w:szCs w:val="24"/>
        </w:rPr>
      </w:pPr>
      <w:r w:rsidRPr="00A14627">
        <w:rPr>
          <w:rFonts w:cs="Arial"/>
          <w:noProof/>
          <w:sz w:val="24"/>
          <w:szCs w:val="24"/>
        </w:rPr>
        <w:drawing>
          <wp:inline distT="0" distB="0" distL="0" distR="0" wp14:anchorId="301F614E" wp14:editId="0D2A4F8E">
            <wp:extent cx="5940425" cy="4248785"/>
            <wp:effectExtent l="0" t="0" r="3175" b="0"/>
            <wp:docPr id="1087171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71612" name=""/>
                    <pic:cNvPicPr/>
                  </pic:nvPicPr>
                  <pic:blipFill>
                    <a:blip r:embed="rId26"/>
                    <a:stretch>
                      <a:fillRect/>
                    </a:stretch>
                  </pic:blipFill>
                  <pic:spPr>
                    <a:xfrm>
                      <a:off x="0" y="0"/>
                      <a:ext cx="5940425" cy="4248785"/>
                    </a:xfrm>
                    <a:prstGeom prst="rect">
                      <a:avLst/>
                    </a:prstGeom>
                  </pic:spPr>
                </pic:pic>
              </a:graphicData>
            </a:graphic>
          </wp:inline>
        </w:drawing>
      </w:r>
    </w:p>
    <w:p w14:paraId="07E08EB5" w14:textId="62CFAC47" w:rsidR="00A14627" w:rsidRDefault="00D2718C" w:rsidP="00931D11">
      <w:pPr>
        <w:ind w:left="720" w:hanging="720"/>
        <w:rPr>
          <w:rFonts w:cs="Arial"/>
          <w:sz w:val="24"/>
          <w:szCs w:val="24"/>
        </w:rPr>
      </w:pPr>
      <w:r w:rsidRPr="00D2718C">
        <w:rPr>
          <w:rFonts w:cs="Arial"/>
          <w:noProof/>
          <w:sz w:val="24"/>
          <w:szCs w:val="24"/>
        </w:rPr>
        <w:lastRenderedPageBreak/>
        <w:drawing>
          <wp:inline distT="0" distB="0" distL="0" distR="0" wp14:anchorId="5410FEBA" wp14:editId="0E997F0D">
            <wp:extent cx="5940425" cy="4154805"/>
            <wp:effectExtent l="0" t="0" r="3175" b="0"/>
            <wp:docPr id="2104196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96451" name=""/>
                    <pic:cNvPicPr/>
                  </pic:nvPicPr>
                  <pic:blipFill>
                    <a:blip r:embed="rId27"/>
                    <a:stretch>
                      <a:fillRect/>
                    </a:stretch>
                  </pic:blipFill>
                  <pic:spPr>
                    <a:xfrm>
                      <a:off x="0" y="0"/>
                      <a:ext cx="5940425" cy="4154805"/>
                    </a:xfrm>
                    <a:prstGeom prst="rect">
                      <a:avLst/>
                    </a:prstGeom>
                  </pic:spPr>
                </pic:pic>
              </a:graphicData>
            </a:graphic>
          </wp:inline>
        </w:drawing>
      </w:r>
    </w:p>
    <w:p w14:paraId="26FEF371" w14:textId="77777777" w:rsidR="00D2718C" w:rsidRDefault="00D2718C" w:rsidP="00931D11">
      <w:pPr>
        <w:ind w:left="720" w:hanging="720"/>
        <w:rPr>
          <w:rFonts w:cs="Arial"/>
          <w:sz w:val="24"/>
          <w:szCs w:val="24"/>
        </w:rPr>
      </w:pPr>
    </w:p>
    <w:p w14:paraId="1D6F3E80" w14:textId="2CC84842" w:rsidR="00D2718C" w:rsidRDefault="00D2718C" w:rsidP="00931D11">
      <w:pPr>
        <w:ind w:left="720" w:hanging="720"/>
        <w:rPr>
          <w:rFonts w:cs="Arial"/>
          <w:sz w:val="24"/>
          <w:szCs w:val="24"/>
        </w:rPr>
      </w:pPr>
      <w:r w:rsidRPr="00D2718C">
        <w:rPr>
          <w:rFonts w:cs="Arial"/>
          <w:noProof/>
          <w:sz w:val="24"/>
          <w:szCs w:val="24"/>
        </w:rPr>
        <w:drawing>
          <wp:inline distT="0" distB="0" distL="0" distR="0" wp14:anchorId="1A88D5C9" wp14:editId="0EBAFC5D">
            <wp:extent cx="5940425" cy="4207510"/>
            <wp:effectExtent l="0" t="0" r="3175" b="2540"/>
            <wp:docPr id="467427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27415" name=""/>
                    <pic:cNvPicPr/>
                  </pic:nvPicPr>
                  <pic:blipFill>
                    <a:blip r:embed="rId28"/>
                    <a:stretch>
                      <a:fillRect/>
                    </a:stretch>
                  </pic:blipFill>
                  <pic:spPr>
                    <a:xfrm>
                      <a:off x="0" y="0"/>
                      <a:ext cx="5940425" cy="4207510"/>
                    </a:xfrm>
                    <a:prstGeom prst="rect">
                      <a:avLst/>
                    </a:prstGeom>
                  </pic:spPr>
                </pic:pic>
              </a:graphicData>
            </a:graphic>
          </wp:inline>
        </w:drawing>
      </w:r>
    </w:p>
    <w:p w14:paraId="0C27A89B" w14:textId="77777777" w:rsidR="00D2718C" w:rsidRDefault="00D2718C" w:rsidP="00931D11">
      <w:pPr>
        <w:ind w:left="720" w:hanging="720"/>
        <w:rPr>
          <w:rFonts w:cs="Arial"/>
          <w:sz w:val="24"/>
          <w:szCs w:val="24"/>
        </w:rPr>
      </w:pPr>
    </w:p>
    <w:p w14:paraId="601003A9" w14:textId="01D2323A" w:rsidR="00D2718C" w:rsidRDefault="00D2718C" w:rsidP="00931D11">
      <w:pPr>
        <w:ind w:left="720" w:hanging="720"/>
        <w:rPr>
          <w:rFonts w:cs="Arial"/>
          <w:sz w:val="24"/>
          <w:szCs w:val="24"/>
        </w:rPr>
      </w:pPr>
      <w:r w:rsidRPr="00D2718C">
        <w:rPr>
          <w:rFonts w:cs="Arial"/>
          <w:noProof/>
          <w:sz w:val="24"/>
          <w:szCs w:val="24"/>
        </w:rPr>
        <w:lastRenderedPageBreak/>
        <w:drawing>
          <wp:inline distT="0" distB="0" distL="0" distR="0" wp14:anchorId="77DD937D" wp14:editId="3A3EEFAC">
            <wp:extent cx="5940425" cy="4162425"/>
            <wp:effectExtent l="0" t="0" r="3175" b="9525"/>
            <wp:docPr id="26463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3060" name=""/>
                    <pic:cNvPicPr/>
                  </pic:nvPicPr>
                  <pic:blipFill>
                    <a:blip r:embed="rId29"/>
                    <a:stretch>
                      <a:fillRect/>
                    </a:stretch>
                  </pic:blipFill>
                  <pic:spPr>
                    <a:xfrm>
                      <a:off x="0" y="0"/>
                      <a:ext cx="5940425" cy="4162425"/>
                    </a:xfrm>
                    <a:prstGeom prst="rect">
                      <a:avLst/>
                    </a:prstGeom>
                  </pic:spPr>
                </pic:pic>
              </a:graphicData>
            </a:graphic>
          </wp:inline>
        </w:drawing>
      </w:r>
    </w:p>
    <w:p w14:paraId="37E05BC3" w14:textId="77777777" w:rsidR="00D2718C" w:rsidRDefault="00D2718C" w:rsidP="00931D11">
      <w:pPr>
        <w:ind w:left="720" w:hanging="720"/>
        <w:rPr>
          <w:rFonts w:cs="Arial"/>
          <w:sz w:val="24"/>
          <w:szCs w:val="24"/>
        </w:rPr>
      </w:pPr>
    </w:p>
    <w:p w14:paraId="66158AF3" w14:textId="281F862E" w:rsidR="00D2718C" w:rsidRPr="00CC1E08" w:rsidRDefault="00D2718C" w:rsidP="00931D11">
      <w:pPr>
        <w:ind w:left="720" w:hanging="720"/>
        <w:rPr>
          <w:rFonts w:cs="Arial"/>
          <w:sz w:val="24"/>
          <w:szCs w:val="24"/>
        </w:rPr>
      </w:pPr>
      <w:r w:rsidRPr="00D2718C">
        <w:rPr>
          <w:rFonts w:cs="Arial"/>
          <w:noProof/>
          <w:sz w:val="24"/>
          <w:szCs w:val="24"/>
        </w:rPr>
        <w:drawing>
          <wp:inline distT="0" distB="0" distL="0" distR="0" wp14:anchorId="5C6B4C2E" wp14:editId="2D693968">
            <wp:extent cx="5940425" cy="4199890"/>
            <wp:effectExtent l="0" t="0" r="3175" b="0"/>
            <wp:docPr id="1396909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09907" name=""/>
                    <pic:cNvPicPr/>
                  </pic:nvPicPr>
                  <pic:blipFill>
                    <a:blip r:embed="rId30"/>
                    <a:stretch>
                      <a:fillRect/>
                    </a:stretch>
                  </pic:blipFill>
                  <pic:spPr>
                    <a:xfrm>
                      <a:off x="0" y="0"/>
                      <a:ext cx="5940425" cy="4199890"/>
                    </a:xfrm>
                    <a:prstGeom prst="rect">
                      <a:avLst/>
                    </a:prstGeom>
                  </pic:spPr>
                </pic:pic>
              </a:graphicData>
            </a:graphic>
          </wp:inline>
        </w:drawing>
      </w:r>
      <w:bookmarkEnd w:id="179"/>
    </w:p>
    <w:sectPr w:rsidR="00D2718C" w:rsidRPr="00CC1E08" w:rsidSect="009055EB">
      <w:headerReference w:type="first" r:id="rId31"/>
      <w:footerReference w:type="first" r:id="rId32"/>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EAD1" w14:textId="77777777" w:rsidR="00D81B81" w:rsidRDefault="00D81B81" w:rsidP="004579F9">
      <w:r>
        <w:separator/>
      </w:r>
    </w:p>
  </w:endnote>
  <w:endnote w:type="continuationSeparator" w:id="0">
    <w:p w14:paraId="3DEEAE46" w14:textId="77777777" w:rsidR="00D81B81" w:rsidRDefault="00D81B81"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D81B81"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7FB7195D" w14:textId="77777777" w:rsidR="003336CE" w:rsidRPr="003336CE" w:rsidRDefault="003336CE" w:rsidP="003336CE">
    <w:pPr>
      <w:pStyle w:val="Footer"/>
      <w:rPr>
        <w:ins w:id="6" w:author="BALL, Dale (COVENTRY &amp; RUGBY GP ALLIANCE LIMITED)" w:date="2026-03-03T13:53:00Z"/>
        <w:sz w:val="18"/>
        <w:szCs w:val="18"/>
      </w:rPr>
    </w:pPr>
    <w:ins w:id="7" w:author="BALL, Dale (COVENTRY &amp; RUGBY GP ALLIANCE LIMITED)" w:date="2026-03-03T13:53:00Z">
      <w:r w:rsidRPr="003336CE">
        <w:rPr>
          <w:sz w:val="18"/>
          <w:szCs w:val="18"/>
        </w:rPr>
        <w:t>Maternity, Paternity, Neonatal and Family Leave</w:t>
      </w:r>
    </w:ins>
  </w:p>
  <w:p w14:paraId="34B4FACB" w14:textId="582ADEED" w:rsidR="00FF4040" w:rsidRPr="00FF4040" w:rsidRDefault="00FF4040" w:rsidP="003336CE">
    <w:pPr>
      <w:pStyle w:val="Footer"/>
      <w:rPr>
        <w:sz w:val="18"/>
        <w:szCs w:val="18"/>
      </w:rPr>
    </w:pPr>
    <w:del w:id="8" w:author="BALL, Dale (COVENTRY &amp; RUGBY GP ALLIANCE LIMITED)" w:date="2026-03-03T13:53:00Z" w16du:dateUtc="2026-03-03T13:53:00Z">
      <w:r w:rsidDel="003336CE">
        <w:rPr>
          <w:sz w:val="18"/>
          <w:szCs w:val="18"/>
        </w:rPr>
        <w:delText xml:space="preserve">Policy name and file path </w:delText>
      </w:r>
      <w:r w:rsidRPr="00FF4040" w:rsidDel="003336CE">
        <w:rPr>
          <w:sz w:val="18"/>
          <w:szCs w:val="18"/>
        </w:rPr>
        <w:delText xml:space="preserve"> </w:delText>
      </w:r>
    </w:del>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97583" w14:textId="77777777" w:rsidR="00D81B81" w:rsidRDefault="00D81B81" w:rsidP="004579F9">
      <w:r>
        <w:separator/>
      </w:r>
    </w:p>
  </w:footnote>
  <w:footnote w:type="continuationSeparator" w:id="0">
    <w:p w14:paraId="0A217A57" w14:textId="77777777" w:rsidR="00D81B81" w:rsidRDefault="00D81B81"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2F5"/>
    <w:multiLevelType w:val="multilevel"/>
    <w:tmpl w:val="2EAC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0906"/>
    <w:multiLevelType w:val="hybridMultilevel"/>
    <w:tmpl w:val="9A3A3A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E6376"/>
    <w:multiLevelType w:val="multilevel"/>
    <w:tmpl w:val="C79ADA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343223"/>
    <w:multiLevelType w:val="hybridMultilevel"/>
    <w:tmpl w:val="609A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25B32"/>
    <w:multiLevelType w:val="multilevel"/>
    <w:tmpl w:val="5C3E4B7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15040117"/>
    <w:multiLevelType w:val="hybridMultilevel"/>
    <w:tmpl w:val="14FE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6100A"/>
    <w:multiLevelType w:val="multilevel"/>
    <w:tmpl w:val="2B7C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AC3524"/>
    <w:multiLevelType w:val="multilevel"/>
    <w:tmpl w:val="EB1AC8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951A86"/>
    <w:multiLevelType w:val="multilevel"/>
    <w:tmpl w:val="624697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FE718E5"/>
    <w:multiLevelType w:val="hybridMultilevel"/>
    <w:tmpl w:val="80104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11" w15:restartNumberingAfterBreak="0">
    <w:nsid w:val="220C4ED5"/>
    <w:multiLevelType w:val="multilevel"/>
    <w:tmpl w:val="01A8F6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24C77AB"/>
    <w:multiLevelType w:val="multilevel"/>
    <w:tmpl w:val="50FE91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F0371A"/>
    <w:multiLevelType w:val="multilevel"/>
    <w:tmpl w:val="59A20C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E180390"/>
    <w:multiLevelType w:val="multilevel"/>
    <w:tmpl w:val="AE8805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F76A2E"/>
    <w:multiLevelType w:val="multilevel"/>
    <w:tmpl w:val="4ED4AA0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45D10A6"/>
    <w:multiLevelType w:val="multilevel"/>
    <w:tmpl w:val="D7046D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69233E4"/>
    <w:multiLevelType w:val="multilevel"/>
    <w:tmpl w:val="F544E2F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B2E0F99"/>
    <w:multiLevelType w:val="hybridMultilevel"/>
    <w:tmpl w:val="485A3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7402C9"/>
    <w:multiLevelType w:val="hybridMultilevel"/>
    <w:tmpl w:val="F4482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A54458"/>
    <w:multiLevelType w:val="multilevel"/>
    <w:tmpl w:val="5C3E4B7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15:restartNumberingAfterBreak="0">
    <w:nsid w:val="434311DD"/>
    <w:multiLevelType w:val="hybridMultilevel"/>
    <w:tmpl w:val="F04AF1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AF1CCC"/>
    <w:multiLevelType w:val="multilevel"/>
    <w:tmpl w:val="392CD99A"/>
    <w:lvl w:ilvl="0">
      <w:start w:val="1"/>
      <w:numFmt w:val="bullet"/>
      <w:pStyle w:val="Normal10p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F3E36D4"/>
    <w:multiLevelType w:val="multilevel"/>
    <w:tmpl w:val="604E15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FB7FF4"/>
    <w:multiLevelType w:val="multilevel"/>
    <w:tmpl w:val="104A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66496B"/>
    <w:multiLevelType w:val="multilevel"/>
    <w:tmpl w:val="5C3E4B7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647F2734"/>
    <w:multiLevelType w:val="hybridMultilevel"/>
    <w:tmpl w:val="D2A83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F40636"/>
    <w:multiLevelType w:val="hybridMultilevel"/>
    <w:tmpl w:val="F2A2B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022055"/>
    <w:multiLevelType w:val="multilevel"/>
    <w:tmpl w:val="0F2C60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CC6BF0"/>
    <w:multiLevelType w:val="hybridMultilevel"/>
    <w:tmpl w:val="330CD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3F095B"/>
    <w:multiLevelType w:val="multilevel"/>
    <w:tmpl w:val="15641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1A31F0"/>
    <w:multiLevelType w:val="hybridMultilevel"/>
    <w:tmpl w:val="B950C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13"/>
  </w:num>
  <w:num w:numId="2" w16cid:durableId="876047041">
    <w:abstractNumId w:val="10"/>
  </w:num>
  <w:num w:numId="3" w16cid:durableId="2085754419">
    <w:abstractNumId w:val="24"/>
  </w:num>
  <w:num w:numId="4" w16cid:durableId="1723018019">
    <w:abstractNumId w:val="5"/>
  </w:num>
  <w:num w:numId="5" w16cid:durableId="264773053">
    <w:abstractNumId w:val="17"/>
  </w:num>
  <w:num w:numId="6" w16cid:durableId="1282028504">
    <w:abstractNumId w:val="12"/>
  </w:num>
  <w:num w:numId="7" w16cid:durableId="1780295169">
    <w:abstractNumId w:val="16"/>
  </w:num>
  <w:num w:numId="8" w16cid:durableId="1554779169">
    <w:abstractNumId w:val="14"/>
  </w:num>
  <w:num w:numId="9" w16cid:durableId="1675648931">
    <w:abstractNumId w:val="0"/>
  </w:num>
  <w:num w:numId="10" w16cid:durableId="1971743468">
    <w:abstractNumId w:val="18"/>
  </w:num>
  <w:num w:numId="11" w16cid:durableId="230314857">
    <w:abstractNumId w:val="8"/>
  </w:num>
  <w:num w:numId="12" w16cid:durableId="7220734">
    <w:abstractNumId w:val="11"/>
  </w:num>
  <w:num w:numId="13" w16cid:durableId="149759996">
    <w:abstractNumId w:val="19"/>
  </w:num>
  <w:num w:numId="14" w16cid:durableId="617225612">
    <w:abstractNumId w:val="4"/>
  </w:num>
  <w:num w:numId="15" w16cid:durableId="344330883">
    <w:abstractNumId w:val="21"/>
  </w:num>
  <w:num w:numId="16" w16cid:durableId="1120146440">
    <w:abstractNumId w:val="27"/>
  </w:num>
  <w:num w:numId="17" w16cid:durableId="1819835548">
    <w:abstractNumId w:val="22"/>
  </w:num>
  <w:num w:numId="18" w16cid:durableId="1411541488">
    <w:abstractNumId w:val="31"/>
  </w:num>
  <w:num w:numId="19" w16cid:durableId="19403605">
    <w:abstractNumId w:val="23"/>
  </w:num>
  <w:num w:numId="20" w16cid:durableId="319426543">
    <w:abstractNumId w:val="2"/>
  </w:num>
  <w:num w:numId="21" w16cid:durableId="997811052">
    <w:abstractNumId w:val="7"/>
  </w:num>
  <w:num w:numId="22" w16cid:durableId="2114089970">
    <w:abstractNumId w:val="32"/>
  </w:num>
  <w:num w:numId="23" w16cid:durableId="1106459173">
    <w:abstractNumId w:val="25"/>
  </w:num>
  <w:num w:numId="24" w16cid:durableId="694573521">
    <w:abstractNumId w:val="15"/>
  </w:num>
  <w:num w:numId="25" w16cid:durableId="207181094">
    <w:abstractNumId w:val="6"/>
  </w:num>
  <w:num w:numId="26" w16cid:durableId="43913697">
    <w:abstractNumId w:val="30"/>
  </w:num>
  <w:num w:numId="27" w16cid:durableId="2088842016">
    <w:abstractNumId w:val="1"/>
  </w:num>
  <w:num w:numId="28" w16cid:durableId="425468220">
    <w:abstractNumId w:val="9"/>
  </w:num>
  <w:num w:numId="29" w16cid:durableId="1750468285">
    <w:abstractNumId w:val="20"/>
  </w:num>
  <w:num w:numId="30" w16cid:durableId="244923031">
    <w:abstractNumId w:val="29"/>
  </w:num>
  <w:num w:numId="31" w16cid:durableId="1180583495">
    <w:abstractNumId w:val="28"/>
  </w:num>
  <w:num w:numId="32" w16cid:durableId="189926807">
    <w:abstractNumId w:val="33"/>
  </w:num>
  <w:num w:numId="33" w16cid:durableId="483467956">
    <w:abstractNumId w:val="3"/>
  </w:num>
  <w:num w:numId="34" w16cid:durableId="2029063814">
    <w:abstractNumId w:val="26"/>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SYTH, Sarah (COVENTRY &amp; RUGBY GP ALLIANCE LIMITED)">
    <w15:presenceInfo w15:providerId="AD" w15:userId="S::sarah.forsyth4@nhs.net::be00292c-da03-4708-9cac-fc3913396a25"/>
  </w15:person>
  <w15:person w15:author="BALL, Dale (COVENTRY &amp; RUGBY GP ALLIANCE LIMITED)">
    <w15:presenceInfo w15:providerId="AD" w15:userId="S::dale.ball1@nhs.net::fbb2c108-d1b8-476b-a63a-0ab784ac6d4c"/>
  </w15:person>
  <w15:person w15:author="CHAPLIN, Hollie (COVENTRY &amp; RUGBY GP ALLIANCE LIMITED)">
    <w15:presenceInfo w15:providerId="AD" w15:userId="S::hollie.chaplin@nhs.net::673426ac-cef0-4c38-a78a-41b8f7481fd7"/>
  </w15:person>
  <w15:person w15:author="WILSON, Anita (COVENTRY &amp; RUGBY GP ALLIANCE LIMITED)">
    <w15:presenceInfo w15:providerId="AD" w15:userId="S::anita.wilson5@nhs.net::eae9c4cc-e330-4af0-88c4-7cc4b5c800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01AE"/>
    <w:rsid w:val="0000306E"/>
    <w:rsid w:val="000038C4"/>
    <w:rsid w:val="00004202"/>
    <w:rsid w:val="00005BA7"/>
    <w:rsid w:val="00005C7E"/>
    <w:rsid w:val="00005FB0"/>
    <w:rsid w:val="000159A5"/>
    <w:rsid w:val="00017927"/>
    <w:rsid w:val="00023F6E"/>
    <w:rsid w:val="0002405A"/>
    <w:rsid w:val="00027CA0"/>
    <w:rsid w:val="00042689"/>
    <w:rsid w:val="000468BA"/>
    <w:rsid w:val="00050079"/>
    <w:rsid w:val="000579BB"/>
    <w:rsid w:val="000602EC"/>
    <w:rsid w:val="00063D8B"/>
    <w:rsid w:val="00063F59"/>
    <w:rsid w:val="00067916"/>
    <w:rsid w:val="00067F6C"/>
    <w:rsid w:val="000712F4"/>
    <w:rsid w:val="0007233E"/>
    <w:rsid w:val="00087339"/>
    <w:rsid w:val="000970C0"/>
    <w:rsid w:val="000971FF"/>
    <w:rsid w:val="00097A99"/>
    <w:rsid w:val="000A269A"/>
    <w:rsid w:val="000A4F0C"/>
    <w:rsid w:val="000D4331"/>
    <w:rsid w:val="000D50DE"/>
    <w:rsid w:val="000E02AA"/>
    <w:rsid w:val="000E37C8"/>
    <w:rsid w:val="000E44DF"/>
    <w:rsid w:val="000F5D6C"/>
    <w:rsid w:val="000F60D7"/>
    <w:rsid w:val="00103E4F"/>
    <w:rsid w:val="00120D94"/>
    <w:rsid w:val="001367CD"/>
    <w:rsid w:val="001455F7"/>
    <w:rsid w:val="001514F7"/>
    <w:rsid w:val="00152E7B"/>
    <w:rsid w:val="00163C40"/>
    <w:rsid w:val="00163CCB"/>
    <w:rsid w:val="00165EA2"/>
    <w:rsid w:val="001665FC"/>
    <w:rsid w:val="0017339C"/>
    <w:rsid w:val="00187B67"/>
    <w:rsid w:val="00193D82"/>
    <w:rsid w:val="001A06DB"/>
    <w:rsid w:val="001B013F"/>
    <w:rsid w:val="001B5DC5"/>
    <w:rsid w:val="001B5F01"/>
    <w:rsid w:val="001B7BFD"/>
    <w:rsid w:val="001C3EDB"/>
    <w:rsid w:val="001C599B"/>
    <w:rsid w:val="001E0802"/>
    <w:rsid w:val="001E41A9"/>
    <w:rsid w:val="001E7231"/>
    <w:rsid w:val="001F0E69"/>
    <w:rsid w:val="001F3A76"/>
    <w:rsid w:val="00204A87"/>
    <w:rsid w:val="002203E4"/>
    <w:rsid w:val="00224E3C"/>
    <w:rsid w:val="002261FD"/>
    <w:rsid w:val="0023070D"/>
    <w:rsid w:val="002308E4"/>
    <w:rsid w:val="002464A5"/>
    <w:rsid w:val="00246FD7"/>
    <w:rsid w:val="00251BAB"/>
    <w:rsid w:val="0025206B"/>
    <w:rsid w:val="002620F4"/>
    <w:rsid w:val="00265335"/>
    <w:rsid w:val="00265E46"/>
    <w:rsid w:val="002662D2"/>
    <w:rsid w:val="00266CB1"/>
    <w:rsid w:val="00270663"/>
    <w:rsid w:val="00272534"/>
    <w:rsid w:val="00273587"/>
    <w:rsid w:val="00275223"/>
    <w:rsid w:val="002774FE"/>
    <w:rsid w:val="002833B3"/>
    <w:rsid w:val="002868DA"/>
    <w:rsid w:val="002A636B"/>
    <w:rsid w:val="002A737C"/>
    <w:rsid w:val="002B78BE"/>
    <w:rsid w:val="002C3FE9"/>
    <w:rsid w:val="002C4F77"/>
    <w:rsid w:val="002D0C59"/>
    <w:rsid w:val="002D5F9F"/>
    <w:rsid w:val="00300CBF"/>
    <w:rsid w:val="00302243"/>
    <w:rsid w:val="0030325C"/>
    <w:rsid w:val="00306088"/>
    <w:rsid w:val="00311824"/>
    <w:rsid w:val="00323EBF"/>
    <w:rsid w:val="00325837"/>
    <w:rsid w:val="003336CE"/>
    <w:rsid w:val="00334CEA"/>
    <w:rsid w:val="00341975"/>
    <w:rsid w:val="00342282"/>
    <w:rsid w:val="00343428"/>
    <w:rsid w:val="00344C51"/>
    <w:rsid w:val="0035135A"/>
    <w:rsid w:val="003540B2"/>
    <w:rsid w:val="00374DD5"/>
    <w:rsid w:val="00376245"/>
    <w:rsid w:val="003765AE"/>
    <w:rsid w:val="00380AD1"/>
    <w:rsid w:val="003917ED"/>
    <w:rsid w:val="003A0F3C"/>
    <w:rsid w:val="003A2F6C"/>
    <w:rsid w:val="003A6E9D"/>
    <w:rsid w:val="003A729F"/>
    <w:rsid w:val="003B0965"/>
    <w:rsid w:val="003C1C56"/>
    <w:rsid w:val="003C2EF5"/>
    <w:rsid w:val="003C50FF"/>
    <w:rsid w:val="003D0C3A"/>
    <w:rsid w:val="003D1CF6"/>
    <w:rsid w:val="003D3FB1"/>
    <w:rsid w:val="003D4488"/>
    <w:rsid w:val="003E1269"/>
    <w:rsid w:val="003F4319"/>
    <w:rsid w:val="003F5F3C"/>
    <w:rsid w:val="003F79DB"/>
    <w:rsid w:val="0040125D"/>
    <w:rsid w:val="00401DDF"/>
    <w:rsid w:val="004022F5"/>
    <w:rsid w:val="0040584C"/>
    <w:rsid w:val="00406E14"/>
    <w:rsid w:val="0041002E"/>
    <w:rsid w:val="00410480"/>
    <w:rsid w:val="00412F29"/>
    <w:rsid w:val="004241D6"/>
    <w:rsid w:val="00436A8C"/>
    <w:rsid w:val="004408CD"/>
    <w:rsid w:val="00441A6E"/>
    <w:rsid w:val="0044768F"/>
    <w:rsid w:val="004503E1"/>
    <w:rsid w:val="00453BAE"/>
    <w:rsid w:val="004558F6"/>
    <w:rsid w:val="004579F9"/>
    <w:rsid w:val="00466D2D"/>
    <w:rsid w:val="0047114A"/>
    <w:rsid w:val="00476B7B"/>
    <w:rsid w:val="004777E8"/>
    <w:rsid w:val="00484B7D"/>
    <w:rsid w:val="00485D62"/>
    <w:rsid w:val="00491FDC"/>
    <w:rsid w:val="004A0F2F"/>
    <w:rsid w:val="004A1D55"/>
    <w:rsid w:val="004B4623"/>
    <w:rsid w:val="004B6140"/>
    <w:rsid w:val="004B788C"/>
    <w:rsid w:val="004C157C"/>
    <w:rsid w:val="004C652D"/>
    <w:rsid w:val="004D4B59"/>
    <w:rsid w:val="004E449C"/>
    <w:rsid w:val="004E79D5"/>
    <w:rsid w:val="004F236B"/>
    <w:rsid w:val="00501E15"/>
    <w:rsid w:val="005035C8"/>
    <w:rsid w:val="005054BD"/>
    <w:rsid w:val="00530C34"/>
    <w:rsid w:val="00535657"/>
    <w:rsid w:val="00542C4C"/>
    <w:rsid w:val="0054358B"/>
    <w:rsid w:val="00563D1B"/>
    <w:rsid w:val="005679E3"/>
    <w:rsid w:val="005766CA"/>
    <w:rsid w:val="0057711E"/>
    <w:rsid w:val="00577DDF"/>
    <w:rsid w:val="005852B8"/>
    <w:rsid w:val="00597D41"/>
    <w:rsid w:val="005B0766"/>
    <w:rsid w:val="005B5478"/>
    <w:rsid w:val="005D67EF"/>
    <w:rsid w:val="00604D36"/>
    <w:rsid w:val="00620FEA"/>
    <w:rsid w:val="006223AE"/>
    <w:rsid w:val="006301FF"/>
    <w:rsid w:val="00631064"/>
    <w:rsid w:val="00633695"/>
    <w:rsid w:val="00633AD5"/>
    <w:rsid w:val="0064172B"/>
    <w:rsid w:val="006519E9"/>
    <w:rsid w:val="00651D1A"/>
    <w:rsid w:val="0065367B"/>
    <w:rsid w:val="00653E02"/>
    <w:rsid w:val="00661F3F"/>
    <w:rsid w:val="00663391"/>
    <w:rsid w:val="006648DD"/>
    <w:rsid w:val="00667AE6"/>
    <w:rsid w:val="00667BF0"/>
    <w:rsid w:val="00667FE3"/>
    <w:rsid w:val="006712D6"/>
    <w:rsid w:val="006A1DE4"/>
    <w:rsid w:val="006A7E2C"/>
    <w:rsid w:val="006B6132"/>
    <w:rsid w:val="006D0150"/>
    <w:rsid w:val="006D4F71"/>
    <w:rsid w:val="006D56DE"/>
    <w:rsid w:val="006D7539"/>
    <w:rsid w:val="006D7656"/>
    <w:rsid w:val="0070188F"/>
    <w:rsid w:val="00721198"/>
    <w:rsid w:val="0072261D"/>
    <w:rsid w:val="00731D3D"/>
    <w:rsid w:val="007340C8"/>
    <w:rsid w:val="007345D2"/>
    <w:rsid w:val="00734C99"/>
    <w:rsid w:val="007374AE"/>
    <w:rsid w:val="007539A9"/>
    <w:rsid w:val="0075489E"/>
    <w:rsid w:val="00760C84"/>
    <w:rsid w:val="00765E82"/>
    <w:rsid w:val="00770713"/>
    <w:rsid w:val="00780641"/>
    <w:rsid w:val="00784973"/>
    <w:rsid w:val="007855AB"/>
    <w:rsid w:val="007A0654"/>
    <w:rsid w:val="007A3C21"/>
    <w:rsid w:val="007A5814"/>
    <w:rsid w:val="007A7752"/>
    <w:rsid w:val="007B4A71"/>
    <w:rsid w:val="007B5822"/>
    <w:rsid w:val="007B7F19"/>
    <w:rsid w:val="007D0F7E"/>
    <w:rsid w:val="007E120C"/>
    <w:rsid w:val="007E3AB0"/>
    <w:rsid w:val="0080160F"/>
    <w:rsid w:val="00805396"/>
    <w:rsid w:val="0080592B"/>
    <w:rsid w:val="0080770C"/>
    <w:rsid w:val="00824FD6"/>
    <w:rsid w:val="0082625F"/>
    <w:rsid w:val="00832AD4"/>
    <w:rsid w:val="00832BE9"/>
    <w:rsid w:val="00851FAD"/>
    <w:rsid w:val="00852C94"/>
    <w:rsid w:val="0085524C"/>
    <w:rsid w:val="008556A1"/>
    <w:rsid w:val="0087341F"/>
    <w:rsid w:val="00873C1E"/>
    <w:rsid w:val="00874144"/>
    <w:rsid w:val="00885DF6"/>
    <w:rsid w:val="00887EAF"/>
    <w:rsid w:val="0089037E"/>
    <w:rsid w:val="00895C42"/>
    <w:rsid w:val="008B5C63"/>
    <w:rsid w:val="008C5C42"/>
    <w:rsid w:val="008D22D6"/>
    <w:rsid w:val="008D6C14"/>
    <w:rsid w:val="008E2663"/>
    <w:rsid w:val="008E4E6D"/>
    <w:rsid w:val="008E5FE2"/>
    <w:rsid w:val="008F0A7B"/>
    <w:rsid w:val="008F1FD7"/>
    <w:rsid w:val="008F30AD"/>
    <w:rsid w:val="0090422A"/>
    <w:rsid w:val="009055EB"/>
    <w:rsid w:val="00916597"/>
    <w:rsid w:val="00916C93"/>
    <w:rsid w:val="00917FEF"/>
    <w:rsid w:val="0092117E"/>
    <w:rsid w:val="00924F06"/>
    <w:rsid w:val="00927856"/>
    <w:rsid w:val="00930A04"/>
    <w:rsid w:val="00931D11"/>
    <w:rsid w:val="0094242F"/>
    <w:rsid w:val="009512C9"/>
    <w:rsid w:val="00951446"/>
    <w:rsid w:val="009672D8"/>
    <w:rsid w:val="00972141"/>
    <w:rsid w:val="0099474A"/>
    <w:rsid w:val="009A5652"/>
    <w:rsid w:val="009B06D0"/>
    <w:rsid w:val="009B0C0B"/>
    <w:rsid w:val="009B66DD"/>
    <w:rsid w:val="009B77B2"/>
    <w:rsid w:val="009C3944"/>
    <w:rsid w:val="009E067B"/>
    <w:rsid w:val="009E2605"/>
    <w:rsid w:val="009F0B3D"/>
    <w:rsid w:val="00A01A79"/>
    <w:rsid w:val="00A10502"/>
    <w:rsid w:val="00A11F08"/>
    <w:rsid w:val="00A14627"/>
    <w:rsid w:val="00A14BFA"/>
    <w:rsid w:val="00A15DFF"/>
    <w:rsid w:val="00A32198"/>
    <w:rsid w:val="00A352FB"/>
    <w:rsid w:val="00A363DE"/>
    <w:rsid w:val="00A40DC3"/>
    <w:rsid w:val="00A4241C"/>
    <w:rsid w:val="00A42AB7"/>
    <w:rsid w:val="00A4379D"/>
    <w:rsid w:val="00A4435D"/>
    <w:rsid w:val="00A53906"/>
    <w:rsid w:val="00A554B6"/>
    <w:rsid w:val="00A628A5"/>
    <w:rsid w:val="00A6418C"/>
    <w:rsid w:val="00A75AEB"/>
    <w:rsid w:val="00A766AE"/>
    <w:rsid w:val="00A92D91"/>
    <w:rsid w:val="00A9505A"/>
    <w:rsid w:val="00A96221"/>
    <w:rsid w:val="00AA65F5"/>
    <w:rsid w:val="00AB023A"/>
    <w:rsid w:val="00AB0DB7"/>
    <w:rsid w:val="00AB2CD9"/>
    <w:rsid w:val="00AC7D53"/>
    <w:rsid w:val="00AD0A69"/>
    <w:rsid w:val="00AD22CA"/>
    <w:rsid w:val="00AD6CBA"/>
    <w:rsid w:val="00AF1886"/>
    <w:rsid w:val="00AF3EA1"/>
    <w:rsid w:val="00B01F3C"/>
    <w:rsid w:val="00B04122"/>
    <w:rsid w:val="00B11844"/>
    <w:rsid w:val="00B13C88"/>
    <w:rsid w:val="00B14647"/>
    <w:rsid w:val="00B17943"/>
    <w:rsid w:val="00B336CE"/>
    <w:rsid w:val="00B356A5"/>
    <w:rsid w:val="00B43524"/>
    <w:rsid w:val="00B519AC"/>
    <w:rsid w:val="00B5343F"/>
    <w:rsid w:val="00B66E85"/>
    <w:rsid w:val="00B71FB3"/>
    <w:rsid w:val="00B72047"/>
    <w:rsid w:val="00B735D6"/>
    <w:rsid w:val="00B77BE2"/>
    <w:rsid w:val="00B8198A"/>
    <w:rsid w:val="00B966DA"/>
    <w:rsid w:val="00B97135"/>
    <w:rsid w:val="00BA4897"/>
    <w:rsid w:val="00BA701D"/>
    <w:rsid w:val="00BB51CF"/>
    <w:rsid w:val="00BB7269"/>
    <w:rsid w:val="00BB79D3"/>
    <w:rsid w:val="00BC4C54"/>
    <w:rsid w:val="00BC609C"/>
    <w:rsid w:val="00BC693B"/>
    <w:rsid w:val="00BD2271"/>
    <w:rsid w:val="00BE0F79"/>
    <w:rsid w:val="00BE5F3A"/>
    <w:rsid w:val="00C010B3"/>
    <w:rsid w:val="00C06665"/>
    <w:rsid w:val="00C12444"/>
    <w:rsid w:val="00C14706"/>
    <w:rsid w:val="00C23D44"/>
    <w:rsid w:val="00C37D3F"/>
    <w:rsid w:val="00C45FA3"/>
    <w:rsid w:val="00C50E0C"/>
    <w:rsid w:val="00C517F2"/>
    <w:rsid w:val="00C52655"/>
    <w:rsid w:val="00C712A2"/>
    <w:rsid w:val="00C71D08"/>
    <w:rsid w:val="00C8351E"/>
    <w:rsid w:val="00C87838"/>
    <w:rsid w:val="00C87ABD"/>
    <w:rsid w:val="00C95CFA"/>
    <w:rsid w:val="00CB2092"/>
    <w:rsid w:val="00CC1E08"/>
    <w:rsid w:val="00CC5DCF"/>
    <w:rsid w:val="00CC71D3"/>
    <w:rsid w:val="00CD243C"/>
    <w:rsid w:val="00CD45E0"/>
    <w:rsid w:val="00CD631A"/>
    <w:rsid w:val="00CD7287"/>
    <w:rsid w:val="00CE4378"/>
    <w:rsid w:val="00D20803"/>
    <w:rsid w:val="00D211F9"/>
    <w:rsid w:val="00D233FC"/>
    <w:rsid w:val="00D2467C"/>
    <w:rsid w:val="00D2718C"/>
    <w:rsid w:val="00D35262"/>
    <w:rsid w:val="00D36B1F"/>
    <w:rsid w:val="00D40ABB"/>
    <w:rsid w:val="00D52FFB"/>
    <w:rsid w:val="00D532BE"/>
    <w:rsid w:val="00D56B49"/>
    <w:rsid w:val="00D617FE"/>
    <w:rsid w:val="00D6458D"/>
    <w:rsid w:val="00D7642C"/>
    <w:rsid w:val="00D76FEA"/>
    <w:rsid w:val="00D805EF"/>
    <w:rsid w:val="00D81174"/>
    <w:rsid w:val="00D81B81"/>
    <w:rsid w:val="00D83D6B"/>
    <w:rsid w:val="00D86683"/>
    <w:rsid w:val="00D86ED9"/>
    <w:rsid w:val="00D93BF4"/>
    <w:rsid w:val="00DC31F7"/>
    <w:rsid w:val="00DE6835"/>
    <w:rsid w:val="00DF1335"/>
    <w:rsid w:val="00DF45FC"/>
    <w:rsid w:val="00E01F3E"/>
    <w:rsid w:val="00E0516F"/>
    <w:rsid w:val="00E13EEC"/>
    <w:rsid w:val="00E2167A"/>
    <w:rsid w:val="00E4357B"/>
    <w:rsid w:val="00E46994"/>
    <w:rsid w:val="00E504E5"/>
    <w:rsid w:val="00E5517D"/>
    <w:rsid w:val="00E72CB0"/>
    <w:rsid w:val="00E807D3"/>
    <w:rsid w:val="00E91DE0"/>
    <w:rsid w:val="00E92B2C"/>
    <w:rsid w:val="00EB6FE8"/>
    <w:rsid w:val="00EC59C9"/>
    <w:rsid w:val="00EC6940"/>
    <w:rsid w:val="00ED1643"/>
    <w:rsid w:val="00ED2F21"/>
    <w:rsid w:val="00EF2442"/>
    <w:rsid w:val="00EF27EB"/>
    <w:rsid w:val="00F03891"/>
    <w:rsid w:val="00F04E60"/>
    <w:rsid w:val="00F05ABB"/>
    <w:rsid w:val="00F066BB"/>
    <w:rsid w:val="00F11C89"/>
    <w:rsid w:val="00F27FA7"/>
    <w:rsid w:val="00F30120"/>
    <w:rsid w:val="00F3077A"/>
    <w:rsid w:val="00F34BE7"/>
    <w:rsid w:val="00F37DB9"/>
    <w:rsid w:val="00F52B44"/>
    <w:rsid w:val="00F6492C"/>
    <w:rsid w:val="00F73968"/>
    <w:rsid w:val="00F752B3"/>
    <w:rsid w:val="00F8096F"/>
    <w:rsid w:val="00F80BB8"/>
    <w:rsid w:val="00F8165C"/>
    <w:rsid w:val="00F820AB"/>
    <w:rsid w:val="00F863A9"/>
    <w:rsid w:val="00F926DC"/>
    <w:rsid w:val="00F93FE6"/>
    <w:rsid w:val="00F95706"/>
    <w:rsid w:val="00FA0320"/>
    <w:rsid w:val="00FA775E"/>
    <w:rsid w:val="00FB14E4"/>
    <w:rsid w:val="00FB24ED"/>
    <w:rsid w:val="00FB38AF"/>
    <w:rsid w:val="00FB45AC"/>
    <w:rsid w:val="00FC17D9"/>
    <w:rsid w:val="00FC2633"/>
    <w:rsid w:val="00FC3E60"/>
    <w:rsid w:val="00FD5A68"/>
    <w:rsid w:val="00FD5FB8"/>
    <w:rsid w:val="00FD7E6F"/>
    <w:rsid w:val="00FE169C"/>
    <w:rsid w:val="00FE557C"/>
    <w:rsid w:val="00FE6451"/>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765E82"/>
    <w:pPr>
      <w:keepNext/>
      <w:keepLines/>
      <w:spacing w:before="120" w:after="120"/>
      <w:ind w:left="743" w:hanging="743"/>
      <w:outlineLvl w:val="0"/>
    </w:pPr>
    <w:rPr>
      <w:rFonts w:eastAsiaTheme="majorEastAsia" w:cs="Arial"/>
      <w:b/>
      <w:bCs/>
      <w:sz w:val="24"/>
      <w:szCs w:val="24"/>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765E82"/>
    <w:rPr>
      <w:rFonts w:ascii="Arial" w:eastAsiaTheme="majorEastAsia" w:hAnsi="Arial" w:cs="Arial"/>
      <w:b/>
      <w:bCs/>
      <w:sz w:val="24"/>
      <w:szCs w:val="24"/>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customStyle="1" w:styleId="aranob">
    <w:name w:val="aranob"/>
    <w:basedOn w:val="DefaultParagraphFont"/>
    <w:rsid w:val="00D617FE"/>
  </w:style>
  <w:style w:type="paragraph" w:styleId="NormalWeb">
    <w:name w:val="Normal (Web)"/>
    <w:basedOn w:val="Normal"/>
    <w:uiPriority w:val="99"/>
    <w:rsid w:val="00D617FE"/>
    <w:pPr>
      <w:spacing w:before="100" w:beforeAutospacing="1" w:after="100" w:afterAutospacing="1"/>
      <w:ind w:left="0" w:firstLine="0"/>
    </w:pPr>
    <w:rPr>
      <w:rFonts w:ascii="Times New Roman" w:eastAsia="Times New Roman" w:hAnsi="Times New Roman" w:cs="Times New Roman"/>
      <w:sz w:val="24"/>
      <w:szCs w:val="24"/>
      <w:lang w:val="en-US"/>
    </w:rPr>
  </w:style>
  <w:style w:type="character" w:customStyle="1" w:styleId="n-CompCl">
    <w:name w:val="n-CompCl"/>
    <w:rsid w:val="00D617FE"/>
    <w:rPr>
      <w:color w:val="800080"/>
    </w:rPr>
  </w:style>
  <w:style w:type="paragraph" w:customStyle="1" w:styleId="Normal10pt">
    <w:name w:val="Normal + 10 pt"/>
    <w:aliases w:val="Before:  5 pt,After:  5 pt"/>
    <w:basedOn w:val="Normal"/>
    <w:uiPriority w:val="99"/>
    <w:rsid w:val="00765E82"/>
    <w:pPr>
      <w:numPr>
        <w:numId w:val="19"/>
      </w:numPr>
      <w:spacing w:before="100" w:beforeAutospacing="1" w:after="100" w:afterAutospacing="1"/>
    </w:pPr>
    <w:rPr>
      <w:rFonts w:ascii="Trebuchet MS" w:eastAsia="Times New Roman" w:hAnsi="Trebuchet MS" w:cs="Arial"/>
      <w:sz w:val="20"/>
      <w:szCs w:val="20"/>
    </w:rPr>
  </w:style>
  <w:style w:type="character" w:customStyle="1" w:styleId="uv3um">
    <w:name w:val="uv3um"/>
    <w:basedOn w:val="DefaultParagraphFont"/>
    <w:rsid w:val="00B519AC"/>
  </w:style>
  <w:style w:type="paragraph" w:styleId="Revision">
    <w:name w:val="Revision"/>
    <w:hidden/>
    <w:uiPriority w:val="99"/>
    <w:semiHidden/>
    <w:rsid w:val="0099474A"/>
    <w:pPr>
      <w:ind w:left="0" w:firstLine="0"/>
    </w:pPr>
    <w:rPr>
      <w:rFonts w:ascii="Arial" w:hAnsi="Arial"/>
    </w:rPr>
  </w:style>
  <w:style w:type="paragraph" w:customStyle="1" w:styleId="pf0">
    <w:name w:val="pf0"/>
    <w:basedOn w:val="Normal"/>
    <w:rsid w:val="009B77B2"/>
    <w:pPr>
      <w:spacing w:before="100" w:beforeAutospacing="1" w:after="100" w:afterAutospacing="1"/>
      <w:ind w:left="0" w:firstLine="0"/>
    </w:pPr>
    <w:rPr>
      <w:rFonts w:ascii="Times New Roman" w:eastAsia="Times New Roman" w:hAnsi="Times New Roman" w:cs="Times New Roman"/>
      <w:sz w:val="24"/>
      <w:szCs w:val="24"/>
      <w:lang w:eastAsia="en-GB"/>
    </w:rPr>
  </w:style>
  <w:style w:type="character" w:customStyle="1" w:styleId="cf01">
    <w:name w:val="cf01"/>
    <w:basedOn w:val="DefaultParagraphFont"/>
    <w:rsid w:val="009B77B2"/>
    <w:rPr>
      <w:rFonts w:ascii="Segoe UI" w:hAnsi="Segoe UI" w:cs="Segoe UI" w:hint="default"/>
      <w:sz w:val="18"/>
      <w:szCs w:val="18"/>
    </w:rPr>
  </w:style>
  <w:style w:type="character" w:styleId="UnresolvedMention">
    <w:name w:val="Unresolved Mention"/>
    <w:basedOn w:val="DefaultParagraphFont"/>
    <w:uiPriority w:val="99"/>
    <w:semiHidden/>
    <w:unhideWhenUsed/>
    <w:rsid w:val="009B7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326370653">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562982771">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1243567812">
      <w:bodyDiv w:val="1"/>
      <w:marLeft w:val="0"/>
      <w:marRight w:val="0"/>
      <w:marTop w:val="0"/>
      <w:marBottom w:val="0"/>
      <w:divBdr>
        <w:top w:val="none" w:sz="0" w:space="0" w:color="auto"/>
        <w:left w:val="none" w:sz="0" w:space="0" w:color="auto"/>
        <w:bottom w:val="none" w:sz="0" w:space="0" w:color="auto"/>
        <w:right w:val="none" w:sz="0" w:space="0" w:color="auto"/>
      </w:divBdr>
    </w:div>
    <w:div w:id="1384719315">
      <w:bodyDiv w:val="1"/>
      <w:marLeft w:val="0"/>
      <w:marRight w:val="0"/>
      <w:marTop w:val="0"/>
      <w:marBottom w:val="0"/>
      <w:divBdr>
        <w:top w:val="none" w:sz="0" w:space="0" w:color="auto"/>
        <w:left w:val="none" w:sz="0" w:space="0" w:color="auto"/>
        <w:bottom w:val="none" w:sz="0" w:space="0" w:color="auto"/>
        <w:right w:val="none" w:sz="0" w:space="0" w:color="auto"/>
      </w:divBdr>
    </w:div>
    <w:div w:id="1597135113">
      <w:bodyDiv w:val="1"/>
      <w:marLeft w:val="0"/>
      <w:marRight w:val="0"/>
      <w:marTop w:val="0"/>
      <w:marBottom w:val="0"/>
      <w:divBdr>
        <w:top w:val="none" w:sz="0" w:space="0" w:color="auto"/>
        <w:left w:val="none" w:sz="0" w:space="0" w:color="auto"/>
        <w:bottom w:val="none" w:sz="0" w:space="0" w:color="auto"/>
        <w:right w:val="none" w:sz="0" w:space="0" w:color="auto"/>
      </w:divBdr>
    </w:div>
    <w:div w:id="1787506458">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gov.uk/paternity-pay-leave"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gov.uk/adoption-pay-leave"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image" Target="cid:image001.png@01D12E18.081016E0" TargetMode="External"/><Relationship Id="rId17" Type="http://schemas.openxmlformats.org/officeDocument/2006/relationships/hyperlink" Target="https://www.gov.uk/maternity-pay-leave"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ov.uk/shared-parental-leave-and-pay"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gov.uk/parental-leave"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gov.uk/neonatal-care-pay-leave"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uk/browse/childcare-parenting/fostering-adoption-surrogacy"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55ad5c-1f26-4fca-b0c3-f9e3cb1ae79a" xsi:nil="true"/>
    <lcf76f155ced4ddcb4097134ff3c332f xmlns="de6cee35-0a69-4c0c-89b9-1370b9b99df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C963C5C81654244961BD1AA0BCDEF8D" ma:contentTypeVersion="19" ma:contentTypeDescription="Create a new document." ma:contentTypeScope="" ma:versionID="ba08682e0ef81bda72980a42fcc6c495">
  <xsd:schema xmlns:xsd="http://www.w3.org/2001/XMLSchema" xmlns:xs="http://www.w3.org/2001/XMLSchema" xmlns:p="http://schemas.microsoft.com/office/2006/metadata/properties" xmlns:ns2="de6cee35-0a69-4c0c-89b9-1370b9b99dfe" xmlns:ns3="b455ad5c-1f26-4fca-b0c3-f9e3cb1ae79a" targetNamespace="http://schemas.microsoft.com/office/2006/metadata/properties" ma:root="true" ma:fieldsID="f8f39054b8887caa962ed5d1cb49e5e8" ns2:_="" ns3:_="">
    <xsd:import namespace="de6cee35-0a69-4c0c-89b9-1370b9b99dfe"/>
    <xsd:import namespace="b455ad5c-1f26-4fca-b0c3-f9e3cb1ae7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6cee35-0a69-4c0c-89b9-1370b9b99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1065d6-6bc6-40de-b96f-55c5d1628d5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55ad5c-1f26-4fca-b0c3-f9e3cb1ae7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d9251fa-3845-404b-93c7-2a09fc929a7c}" ma:internalName="TaxCatchAll" ma:showField="CatchAllData" ma:web="b455ad5c-1f26-4fca-b0c3-f9e3cb1ae7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66B4D-5A86-45AE-A386-EECC6AE8DBCA}">
  <ds:schemaRefs>
    <ds:schemaRef ds:uri="http://schemas.microsoft.com/office/2006/metadata/properties"/>
    <ds:schemaRef ds:uri="http://schemas.microsoft.com/office/infopath/2007/PartnerControls"/>
    <ds:schemaRef ds:uri="b455ad5c-1f26-4fca-b0c3-f9e3cb1ae79a"/>
    <ds:schemaRef ds:uri="de6cee35-0a69-4c0c-89b9-1370b9b99dfe"/>
  </ds:schemaRefs>
</ds:datastoreItem>
</file>

<file path=customXml/itemProps2.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customXml/itemProps3.xml><?xml version="1.0" encoding="utf-8"?>
<ds:datastoreItem xmlns:ds="http://schemas.openxmlformats.org/officeDocument/2006/customXml" ds:itemID="{10BE9714-D1DF-4123-A9A9-25F82ACBF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6cee35-0a69-4c0c-89b9-1370b9b99dfe"/>
    <ds:schemaRef ds:uri="b455ad5c-1f26-4fca-b0c3-f9e3cb1ae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D6BE55-1D1D-468B-BAAC-FFC6DFEEB2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7073</Words>
  <Characters>40318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47297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3</cp:revision>
  <cp:lastPrinted>2019-12-19T17:42:00Z</cp:lastPrinted>
  <dcterms:created xsi:type="dcterms:W3CDTF">2026-08-02T08:02:00Z</dcterms:created>
  <dcterms:modified xsi:type="dcterms:W3CDTF">2026-08-02T08:02:00Z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y fmtid="{D5CDD505-2E9C-101B-9397-08002B2CF9AE}" pid="7" name="ContentTypeId">
    <vt:lpwstr>0x010100AC963C5C81654244961BD1AA0BCDEF8D</vt:lpwstr>
  </property>
  <property fmtid="{D5CDD505-2E9C-101B-9397-08002B2CF9AE}" pid="8" name="MediaServiceImageTags">
    <vt:lpwstr/>
  </property>
</Properties>
</file>