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55479C" w:rsidRDefault="0082625F" w:rsidP="00CC1E08">
      <w:pPr>
        <w:rPr>
          <w:rFonts w:cs="Arial"/>
          <w:sz w:val="24"/>
          <w:szCs w:val="24"/>
        </w:rPr>
      </w:pPr>
      <w:r w:rsidRPr="0055479C">
        <w:rPr>
          <w:rFonts w:cs="Arial"/>
          <w:noProof/>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55479C" w:rsidRDefault="00FB24ED" w:rsidP="00CC1E08">
      <w:pPr>
        <w:rPr>
          <w:rFonts w:cs="Arial"/>
          <w:sz w:val="24"/>
          <w:szCs w:val="24"/>
        </w:rPr>
      </w:pPr>
    </w:p>
    <w:p w14:paraId="565EF620" w14:textId="77777777" w:rsidR="00FB24ED" w:rsidRPr="0055479C" w:rsidRDefault="00FB24ED" w:rsidP="00CC1E08">
      <w:pPr>
        <w:rPr>
          <w:rFonts w:cs="Arial"/>
          <w:sz w:val="24"/>
          <w:szCs w:val="24"/>
        </w:rPr>
      </w:pPr>
    </w:p>
    <w:p w14:paraId="1415179F" w14:textId="77777777" w:rsidR="00FB24ED" w:rsidRPr="0055479C" w:rsidRDefault="00FB24ED" w:rsidP="00CC1E08">
      <w:pPr>
        <w:rPr>
          <w:rFonts w:cs="Arial"/>
          <w:sz w:val="24"/>
          <w:szCs w:val="24"/>
        </w:rPr>
      </w:pPr>
    </w:p>
    <w:p w14:paraId="0837FB1E" w14:textId="77777777" w:rsidR="00760C84" w:rsidRPr="0055479C" w:rsidRDefault="00760C84" w:rsidP="00CC1E08">
      <w:pPr>
        <w:rPr>
          <w:rFonts w:cs="Arial"/>
          <w:sz w:val="24"/>
          <w:szCs w:val="24"/>
        </w:rPr>
      </w:pPr>
    </w:p>
    <w:p w14:paraId="66A964E5" w14:textId="77777777" w:rsidR="00760C84" w:rsidRPr="0055479C" w:rsidRDefault="00760C84" w:rsidP="00CC1E08">
      <w:pPr>
        <w:rPr>
          <w:rFonts w:cs="Arial"/>
          <w:sz w:val="24"/>
          <w:szCs w:val="24"/>
        </w:rPr>
      </w:pPr>
    </w:p>
    <w:p w14:paraId="64AF7EB6" w14:textId="77777777" w:rsidR="00FB24ED" w:rsidRPr="0055479C"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6C5918" w:rsidRPr="0055479C" w14:paraId="212230DA" w14:textId="77777777" w:rsidTr="00F11C89">
        <w:trPr>
          <w:trHeight w:val="454"/>
        </w:trPr>
        <w:tc>
          <w:tcPr>
            <w:tcW w:w="2694" w:type="dxa"/>
            <w:vAlign w:val="center"/>
          </w:tcPr>
          <w:p w14:paraId="3B9CFD69" w14:textId="77777777" w:rsidR="004C652D" w:rsidRPr="0055479C" w:rsidRDefault="004C652D" w:rsidP="00CC1E08">
            <w:pPr>
              <w:pStyle w:val="Header"/>
              <w:tabs>
                <w:tab w:val="clear" w:pos="4513"/>
                <w:tab w:val="clear" w:pos="9026"/>
                <w:tab w:val="left" w:pos="2835"/>
              </w:tabs>
              <w:ind w:left="34" w:hanging="34"/>
              <w:rPr>
                <w:rFonts w:cs="Arial"/>
                <w:b/>
                <w:bCs/>
                <w:sz w:val="24"/>
                <w:szCs w:val="24"/>
              </w:rPr>
            </w:pPr>
            <w:r w:rsidRPr="0055479C">
              <w:rPr>
                <w:rFonts w:cs="Arial"/>
                <w:b/>
                <w:bCs/>
                <w:sz w:val="24"/>
                <w:szCs w:val="24"/>
                <w:lang w:eastAsia="en-GB"/>
              </w:rPr>
              <w:t>Document Title</w:t>
            </w:r>
          </w:p>
        </w:tc>
        <w:tc>
          <w:tcPr>
            <w:tcW w:w="7088" w:type="dxa"/>
          </w:tcPr>
          <w:p w14:paraId="28AD7304" w14:textId="5C9C6AC3" w:rsidR="004C652D" w:rsidRPr="0055479C" w:rsidRDefault="0055479C" w:rsidP="00CC1E08">
            <w:pPr>
              <w:pStyle w:val="Header"/>
              <w:tabs>
                <w:tab w:val="clear" w:pos="4513"/>
                <w:tab w:val="clear" w:pos="9026"/>
                <w:tab w:val="left" w:pos="2835"/>
                <w:tab w:val="left" w:pos="5820"/>
              </w:tabs>
              <w:ind w:left="34" w:firstLine="0"/>
              <w:rPr>
                <w:rFonts w:cs="Arial"/>
                <w:bCs/>
                <w:sz w:val="24"/>
                <w:szCs w:val="24"/>
              </w:rPr>
            </w:pPr>
            <w:r w:rsidRPr="0055479C">
              <w:rPr>
                <w:rFonts w:cs="Arial"/>
                <w:bCs/>
                <w:sz w:val="24"/>
                <w:szCs w:val="24"/>
              </w:rPr>
              <w:t>Zero Tolerance Policy</w:t>
            </w:r>
          </w:p>
        </w:tc>
      </w:tr>
      <w:tr w:rsidR="006C5918" w:rsidRPr="0055479C" w14:paraId="29A47D85" w14:textId="77777777" w:rsidTr="00F11C89">
        <w:trPr>
          <w:trHeight w:val="454"/>
        </w:trPr>
        <w:tc>
          <w:tcPr>
            <w:tcW w:w="2694" w:type="dxa"/>
            <w:vAlign w:val="center"/>
          </w:tcPr>
          <w:p w14:paraId="37B8F137" w14:textId="77777777" w:rsidR="00B71FB3" w:rsidRPr="0055479C" w:rsidRDefault="00B71FB3" w:rsidP="00CC1E08">
            <w:pPr>
              <w:pStyle w:val="Header"/>
              <w:ind w:left="34" w:firstLine="0"/>
              <w:rPr>
                <w:rFonts w:cs="Arial"/>
                <w:b/>
                <w:bCs/>
                <w:sz w:val="24"/>
                <w:szCs w:val="24"/>
                <w:lang w:eastAsia="en-GB"/>
              </w:rPr>
            </w:pPr>
            <w:r w:rsidRPr="0055479C">
              <w:rPr>
                <w:rFonts w:cs="Arial"/>
                <w:b/>
                <w:bCs/>
                <w:sz w:val="24"/>
                <w:szCs w:val="24"/>
                <w:lang w:eastAsia="en-GB"/>
              </w:rPr>
              <w:t>Document Class</w:t>
            </w:r>
          </w:p>
        </w:tc>
        <w:tc>
          <w:tcPr>
            <w:tcW w:w="7088" w:type="dxa"/>
            <w:vAlign w:val="center"/>
          </w:tcPr>
          <w:p w14:paraId="4D0A9289" w14:textId="3E161E3D" w:rsidR="00B71FB3" w:rsidRPr="0055479C" w:rsidRDefault="0055479C" w:rsidP="00CC1E08">
            <w:pPr>
              <w:pStyle w:val="Header"/>
              <w:tabs>
                <w:tab w:val="clear" w:pos="4513"/>
                <w:tab w:val="clear" w:pos="9026"/>
                <w:tab w:val="left" w:pos="2835"/>
              </w:tabs>
              <w:ind w:left="34" w:firstLine="0"/>
              <w:rPr>
                <w:rFonts w:cs="Arial"/>
                <w:bCs/>
                <w:sz w:val="24"/>
                <w:szCs w:val="24"/>
              </w:rPr>
            </w:pPr>
            <w:r w:rsidRPr="0055479C">
              <w:rPr>
                <w:rFonts w:cs="Arial"/>
                <w:bCs/>
                <w:sz w:val="24"/>
                <w:szCs w:val="24"/>
              </w:rPr>
              <w:t>Policy</w:t>
            </w:r>
          </w:p>
        </w:tc>
      </w:tr>
      <w:tr w:rsidR="006C5918" w:rsidRPr="0055479C" w14:paraId="3048161C" w14:textId="77777777" w:rsidTr="00F11C89">
        <w:trPr>
          <w:trHeight w:val="454"/>
        </w:trPr>
        <w:tc>
          <w:tcPr>
            <w:tcW w:w="2694" w:type="dxa"/>
            <w:vAlign w:val="center"/>
          </w:tcPr>
          <w:p w14:paraId="26701270" w14:textId="77777777" w:rsidR="00917FEF" w:rsidRPr="0055479C" w:rsidRDefault="00917FEF" w:rsidP="00CC1E08">
            <w:pPr>
              <w:pStyle w:val="Header"/>
              <w:ind w:left="34" w:firstLine="0"/>
              <w:rPr>
                <w:rFonts w:cs="Arial"/>
                <w:b/>
                <w:bCs/>
                <w:sz w:val="24"/>
                <w:szCs w:val="24"/>
              </w:rPr>
            </w:pPr>
            <w:r w:rsidRPr="0055479C">
              <w:rPr>
                <w:rFonts w:cs="Arial"/>
                <w:b/>
                <w:bCs/>
                <w:sz w:val="24"/>
                <w:szCs w:val="24"/>
              </w:rPr>
              <w:t>Target Audience</w:t>
            </w:r>
          </w:p>
        </w:tc>
        <w:tc>
          <w:tcPr>
            <w:tcW w:w="7088" w:type="dxa"/>
            <w:vAlign w:val="center"/>
          </w:tcPr>
          <w:p w14:paraId="63EAAAB2" w14:textId="77777777" w:rsidR="0055479C" w:rsidRPr="0055479C" w:rsidRDefault="0055479C" w:rsidP="0055479C">
            <w:pPr>
              <w:autoSpaceDE w:val="0"/>
              <w:autoSpaceDN w:val="0"/>
              <w:adjustRightInd w:val="0"/>
              <w:ind w:left="0" w:firstLine="0"/>
              <w:rPr>
                <w:rFonts w:cs="Arial"/>
                <w:sz w:val="24"/>
                <w:szCs w:val="24"/>
              </w:rPr>
            </w:pPr>
            <w:r w:rsidRPr="0055479C">
              <w:rPr>
                <w:rFonts w:cs="Arial"/>
                <w:sz w:val="24"/>
                <w:szCs w:val="24"/>
              </w:rPr>
              <w:t xml:space="preserve">Staff directly employed by Coventry &amp; Rugby GP Alliance; covered by a letter of authority / honorary contract, temporary workers (ie, agency and contractors), secondees, student placements and work experience </w:t>
            </w:r>
          </w:p>
          <w:p w14:paraId="3480123A" w14:textId="7259536A" w:rsidR="00435F5E" w:rsidRPr="0055479C" w:rsidRDefault="00435F5E" w:rsidP="00435F5E">
            <w:pPr>
              <w:pStyle w:val="Header"/>
              <w:tabs>
                <w:tab w:val="clear" w:pos="4513"/>
                <w:tab w:val="clear" w:pos="9026"/>
                <w:tab w:val="left" w:pos="2835"/>
              </w:tabs>
              <w:ind w:left="34" w:firstLine="0"/>
              <w:rPr>
                <w:rFonts w:cs="Arial"/>
                <w:bCs/>
                <w:sz w:val="24"/>
                <w:szCs w:val="24"/>
              </w:rPr>
            </w:pPr>
          </w:p>
        </w:tc>
      </w:tr>
      <w:tr w:rsidR="006C5918" w:rsidRPr="0055479C" w14:paraId="74BBAF64" w14:textId="77777777" w:rsidTr="00F11C89">
        <w:trPr>
          <w:trHeight w:val="454"/>
        </w:trPr>
        <w:tc>
          <w:tcPr>
            <w:tcW w:w="2694" w:type="dxa"/>
            <w:vAlign w:val="center"/>
          </w:tcPr>
          <w:p w14:paraId="5884FE3F" w14:textId="77777777" w:rsidR="00B71FB3" w:rsidRPr="0055479C" w:rsidRDefault="00B71FB3" w:rsidP="00CC1E08">
            <w:pPr>
              <w:pStyle w:val="Header"/>
              <w:ind w:left="34" w:firstLine="0"/>
              <w:rPr>
                <w:rFonts w:cs="Arial"/>
                <w:b/>
                <w:bCs/>
                <w:sz w:val="24"/>
                <w:szCs w:val="24"/>
              </w:rPr>
            </w:pPr>
            <w:r w:rsidRPr="0055479C">
              <w:rPr>
                <w:rFonts w:cs="Arial"/>
                <w:b/>
                <w:bCs/>
                <w:sz w:val="24"/>
                <w:szCs w:val="24"/>
              </w:rPr>
              <w:t>Author &amp; Designation</w:t>
            </w:r>
          </w:p>
        </w:tc>
        <w:tc>
          <w:tcPr>
            <w:tcW w:w="7088" w:type="dxa"/>
            <w:vAlign w:val="center"/>
          </w:tcPr>
          <w:p w14:paraId="011A9B12" w14:textId="6F003B75" w:rsidR="00B71FB3" w:rsidRPr="0055479C" w:rsidRDefault="0055479C" w:rsidP="00CC1E08">
            <w:pPr>
              <w:pStyle w:val="Header"/>
              <w:tabs>
                <w:tab w:val="clear" w:pos="4513"/>
                <w:tab w:val="clear" w:pos="9026"/>
                <w:tab w:val="left" w:pos="2835"/>
              </w:tabs>
              <w:ind w:left="34" w:firstLine="0"/>
              <w:rPr>
                <w:rFonts w:cs="Arial"/>
                <w:bCs/>
                <w:sz w:val="24"/>
                <w:szCs w:val="24"/>
              </w:rPr>
            </w:pPr>
            <w:r w:rsidRPr="0055479C">
              <w:rPr>
                <w:rFonts w:cs="Arial"/>
                <w:bCs/>
                <w:sz w:val="24"/>
                <w:szCs w:val="24"/>
              </w:rPr>
              <w:t>Sarah Barnes, Head of Safety and Quality</w:t>
            </w:r>
          </w:p>
        </w:tc>
      </w:tr>
      <w:tr w:rsidR="006C5918" w:rsidRPr="0055479C" w14:paraId="2FF0F16D" w14:textId="77777777" w:rsidTr="00F11C89">
        <w:trPr>
          <w:trHeight w:val="454"/>
        </w:trPr>
        <w:tc>
          <w:tcPr>
            <w:tcW w:w="2694" w:type="dxa"/>
            <w:vAlign w:val="center"/>
          </w:tcPr>
          <w:p w14:paraId="5F4495D3" w14:textId="77777777" w:rsidR="00B71FB3" w:rsidRPr="0055479C" w:rsidRDefault="00B71FB3" w:rsidP="00CC1E08">
            <w:pPr>
              <w:pStyle w:val="Header"/>
              <w:ind w:left="34" w:firstLine="0"/>
              <w:rPr>
                <w:rFonts w:cs="Arial"/>
                <w:b/>
                <w:bCs/>
                <w:sz w:val="24"/>
                <w:szCs w:val="24"/>
              </w:rPr>
            </w:pPr>
            <w:r w:rsidRPr="0055479C">
              <w:rPr>
                <w:rFonts w:cs="Arial"/>
                <w:b/>
                <w:bCs/>
                <w:sz w:val="24"/>
                <w:szCs w:val="24"/>
                <w:lang w:eastAsia="en-GB"/>
              </w:rPr>
              <w:t>Owner</w:t>
            </w:r>
            <w:r w:rsidR="00917FEF" w:rsidRPr="0055479C">
              <w:rPr>
                <w:rFonts w:cs="Arial"/>
                <w:b/>
                <w:bCs/>
                <w:sz w:val="24"/>
                <w:szCs w:val="24"/>
                <w:lang w:eastAsia="en-GB"/>
              </w:rPr>
              <w:t xml:space="preserve"> </w:t>
            </w:r>
            <w:r w:rsidR="00917FEF" w:rsidRPr="0055479C">
              <w:rPr>
                <w:rFonts w:cs="Arial"/>
                <w:b/>
                <w:bCs/>
                <w:sz w:val="24"/>
                <w:szCs w:val="24"/>
              </w:rPr>
              <w:t>&amp; Designation</w:t>
            </w:r>
          </w:p>
        </w:tc>
        <w:tc>
          <w:tcPr>
            <w:tcW w:w="7088" w:type="dxa"/>
            <w:vAlign w:val="center"/>
          </w:tcPr>
          <w:p w14:paraId="6534A6D4" w14:textId="691EFF65" w:rsidR="00B71FB3" w:rsidRPr="0055479C" w:rsidRDefault="0055479C" w:rsidP="00D551FA">
            <w:pPr>
              <w:pStyle w:val="Header"/>
              <w:tabs>
                <w:tab w:val="clear" w:pos="4513"/>
                <w:tab w:val="clear" w:pos="9026"/>
                <w:tab w:val="left" w:pos="2835"/>
              </w:tabs>
              <w:rPr>
                <w:rFonts w:cs="Arial"/>
                <w:bCs/>
                <w:sz w:val="24"/>
                <w:szCs w:val="24"/>
              </w:rPr>
            </w:pPr>
            <w:r w:rsidRPr="0055479C">
              <w:rPr>
                <w:rFonts w:cs="Arial"/>
                <w:bCs/>
                <w:sz w:val="24"/>
                <w:szCs w:val="24"/>
              </w:rPr>
              <w:t>Chief Nurse</w:t>
            </w:r>
          </w:p>
        </w:tc>
      </w:tr>
      <w:tr w:rsidR="006C5918" w:rsidRPr="0055479C" w14:paraId="449D103F" w14:textId="77777777" w:rsidTr="00F11C89">
        <w:trPr>
          <w:trHeight w:val="454"/>
        </w:trPr>
        <w:tc>
          <w:tcPr>
            <w:tcW w:w="2694" w:type="dxa"/>
            <w:vAlign w:val="center"/>
          </w:tcPr>
          <w:p w14:paraId="496AB757" w14:textId="77777777" w:rsidR="00FB24ED" w:rsidRPr="0055479C" w:rsidRDefault="00FB24ED" w:rsidP="00CC1E08">
            <w:pPr>
              <w:pStyle w:val="Header"/>
              <w:ind w:left="34" w:firstLine="0"/>
              <w:rPr>
                <w:rFonts w:cs="Arial"/>
                <w:b/>
                <w:bCs/>
                <w:sz w:val="24"/>
                <w:szCs w:val="24"/>
              </w:rPr>
            </w:pPr>
            <w:r w:rsidRPr="0055479C">
              <w:rPr>
                <w:rFonts w:cs="Arial"/>
                <w:b/>
                <w:bCs/>
                <w:sz w:val="24"/>
                <w:szCs w:val="24"/>
                <w:lang w:eastAsia="en-GB"/>
              </w:rPr>
              <w:t>Version</w:t>
            </w:r>
          </w:p>
        </w:tc>
        <w:tc>
          <w:tcPr>
            <w:tcW w:w="7088" w:type="dxa"/>
            <w:vAlign w:val="center"/>
          </w:tcPr>
          <w:p w14:paraId="1E086F28" w14:textId="1CF5C99D" w:rsidR="00FB24ED" w:rsidRPr="0055479C" w:rsidRDefault="0055479C" w:rsidP="00D551FA">
            <w:pPr>
              <w:pStyle w:val="Header"/>
              <w:tabs>
                <w:tab w:val="clear" w:pos="4513"/>
                <w:tab w:val="clear" w:pos="9026"/>
                <w:tab w:val="left" w:pos="2835"/>
              </w:tabs>
              <w:rPr>
                <w:rFonts w:cs="Arial"/>
                <w:bCs/>
                <w:sz w:val="24"/>
                <w:szCs w:val="24"/>
              </w:rPr>
            </w:pPr>
            <w:r w:rsidRPr="0055479C">
              <w:rPr>
                <w:rFonts w:cs="Arial"/>
                <w:bCs/>
                <w:sz w:val="24"/>
                <w:szCs w:val="24"/>
              </w:rPr>
              <w:t>1.</w:t>
            </w:r>
            <w:ins w:id="0" w:author="CHAPLIN, Hollie (COVENTRY &amp; RUGBY GP ALLIANCE LIMITED)" w:date="2026-06-26T11:07:00Z" w16du:dateUtc="2026-06-26T10:07:00Z">
              <w:r>
                <w:rPr>
                  <w:rFonts w:cs="Arial"/>
                  <w:bCs/>
                  <w:sz w:val="24"/>
                  <w:szCs w:val="24"/>
                </w:rPr>
                <w:t>5</w:t>
              </w:r>
            </w:ins>
            <w:del w:id="1" w:author="CHAPLIN, Hollie (COVENTRY &amp; RUGBY GP ALLIANCE LIMITED)" w:date="2026-06-26T11:07:00Z" w16du:dateUtc="2026-06-26T10:07:00Z">
              <w:r w:rsidRPr="0055479C" w:rsidDel="0055479C">
                <w:rPr>
                  <w:rFonts w:cs="Arial"/>
                  <w:bCs/>
                  <w:sz w:val="24"/>
                  <w:szCs w:val="24"/>
                </w:rPr>
                <w:delText>4</w:delText>
              </w:r>
            </w:del>
          </w:p>
        </w:tc>
      </w:tr>
      <w:tr w:rsidR="006C5918" w:rsidRPr="0055479C" w14:paraId="7D8D2BD0" w14:textId="77777777" w:rsidTr="00F11C89">
        <w:trPr>
          <w:trHeight w:val="454"/>
        </w:trPr>
        <w:tc>
          <w:tcPr>
            <w:tcW w:w="2694" w:type="dxa"/>
            <w:vAlign w:val="center"/>
          </w:tcPr>
          <w:p w14:paraId="1ED18F72" w14:textId="21665838" w:rsidR="00C06665" w:rsidRPr="0055479C" w:rsidRDefault="00C06665" w:rsidP="00CC1E08">
            <w:pPr>
              <w:pStyle w:val="Header"/>
              <w:ind w:left="34" w:firstLine="0"/>
              <w:rPr>
                <w:rFonts w:cs="Arial"/>
                <w:b/>
                <w:bCs/>
                <w:sz w:val="24"/>
                <w:szCs w:val="24"/>
                <w:lang w:eastAsia="en-GB"/>
              </w:rPr>
            </w:pPr>
            <w:r w:rsidRPr="0055479C">
              <w:rPr>
                <w:rFonts w:cs="Arial"/>
                <w:b/>
                <w:bCs/>
                <w:sz w:val="24"/>
                <w:szCs w:val="24"/>
                <w:lang w:eastAsia="en-GB"/>
              </w:rPr>
              <w:t xml:space="preserve">CQC Domain </w:t>
            </w:r>
          </w:p>
        </w:tc>
        <w:tc>
          <w:tcPr>
            <w:tcW w:w="7088" w:type="dxa"/>
            <w:vAlign w:val="center"/>
          </w:tcPr>
          <w:p w14:paraId="6878CE3F" w14:textId="51C22CAE" w:rsidR="00C06665" w:rsidRPr="0055479C" w:rsidRDefault="0055479C" w:rsidP="00D551FA">
            <w:pPr>
              <w:pStyle w:val="Header"/>
              <w:tabs>
                <w:tab w:val="clear" w:pos="4513"/>
                <w:tab w:val="clear" w:pos="9026"/>
                <w:tab w:val="left" w:pos="2835"/>
              </w:tabs>
              <w:ind w:left="0" w:firstLine="0"/>
              <w:rPr>
                <w:rFonts w:cs="Arial"/>
                <w:bCs/>
                <w:sz w:val="24"/>
                <w:szCs w:val="24"/>
              </w:rPr>
            </w:pPr>
            <w:r w:rsidRPr="0055479C">
              <w:rPr>
                <w:rFonts w:cs="Arial"/>
                <w:bCs/>
                <w:sz w:val="24"/>
                <w:szCs w:val="24"/>
              </w:rPr>
              <w:t>Safe</w:t>
            </w:r>
          </w:p>
        </w:tc>
      </w:tr>
      <w:tr w:rsidR="006C5918" w:rsidRPr="0055479C" w14:paraId="0084E30F" w14:textId="77777777" w:rsidTr="00F11C89">
        <w:trPr>
          <w:trHeight w:val="454"/>
        </w:trPr>
        <w:tc>
          <w:tcPr>
            <w:tcW w:w="2694" w:type="dxa"/>
            <w:vAlign w:val="center"/>
          </w:tcPr>
          <w:p w14:paraId="58851C00" w14:textId="77777777" w:rsidR="00FB24ED" w:rsidRPr="0055479C" w:rsidRDefault="00FB24ED" w:rsidP="00CC1E08">
            <w:pPr>
              <w:pStyle w:val="Header"/>
              <w:ind w:left="34" w:firstLine="0"/>
              <w:rPr>
                <w:rFonts w:cs="Arial"/>
                <w:b/>
                <w:bCs/>
                <w:sz w:val="24"/>
                <w:szCs w:val="24"/>
              </w:rPr>
            </w:pPr>
            <w:r w:rsidRPr="0055479C">
              <w:rPr>
                <w:rFonts w:cs="Arial"/>
                <w:b/>
                <w:bCs/>
                <w:sz w:val="24"/>
                <w:szCs w:val="24"/>
              </w:rPr>
              <w:t>Approved By</w:t>
            </w:r>
          </w:p>
        </w:tc>
        <w:tc>
          <w:tcPr>
            <w:tcW w:w="7088" w:type="dxa"/>
            <w:vAlign w:val="center"/>
          </w:tcPr>
          <w:p w14:paraId="0590010C" w14:textId="6575164E" w:rsidR="00FB24ED" w:rsidRPr="0055479C" w:rsidRDefault="0055479C" w:rsidP="00CC1E08">
            <w:pPr>
              <w:pStyle w:val="Header"/>
              <w:tabs>
                <w:tab w:val="clear" w:pos="4513"/>
                <w:tab w:val="clear" w:pos="9026"/>
                <w:tab w:val="left" w:pos="2835"/>
              </w:tabs>
              <w:ind w:left="34" w:firstLine="0"/>
              <w:rPr>
                <w:rFonts w:cs="Arial"/>
                <w:bCs/>
                <w:sz w:val="24"/>
                <w:szCs w:val="24"/>
              </w:rPr>
            </w:pPr>
            <w:r w:rsidRPr="0055479C">
              <w:rPr>
                <w:rFonts w:cs="Arial"/>
                <w:bCs/>
                <w:sz w:val="24"/>
                <w:szCs w:val="24"/>
              </w:rPr>
              <w:t>Policy Review Group</w:t>
            </w:r>
          </w:p>
        </w:tc>
      </w:tr>
      <w:tr w:rsidR="006C5918" w:rsidRPr="0055479C" w14:paraId="436CC81B" w14:textId="77777777" w:rsidTr="00F11C89">
        <w:trPr>
          <w:trHeight w:val="454"/>
        </w:trPr>
        <w:tc>
          <w:tcPr>
            <w:tcW w:w="2694" w:type="dxa"/>
            <w:vAlign w:val="center"/>
          </w:tcPr>
          <w:p w14:paraId="050764AF" w14:textId="77777777" w:rsidR="00FB24ED" w:rsidRPr="0055479C" w:rsidRDefault="00FB24ED" w:rsidP="00CC1E08">
            <w:pPr>
              <w:pStyle w:val="Header"/>
              <w:ind w:left="34" w:firstLine="0"/>
              <w:rPr>
                <w:rFonts w:cs="Arial"/>
                <w:b/>
                <w:bCs/>
                <w:sz w:val="24"/>
                <w:szCs w:val="24"/>
              </w:rPr>
            </w:pPr>
            <w:r w:rsidRPr="0055479C">
              <w:rPr>
                <w:rFonts w:cs="Arial"/>
                <w:b/>
                <w:bCs/>
                <w:sz w:val="24"/>
                <w:szCs w:val="24"/>
              </w:rPr>
              <w:t>Approved Date</w:t>
            </w:r>
          </w:p>
        </w:tc>
        <w:tc>
          <w:tcPr>
            <w:tcW w:w="7088" w:type="dxa"/>
            <w:vAlign w:val="center"/>
          </w:tcPr>
          <w:p w14:paraId="07AE43D4" w14:textId="5F5D815B" w:rsidR="00FB24ED" w:rsidRPr="0055479C" w:rsidRDefault="0055479C" w:rsidP="00CC1E08">
            <w:pPr>
              <w:pStyle w:val="Header"/>
              <w:tabs>
                <w:tab w:val="clear" w:pos="4513"/>
                <w:tab w:val="clear" w:pos="9026"/>
                <w:tab w:val="left" w:pos="2835"/>
              </w:tabs>
              <w:ind w:left="34" w:firstLine="0"/>
              <w:rPr>
                <w:rFonts w:cs="Arial"/>
                <w:bCs/>
                <w:sz w:val="24"/>
                <w:szCs w:val="24"/>
              </w:rPr>
            </w:pPr>
            <w:del w:id="2" w:author="CHAPLIN, Hollie (COVENTRY &amp; RUGBY GP ALLIANCE LIMITED)" w:date="2026-06-26T11:07:00Z" w16du:dateUtc="2026-06-26T10:07:00Z">
              <w:r w:rsidRPr="0055479C" w:rsidDel="0055479C">
                <w:rPr>
                  <w:rFonts w:cs="Arial"/>
                  <w:bCs/>
                  <w:sz w:val="24"/>
                  <w:szCs w:val="24"/>
                </w:rPr>
                <w:delText>06/09/2023</w:delText>
              </w:r>
            </w:del>
          </w:p>
        </w:tc>
      </w:tr>
      <w:tr w:rsidR="006C5918" w:rsidRPr="0055479C" w14:paraId="301536AA" w14:textId="77777777" w:rsidTr="00F11C89">
        <w:trPr>
          <w:trHeight w:val="454"/>
        </w:trPr>
        <w:tc>
          <w:tcPr>
            <w:tcW w:w="2694" w:type="dxa"/>
            <w:vAlign w:val="center"/>
          </w:tcPr>
          <w:p w14:paraId="3F459532" w14:textId="77777777" w:rsidR="00FB24ED" w:rsidRPr="0055479C" w:rsidRDefault="00FB24ED" w:rsidP="00CC1E08">
            <w:pPr>
              <w:pStyle w:val="Header"/>
              <w:ind w:left="34" w:firstLine="0"/>
              <w:rPr>
                <w:rFonts w:cs="Arial"/>
                <w:b/>
                <w:bCs/>
                <w:sz w:val="24"/>
                <w:szCs w:val="24"/>
              </w:rPr>
            </w:pPr>
            <w:r w:rsidRPr="0055479C">
              <w:rPr>
                <w:rFonts w:cs="Arial"/>
                <w:b/>
                <w:bCs/>
                <w:sz w:val="24"/>
                <w:szCs w:val="24"/>
              </w:rPr>
              <w:t>Ratified By</w:t>
            </w:r>
          </w:p>
        </w:tc>
        <w:tc>
          <w:tcPr>
            <w:tcW w:w="7088" w:type="dxa"/>
            <w:vAlign w:val="center"/>
          </w:tcPr>
          <w:p w14:paraId="6B7985F7" w14:textId="7E60F34A" w:rsidR="00FB24ED" w:rsidRPr="0055479C" w:rsidRDefault="0055479C" w:rsidP="00CC1E08">
            <w:pPr>
              <w:pStyle w:val="Header"/>
              <w:tabs>
                <w:tab w:val="clear" w:pos="4513"/>
                <w:tab w:val="clear" w:pos="9026"/>
                <w:tab w:val="left" w:pos="2835"/>
              </w:tabs>
              <w:ind w:left="34" w:firstLine="0"/>
              <w:rPr>
                <w:rFonts w:cs="Arial"/>
                <w:bCs/>
                <w:sz w:val="24"/>
                <w:szCs w:val="24"/>
              </w:rPr>
            </w:pPr>
            <w:r w:rsidRPr="0055479C">
              <w:rPr>
                <w:rFonts w:cs="Arial"/>
                <w:bCs/>
                <w:sz w:val="24"/>
                <w:szCs w:val="24"/>
              </w:rPr>
              <w:t>Policy Review Group</w:t>
            </w:r>
          </w:p>
        </w:tc>
      </w:tr>
      <w:tr w:rsidR="0055479C" w:rsidRPr="0055479C" w14:paraId="5FC7743D" w14:textId="77777777" w:rsidTr="00F11C89">
        <w:trPr>
          <w:trHeight w:val="454"/>
        </w:trPr>
        <w:tc>
          <w:tcPr>
            <w:tcW w:w="2694" w:type="dxa"/>
            <w:vAlign w:val="center"/>
          </w:tcPr>
          <w:p w14:paraId="38DEDAD2" w14:textId="77777777" w:rsidR="0055479C" w:rsidRPr="0055479C" w:rsidRDefault="0055479C" w:rsidP="0055479C">
            <w:pPr>
              <w:pStyle w:val="Header"/>
              <w:ind w:left="34" w:firstLine="0"/>
              <w:rPr>
                <w:rFonts w:cs="Arial"/>
                <w:b/>
                <w:bCs/>
                <w:sz w:val="24"/>
                <w:szCs w:val="24"/>
              </w:rPr>
            </w:pPr>
            <w:r w:rsidRPr="0055479C">
              <w:rPr>
                <w:rFonts w:cs="Arial"/>
                <w:b/>
                <w:bCs/>
                <w:sz w:val="24"/>
                <w:szCs w:val="24"/>
              </w:rPr>
              <w:t>Ratified Date</w:t>
            </w:r>
          </w:p>
        </w:tc>
        <w:tc>
          <w:tcPr>
            <w:tcW w:w="7088" w:type="dxa"/>
            <w:vAlign w:val="center"/>
          </w:tcPr>
          <w:p w14:paraId="587D7391" w14:textId="6E681599" w:rsidR="0055479C" w:rsidRPr="0055479C" w:rsidRDefault="0055479C" w:rsidP="0055479C">
            <w:pPr>
              <w:pStyle w:val="Header"/>
              <w:tabs>
                <w:tab w:val="clear" w:pos="4513"/>
                <w:tab w:val="clear" w:pos="9026"/>
                <w:tab w:val="left" w:pos="2835"/>
              </w:tabs>
              <w:rPr>
                <w:rFonts w:cs="Arial"/>
                <w:bCs/>
                <w:sz w:val="24"/>
                <w:szCs w:val="24"/>
              </w:rPr>
            </w:pPr>
            <w:del w:id="3" w:author="CHAPLIN, Hollie (COVENTRY &amp; RUGBY GP ALLIANCE LIMITED)" w:date="2026-06-26T11:07:00Z" w16du:dateUtc="2026-06-26T10:07:00Z">
              <w:r w:rsidRPr="0055479C" w:rsidDel="0055479C">
                <w:rPr>
                  <w:rFonts w:cs="Arial"/>
                  <w:bCs/>
                  <w:sz w:val="24"/>
                  <w:szCs w:val="24"/>
                </w:rPr>
                <w:delText xml:space="preserve"> 15</w:delText>
              </w:r>
              <w:r w:rsidRPr="0055479C" w:rsidDel="0055479C">
                <w:rPr>
                  <w:rFonts w:cs="Arial"/>
                  <w:bCs/>
                  <w:sz w:val="24"/>
                  <w:szCs w:val="24"/>
                  <w:vertAlign w:val="superscript"/>
                </w:rPr>
                <w:delText>th</w:delText>
              </w:r>
              <w:r w:rsidRPr="0055479C" w:rsidDel="0055479C">
                <w:rPr>
                  <w:rFonts w:cs="Arial"/>
                  <w:bCs/>
                  <w:sz w:val="24"/>
                  <w:szCs w:val="24"/>
                </w:rPr>
                <w:delText xml:space="preserve"> November 2023 </w:delText>
              </w:r>
            </w:del>
          </w:p>
        </w:tc>
      </w:tr>
      <w:tr w:rsidR="0055479C" w:rsidRPr="0055479C" w14:paraId="52BC8818" w14:textId="77777777" w:rsidTr="00F11C89">
        <w:trPr>
          <w:trHeight w:val="454"/>
        </w:trPr>
        <w:tc>
          <w:tcPr>
            <w:tcW w:w="2694" w:type="dxa"/>
            <w:vAlign w:val="center"/>
          </w:tcPr>
          <w:p w14:paraId="01C33DF4" w14:textId="77777777" w:rsidR="0055479C" w:rsidRPr="0055479C" w:rsidRDefault="0055479C" w:rsidP="0055479C">
            <w:pPr>
              <w:pStyle w:val="Header"/>
              <w:ind w:left="34" w:firstLine="0"/>
              <w:rPr>
                <w:rFonts w:cs="Arial"/>
                <w:b/>
                <w:bCs/>
                <w:sz w:val="24"/>
                <w:szCs w:val="24"/>
                <w:lang w:eastAsia="en-GB"/>
              </w:rPr>
            </w:pPr>
            <w:r w:rsidRPr="0055479C">
              <w:rPr>
                <w:rFonts w:cs="Arial"/>
                <w:b/>
                <w:bCs/>
                <w:sz w:val="24"/>
                <w:szCs w:val="24"/>
              </w:rPr>
              <w:t>Review Date</w:t>
            </w:r>
          </w:p>
        </w:tc>
        <w:tc>
          <w:tcPr>
            <w:tcW w:w="7088" w:type="dxa"/>
            <w:vAlign w:val="center"/>
          </w:tcPr>
          <w:p w14:paraId="3A2C5B6F" w14:textId="648EE2F7" w:rsidR="0055479C" w:rsidRPr="0055479C" w:rsidRDefault="0055479C" w:rsidP="0055479C">
            <w:pPr>
              <w:pStyle w:val="Header"/>
              <w:tabs>
                <w:tab w:val="clear" w:pos="4513"/>
                <w:tab w:val="clear" w:pos="9026"/>
                <w:tab w:val="left" w:pos="2835"/>
              </w:tabs>
              <w:rPr>
                <w:rFonts w:cs="Arial"/>
                <w:bCs/>
                <w:sz w:val="24"/>
                <w:szCs w:val="24"/>
              </w:rPr>
            </w:pPr>
            <w:del w:id="4" w:author="CHAPLIN, Hollie (COVENTRY &amp; RUGBY GP ALLIANCE LIMITED)" w:date="2026-06-26T11:07:00Z" w16du:dateUtc="2026-06-26T10:07:00Z">
              <w:r w:rsidRPr="0055479C" w:rsidDel="0055479C">
                <w:rPr>
                  <w:rFonts w:cs="Arial"/>
                  <w:bCs/>
                  <w:sz w:val="24"/>
                  <w:szCs w:val="24"/>
                </w:rPr>
                <w:delText>30/08/2026</w:delText>
              </w:r>
            </w:del>
          </w:p>
        </w:tc>
      </w:tr>
    </w:tbl>
    <w:p w14:paraId="25BDD83D" w14:textId="77777777" w:rsidR="00D20803" w:rsidRPr="0055479C" w:rsidRDefault="00D20803" w:rsidP="00CC1E08">
      <w:pPr>
        <w:spacing w:before="60" w:after="120"/>
        <w:rPr>
          <w:rFonts w:cs="Arial"/>
          <w:b/>
          <w:sz w:val="24"/>
          <w:szCs w:val="24"/>
        </w:rPr>
      </w:pPr>
    </w:p>
    <w:p w14:paraId="236AE78B" w14:textId="77777777" w:rsidR="00FB24ED" w:rsidRPr="0055479C" w:rsidRDefault="00FB24ED" w:rsidP="00CC1E08">
      <w:pPr>
        <w:spacing w:before="60" w:after="120"/>
        <w:ind w:left="0" w:firstLine="0"/>
        <w:rPr>
          <w:rFonts w:cs="Arial"/>
          <w:b/>
          <w:sz w:val="24"/>
          <w:szCs w:val="24"/>
        </w:rPr>
      </w:pPr>
      <w:r w:rsidRPr="0055479C">
        <w:rPr>
          <w:rFonts w:cs="Arial"/>
          <w:b/>
          <w:sz w:val="24"/>
          <w:szCs w:val="24"/>
        </w:rPr>
        <w:t>Confidentiality Notice</w:t>
      </w:r>
    </w:p>
    <w:p w14:paraId="57418242" w14:textId="77777777" w:rsidR="006301FF" w:rsidRPr="0055479C" w:rsidRDefault="00FB24ED" w:rsidP="00CC1E08">
      <w:pPr>
        <w:pStyle w:val="BodyText"/>
        <w:ind w:left="0" w:firstLine="0"/>
        <w:jc w:val="left"/>
        <w:rPr>
          <w:rFonts w:ascii="Arial" w:hAnsi="Arial" w:cs="Arial"/>
          <w:sz w:val="24"/>
          <w:szCs w:val="24"/>
        </w:rPr>
      </w:pPr>
      <w:r w:rsidRPr="0055479C">
        <w:rPr>
          <w:rFonts w:ascii="Arial" w:hAnsi="Arial" w:cs="Arial"/>
          <w:sz w:val="24"/>
          <w:szCs w:val="24"/>
        </w:rPr>
        <w:t>This document and the information contained therein is the property of Coventry &amp; Rugby GP Alliance (CRGPA).</w:t>
      </w:r>
      <w:r w:rsidRPr="0055479C">
        <w:rPr>
          <w:rFonts w:ascii="Arial" w:hAnsi="Arial" w:cs="Arial"/>
          <w:sz w:val="24"/>
          <w:szCs w:val="24"/>
          <w:lang w:val="en-US"/>
        </w:rPr>
        <w:t xml:space="preserve"> It must not be used by, or its contents </w:t>
      </w:r>
      <w:r w:rsidRPr="0055479C">
        <w:rPr>
          <w:rFonts w:ascii="Arial" w:hAnsi="Arial" w:cs="Arial"/>
          <w:sz w:val="24"/>
          <w:szCs w:val="24"/>
        </w:rPr>
        <w:t xml:space="preserve">reproduced or otherwise </w:t>
      </w:r>
      <w:r w:rsidRPr="0055479C">
        <w:rPr>
          <w:rFonts w:ascii="Arial" w:hAnsi="Arial" w:cs="Arial"/>
          <w:sz w:val="24"/>
          <w:szCs w:val="24"/>
          <w:lang w:val="en-US"/>
        </w:rPr>
        <w:t xml:space="preserve">copied or disclosed </w:t>
      </w:r>
      <w:r w:rsidRPr="0055479C">
        <w:rPr>
          <w:rFonts w:ascii="Arial" w:hAnsi="Arial" w:cs="Arial"/>
          <w:sz w:val="24"/>
          <w:szCs w:val="24"/>
        </w:rPr>
        <w:t>without the prior consent in writing from CRGPA.</w:t>
      </w:r>
      <w:r w:rsidR="00067F6C" w:rsidRPr="0055479C">
        <w:rPr>
          <w:rFonts w:ascii="Arial" w:hAnsi="Arial" w:cs="Arial"/>
          <w:sz w:val="24"/>
          <w:szCs w:val="24"/>
        </w:rPr>
        <w:t xml:space="preserve">  </w:t>
      </w:r>
      <w:r w:rsidR="006301FF" w:rsidRPr="0055479C">
        <w:rPr>
          <w:rFonts w:ascii="Arial" w:hAnsi="Arial" w:cs="Arial"/>
          <w:sz w:val="24"/>
          <w:szCs w:val="24"/>
        </w:rPr>
        <w:t>All or part of this document may be released under the Freedom of Information Act 2000</w:t>
      </w:r>
    </w:p>
    <w:p w14:paraId="072EF1C0" w14:textId="77777777" w:rsidR="006301FF" w:rsidRPr="0055479C" w:rsidRDefault="006301FF" w:rsidP="00CC1E08">
      <w:pPr>
        <w:pStyle w:val="BodyText"/>
        <w:jc w:val="left"/>
        <w:rPr>
          <w:rFonts w:ascii="Arial" w:hAnsi="Arial" w:cs="Arial"/>
          <w:sz w:val="24"/>
          <w:szCs w:val="24"/>
        </w:rPr>
      </w:pPr>
    </w:p>
    <w:p w14:paraId="1BF51A5A" w14:textId="77777777" w:rsidR="00A56B77" w:rsidRPr="0055479C" w:rsidRDefault="00A56B77" w:rsidP="00CC1E08">
      <w:pPr>
        <w:pStyle w:val="BodyText"/>
        <w:jc w:val="left"/>
        <w:rPr>
          <w:rFonts w:ascii="Arial" w:hAnsi="Arial" w:cs="Arial"/>
          <w:sz w:val="24"/>
          <w:szCs w:val="24"/>
        </w:rPr>
      </w:pPr>
    </w:p>
    <w:p w14:paraId="2500FC28" w14:textId="77777777" w:rsidR="00A56B77" w:rsidRPr="0055479C" w:rsidRDefault="00A56B77" w:rsidP="00CC1E08">
      <w:pPr>
        <w:pStyle w:val="BodyText"/>
        <w:jc w:val="left"/>
        <w:rPr>
          <w:rFonts w:ascii="Arial" w:hAnsi="Arial" w:cs="Arial"/>
          <w:sz w:val="24"/>
          <w:szCs w:val="24"/>
        </w:rPr>
      </w:pPr>
    </w:p>
    <w:p w14:paraId="0770F239" w14:textId="77777777" w:rsidR="00A56B77" w:rsidRPr="0055479C" w:rsidRDefault="00A56B77" w:rsidP="00CC1E08">
      <w:pPr>
        <w:pStyle w:val="BodyText"/>
        <w:jc w:val="left"/>
        <w:rPr>
          <w:rFonts w:ascii="Arial" w:hAnsi="Arial" w:cs="Arial"/>
          <w:sz w:val="24"/>
          <w:szCs w:val="24"/>
        </w:rPr>
      </w:pPr>
    </w:p>
    <w:p w14:paraId="631D9050" w14:textId="77777777" w:rsidR="00A56B77" w:rsidRPr="0055479C" w:rsidRDefault="00A56B77" w:rsidP="00CC1E08">
      <w:pPr>
        <w:pStyle w:val="BodyText"/>
        <w:jc w:val="left"/>
        <w:rPr>
          <w:rFonts w:ascii="Arial" w:hAnsi="Arial" w:cs="Arial"/>
          <w:sz w:val="24"/>
          <w:szCs w:val="24"/>
        </w:rPr>
      </w:pPr>
    </w:p>
    <w:p w14:paraId="38963C8E" w14:textId="77777777" w:rsidR="00A56B77" w:rsidRPr="0055479C" w:rsidRDefault="00A56B77" w:rsidP="00CC1E08">
      <w:pPr>
        <w:pStyle w:val="BodyText"/>
        <w:jc w:val="left"/>
        <w:rPr>
          <w:rFonts w:ascii="Arial" w:hAnsi="Arial" w:cs="Arial"/>
          <w:sz w:val="24"/>
          <w:szCs w:val="24"/>
        </w:rPr>
      </w:pPr>
    </w:p>
    <w:p w14:paraId="6A11F1E0" w14:textId="1E77C60D" w:rsidR="00A56B77" w:rsidRPr="0055479C" w:rsidRDefault="00FF4040" w:rsidP="0055479C">
      <w:pPr>
        <w:tabs>
          <w:tab w:val="left" w:pos="1650"/>
        </w:tabs>
        <w:spacing w:after="2400"/>
        <w:ind w:left="0" w:firstLine="0"/>
        <w:rPr>
          <w:rFonts w:cs="Arial"/>
          <w:sz w:val="24"/>
          <w:szCs w:val="24"/>
        </w:rPr>
      </w:pPr>
      <w:r w:rsidRPr="0055479C">
        <w:rPr>
          <w:rFonts w:cs="Arial"/>
          <w:sz w:val="24"/>
          <w:szCs w:val="24"/>
        </w:rPr>
        <w:tab/>
      </w:r>
      <w:r w:rsidRPr="0055479C">
        <w:rPr>
          <w:rFonts w:cs="Arial"/>
          <w:sz w:val="24"/>
          <w:szCs w:val="24"/>
        </w:rPr>
        <w:tab/>
      </w:r>
    </w:p>
    <w:bookmarkStart w:id="5"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55479C" w:rsidRDefault="00DF1335" w:rsidP="00CC1E08">
          <w:pPr>
            <w:rPr>
              <w:rFonts w:cs="Arial"/>
              <w:sz w:val="24"/>
              <w:szCs w:val="24"/>
            </w:rPr>
          </w:pPr>
          <w:r w:rsidRPr="0055479C">
            <w:rPr>
              <w:rFonts w:cs="Arial"/>
              <w:sz w:val="24"/>
              <w:szCs w:val="24"/>
            </w:rPr>
            <w:t>Table of Contents</w:t>
          </w:r>
          <w:bookmarkEnd w:id="5"/>
        </w:p>
        <w:p w14:paraId="2DD0FA42" w14:textId="77777777" w:rsidR="00AF3EA1" w:rsidRPr="0055479C" w:rsidRDefault="00AF3EA1" w:rsidP="00CC1E08">
          <w:pPr>
            <w:rPr>
              <w:rFonts w:cs="Arial"/>
              <w:sz w:val="24"/>
              <w:szCs w:val="24"/>
            </w:rPr>
          </w:pPr>
        </w:p>
        <w:p w14:paraId="451D9270" w14:textId="31C2404B" w:rsidR="007B5822" w:rsidRPr="0055479C" w:rsidRDefault="000A269A" w:rsidP="00CC1E08">
          <w:pPr>
            <w:pStyle w:val="TOC1"/>
            <w:rPr>
              <w:rFonts w:eastAsiaTheme="minorEastAsia" w:cs="Arial"/>
              <w:noProof/>
              <w:sz w:val="24"/>
              <w:szCs w:val="24"/>
              <w:lang w:eastAsia="en-GB"/>
            </w:rPr>
          </w:pPr>
          <w:r w:rsidRPr="0055479C">
            <w:rPr>
              <w:rFonts w:cs="Arial"/>
              <w:sz w:val="24"/>
              <w:szCs w:val="24"/>
            </w:rPr>
            <w:fldChar w:fldCharType="begin"/>
          </w:r>
          <w:r w:rsidRPr="0055479C">
            <w:rPr>
              <w:rFonts w:cs="Arial"/>
              <w:sz w:val="24"/>
              <w:szCs w:val="24"/>
            </w:rPr>
            <w:instrText xml:space="preserve"> TOC \o "1-3" \h \z \u </w:instrText>
          </w:r>
          <w:r w:rsidRPr="0055479C">
            <w:rPr>
              <w:rFonts w:cs="Arial"/>
              <w:sz w:val="24"/>
              <w:szCs w:val="24"/>
            </w:rPr>
            <w:fldChar w:fldCharType="separate"/>
          </w:r>
          <w:hyperlink w:anchor="_Toc40278327" w:history="1">
            <w:r w:rsidR="007B5822" w:rsidRPr="0055479C">
              <w:rPr>
                <w:rStyle w:val="Hyperlink"/>
                <w:rFonts w:cs="Arial"/>
                <w:noProof/>
                <w:color w:val="auto"/>
                <w:sz w:val="24"/>
                <w:szCs w:val="24"/>
              </w:rPr>
              <w:t>1.</w:t>
            </w:r>
            <w:r w:rsidR="007B5822" w:rsidRPr="0055479C">
              <w:rPr>
                <w:rFonts w:eastAsiaTheme="minorEastAsia" w:cs="Arial"/>
                <w:noProof/>
                <w:sz w:val="24"/>
                <w:szCs w:val="24"/>
                <w:lang w:eastAsia="en-GB"/>
              </w:rPr>
              <w:tab/>
            </w:r>
            <w:r w:rsidR="007B5822" w:rsidRPr="0055479C">
              <w:rPr>
                <w:rStyle w:val="Hyperlink"/>
                <w:rFonts w:cs="Arial"/>
                <w:noProof/>
                <w:color w:val="auto"/>
                <w:sz w:val="24"/>
                <w:szCs w:val="24"/>
              </w:rPr>
              <w:t>Introduction</w:t>
            </w:r>
            <w:r w:rsidR="007B5822" w:rsidRPr="0055479C">
              <w:rPr>
                <w:rFonts w:cs="Arial"/>
                <w:noProof/>
                <w:webHidden/>
                <w:sz w:val="24"/>
                <w:szCs w:val="24"/>
              </w:rPr>
              <w:tab/>
            </w:r>
            <w:r w:rsidR="007B5822" w:rsidRPr="0055479C">
              <w:rPr>
                <w:rFonts w:cs="Arial"/>
                <w:noProof/>
                <w:webHidden/>
                <w:sz w:val="24"/>
                <w:szCs w:val="24"/>
              </w:rPr>
              <w:fldChar w:fldCharType="begin"/>
            </w:r>
            <w:r w:rsidR="007B5822" w:rsidRPr="0055479C">
              <w:rPr>
                <w:rFonts w:cs="Arial"/>
                <w:noProof/>
                <w:webHidden/>
                <w:sz w:val="24"/>
                <w:szCs w:val="24"/>
              </w:rPr>
              <w:instrText xml:space="preserve"> PAGEREF _Toc40278327 \h </w:instrText>
            </w:r>
            <w:r w:rsidR="007B5822" w:rsidRPr="0055479C">
              <w:rPr>
                <w:rFonts w:cs="Arial"/>
                <w:noProof/>
                <w:webHidden/>
                <w:sz w:val="24"/>
                <w:szCs w:val="24"/>
              </w:rPr>
            </w:r>
            <w:r w:rsidR="007B5822" w:rsidRPr="0055479C">
              <w:rPr>
                <w:rFonts w:cs="Arial"/>
                <w:noProof/>
                <w:webHidden/>
                <w:sz w:val="24"/>
                <w:szCs w:val="24"/>
              </w:rPr>
              <w:fldChar w:fldCharType="separate"/>
            </w:r>
            <w:r w:rsidR="00A56B77" w:rsidRPr="0055479C">
              <w:rPr>
                <w:rFonts w:cs="Arial"/>
                <w:noProof/>
                <w:webHidden/>
                <w:sz w:val="24"/>
                <w:szCs w:val="24"/>
              </w:rPr>
              <w:t>4</w:t>
            </w:r>
            <w:r w:rsidR="007B5822" w:rsidRPr="0055479C">
              <w:rPr>
                <w:rFonts w:cs="Arial"/>
                <w:noProof/>
                <w:webHidden/>
                <w:sz w:val="24"/>
                <w:szCs w:val="24"/>
              </w:rPr>
              <w:fldChar w:fldCharType="end"/>
            </w:r>
          </w:hyperlink>
        </w:p>
        <w:p w14:paraId="1A87B213" w14:textId="59DAD9DF" w:rsidR="007B5822" w:rsidRPr="0055479C" w:rsidRDefault="007B5822" w:rsidP="00CC1E08">
          <w:pPr>
            <w:pStyle w:val="TOC1"/>
            <w:rPr>
              <w:rFonts w:eastAsiaTheme="minorEastAsia" w:cs="Arial"/>
              <w:noProof/>
              <w:sz w:val="24"/>
              <w:szCs w:val="24"/>
              <w:lang w:eastAsia="en-GB"/>
            </w:rPr>
          </w:pPr>
          <w:hyperlink w:anchor="_Toc40278328" w:history="1">
            <w:r w:rsidRPr="0055479C">
              <w:rPr>
                <w:rStyle w:val="Hyperlink"/>
                <w:rFonts w:cs="Arial"/>
                <w:noProof/>
                <w:color w:val="auto"/>
                <w:sz w:val="24"/>
                <w:szCs w:val="24"/>
              </w:rPr>
              <w:t>2.</w:t>
            </w:r>
            <w:r w:rsidRPr="0055479C">
              <w:rPr>
                <w:rFonts w:eastAsiaTheme="minorEastAsia" w:cs="Arial"/>
                <w:noProof/>
                <w:sz w:val="24"/>
                <w:szCs w:val="24"/>
                <w:lang w:eastAsia="en-GB"/>
              </w:rPr>
              <w:tab/>
            </w:r>
            <w:r w:rsidRPr="0055479C">
              <w:rPr>
                <w:rStyle w:val="Hyperlink"/>
                <w:rFonts w:cs="Arial"/>
                <w:noProof/>
                <w:color w:val="auto"/>
                <w:sz w:val="24"/>
                <w:szCs w:val="24"/>
              </w:rPr>
              <w:t>Purpose</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_Toc40278328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4</w:t>
            </w:r>
            <w:r w:rsidRPr="0055479C">
              <w:rPr>
                <w:rFonts w:cs="Arial"/>
                <w:noProof/>
                <w:webHidden/>
                <w:sz w:val="24"/>
                <w:szCs w:val="24"/>
              </w:rPr>
              <w:fldChar w:fldCharType="end"/>
            </w:r>
          </w:hyperlink>
        </w:p>
        <w:p w14:paraId="62C73F25" w14:textId="5242E93F" w:rsidR="007B5822" w:rsidRPr="0055479C" w:rsidRDefault="007B5822" w:rsidP="00CC1E08">
          <w:pPr>
            <w:pStyle w:val="TOC1"/>
            <w:rPr>
              <w:rFonts w:eastAsiaTheme="minorEastAsia" w:cs="Arial"/>
              <w:noProof/>
              <w:sz w:val="24"/>
              <w:szCs w:val="24"/>
              <w:lang w:eastAsia="en-GB"/>
            </w:rPr>
          </w:pPr>
          <w:hyperlink w:anchor="_Toc40278329" w:history="1">
            <w:r w:rsidRPr="0055479C">
              <w:rPr>
                <w:rStyle w:val="Hyperlink"/>
                <w:rFonts w:cs="Arial"/>
                <w:noProof/>
                <w:color w:val="auto"/>
                <w:sz w:val="24"/>
                <w:szCs w:val="24"/>
              </w:rPr>
              <w:t>3.</w:t>
            </w:r>
            <w:r w:rsidRPr="0055479C">
              <w:rPr>
                <w:rFonts w:eastAsiaTheme="minorEastAsia" w:cs="Arial"/>
                <w:noProof/>
                <w:sz w:val="24"/>
                <w:szCs w:val="24"/>
                <w:lang w:eastAsia="en-GB"/>
              </w:rPr>
              <w:tab/>
            </w:r>
            <w:r w:rsidRPr="0055479C">
              <w:rPr>
                <w:rStyle w:val="Hyperlink"/>
                <w:rFonts w:cs="Arial"/>
                <w:noProof/>
                <w:color w:val="auto"/>
                <w:sz w:val="24"/>
                <w:szCs w:val="24"/>
              </w:rPr>
              <w:t>Scope</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_Toc40278329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4</w:t>
            </w:r>
            <w:r w:rsidRPr="0055479C">
              <w:rPr>
                <w:rFonts w:cs="Arial"/>
                <w:noProof/>
                <w:webHidden/>
                <w:sz w:val="24"/>
                <w:szCs w:val="24"/>
              </w:rPr>
              <w:fldChar w:fldCharType="end"/>
            </w:r>
          </w:hyperlink>
        </w:p>
        <w:p w14:paraId="10CE49C8" w14:textId="5A4DE343" w:rsidR="007B5822" w:rsidRPr="0055479C" w:rsidRDefault="007B5822" w:rsidP="00CC1E08">
          <w:pPr>
            <w:pStyle w:val="TOC1"/>
            <w:rPr>
              <w:rFonts w:eastAsiaTheme="minorEastAsia" w:cs="Arial"/>
              <w:noProof/>
              <w:sz w:val="24"/>
              <w:szCs w:val="24"/>
              <w:lang w:eastAsia="en-GB"/>
            </w:rPr>
          </w:pPr>
          <w:hyperlink w:anchor="_Toc40278330" w:history="1">
            <w:r w:rsidRPr="0055479C">
              <w:rPr>
                <w:rStyle w:val="Hyperlink"/>
                <w:rFonts w:cs="Arial"/>
                <w:noProof/>
                <w:color w:val="auto"/>
                <w:sz w:val="24"/>
                <w:szCs w:val="24"/>
              </w:rPr>
              <w:t>4.</w:t>
            </w:r>
            <w:r w:rsidRPr="0055479C">
              <w:rPr>
                <w:rFonts w:eastAsiaTheme="minorEastAsia" w:cs="Arial"/>
                <w:noProof/>
                <w:sz w:val="24"/>
                <w:szCs w:val="24"/>
                <w:lang w:eastAsia="en-GB"/>
              </w:rPr>
              <w:tab/>
            </w:r>
            <w:r w:rsidRPr="0055479C">
              <w:rPr>
                <w:rStyle w:val="Hyperlink"/>
                <w:rFonts w:cs="Arial"/>
                <w:noProof/>
                <w:color w:val="auto"/>
                <w:sz w:val="24"/>
                <w:szCs w:val="24"/>
              </w:rPr>
              <w:t>Definitions</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_Toc40278330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4</w:t>
            </w:r>
            <w:r w:rsidRPr="0055479C">
              <w:rPr>
                <w:rFonts w:cs="Arial"/>
                <w:noProof/>
                <w:webHidden/>
                <w:sz w:val="24"/>
                <w:szCs w:val="24"/>
              </w:rPr>
              <w:fldChar w:fldCharType="end"/>
            </w:r>
          </w:hyperlink>
        </w:p>
        <w:p w14:paraId="54F1413E" w14:textId="06711C18" w:rsidR="007B5822" w:rsidRPr="0055479C" w:rsidRDefault="007B5822" w:rsidP="00CC1E08">
          <w:pPr>
            <w:pStyle w:val="TOC1"/>
            <w:rPr>
              <w:rFonts w:eastAsiaTheme="minorEastAsia" w:cs="Arial"/>
              <w:noProof/>
              <w:sz w:val="24"/>
              <w:szCs w:val="24"/>
              <w:lang w:eastAsia="en-GB"/>
            </w:rPr>
          </w:pPr>
          <w:hyperlink w:anchor="_Toc40278331" w:history="1">
            <w:r w:rsidRPr="0055479C">
              <w:rPr>
                <w:rStyle w:val="Hyperlink"/>
                <w:rFonts w:cs="Arial"/>
                <w:noProof/>
                <w:color w:val="auto"/>
                <w:sz w:val="24"/>
                <w:szCs w:val="24"/>
              </w:rPr>
              <w:t>5.</w:t>
            </w:r>
            <w:r w:rsidRPr="0055479C">
              <w:rPr>
                <w:rFonts w:eastAsiaTheme="minorEastAsia" w:cs="Arial"/>
                <w:noProof/>
                <w:sz w:val="24"/>
                <w:szCs w:val="24"/>
                <w:lang w:eastAsia="en-GB"/>
              </w:rPr>
              <w:tab/>
            </w:r>
            <w:r w:rsidRPr="0055479C">
              <w:rPr>
                <w:rStyle w:val="Hyperlink"/>
                <w:rFonts w:cs="Arial"/>
                <w:noProof/>
                <w:color w:val="auto"/>
                <w:sz w:val="24"/>
                <w:szCs w:val="24"/>
              </w:rPr>
              <w:t>Roles and Responsibilities</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_Toc40278331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4</w:t>
            </w:r>
            <w:r w:rsidRPr="0055479C">
              <w:rPr>
                <w:rFonts w:cs="Arial"/>
                <w:noProof/>
                <w:webHidden/>
                <w:sz w:val="24"/>
                <w:szCs w:val="24"/>
              </w:rPr>
              <w:fldChar w:fldCharType="end"/>
            </w:r>
          </w:hyperlink>
        </w:p>
        <w:p w14:paraId="4660BB38" w14:textId="7DAAACA6" w:rsidR="007B5822" w:rsidRPr="0055479C" w:rsidRDefault="007B5822" w:rsidP="00CC1E08">
          <w:pPr>
            <w:pStyle w:val="TOC2"/>
            <w:rPr>
              <w:rFonts w:eastAsiaTheme="minorEastAsia" w:cs="Arial"/>
              <w:noProof/>
              <w:sz w:val="24"/>
              <w:szCs w:val="24"/>
              <w:lang w:eastAsia="en-GB"/>
            </w:rPr>
          </w:pPr>
          <w:hyperlink w:anchor="_Toc40278332" w:history="1">
            <w:r w:rsidRPr="0055479C">
              <w:rPr>
                <w:rStyle w:val="Hyperlink"/>
                <w:rFonts w:cs="Arial"/>
                <w:noProof/>
                <w:color w:val="auto"/>
                <w:sz w:val="24"/>
                <w:szCs w:val="24"/>
              </w:rPr>
              <w:t>5.1    CRGPA Board</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_Toc40278332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4</w:t>
            </w:r>
            <w:r w:rsidRPr="0055479C">
              <w:rPr>
                <w:rFonts w:cs="Arial"/>
                <w:noProof/>
                <w:webHidden/>
                <w:sz w:val="24"/>
                <w:szCs w:val="24"/>
              </w:rPr>
              <w:fldChar w:fldCharType="end"/>
            </w:r>
          </w:hyperlink>
        </w:p>
        <w:p w14:paraId="07FB2911" w14:textId="42992C79" w:rsidR="007B5822" w:rsidRPr="0055479C" w:rsidRDefault="007B5822" w:rsidP="00CC1E08">
          <w:pPr>
            <w:pStyle w:val="TOC2"/>
            <w:rPr>
              <w:rFonts w:eastAsiaTheme="minorEastAsia" w:cs="Arial"/>
              <w:noProof/>
              <w:sz w:val="24"/>
              <w:szCs w:val="24"/>
              <w:lang w:eastAsia="en-GB"/>
            </w:rPr>
          </w:pPr>
          <w:hyperlink w:anchor="_Toc40278333" w:history="1">
            <w:r w:rsidRPr="0055479C">
              <w:rPr>
                <w:rStyle w:val="Hyperlink"/>
                <w:rFonts w:cs="Arial"/>
                <w:noProof/>
                <w:color w:val="auto"/>
                <w:sz w:val="24"/>
                <w:szCs w:val="24"/>
              </w:rPr>
              <w:t>5.2    Chief Executive</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_Toc40278333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4</w:t>
            </w:r>
            <w:r w:rsidRPr="0055479C">
              <w:rPr>
                <w:rFonts w:cs="Arial"/>
                <w:noProof/>
                <w:webHidden/>
                <w:sz w:val="24"/>
                <w:szCs w:val="24"/>
              </w:rPr>
              <w:fldChar w:fldCharType="end"/>
            </w:r>
          </w:hyperlink>
        </w:p>
        <w:p w14:paraId="49631CDC" w14:textId="51178D4B" w:rsidR="007B5822" w:rsidRPr="0055479C" w:rsidRDefault="007B5822" w:rsidP="00CC1E08">
          <w:pPr>
            <w:pStyle w:val="TOC2"/>
            <w:rPr>
              <w:rFonts w:eastAsiaTheme="minorEastAsia" w:cs="Arial"/>
              <w:noProof/>
              <w:sz w:val="24"/>
              <w:szCs w:val="24"/>
              <w:lang w:eastAsia="en-GB"/>
            </w:rPr>
          </w:pPr>
          <w:hyperlink w:anchor="_Toc40278334" w:history="1">
            <w:r w:rsidRPr="0055479C">
              <w:rPr>
                <w:rStyle w:val="Hyperlink"/>
                <w:rFonts w:cs="Arial"/>
                <w:noProof/>
                <w:color w:val="auto"/>
                <w:sz w:val="24"/>
                <w:szCs w:val="24"/>
              </w:rPr>
              <w:t>5.3    Managers/Heads of Service</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_Toc40278334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4</w:t>
            </w:r>
            <w:r w:rsidRPr="0055479C">
              <w:rPr>
                <w:rFonts w:cs="Arial"/>
                <w:noProof/>
                <w:webHidden/>
                <w:sz w:val="24"/>
                <w:szCs w:val="24"/>
              </w:rPr>
              <w:fldChar w:fldCharType="end"/>
            </w:r>
          </w:hyperlink>
        </w:p>
        <w:p w14:paraId="7A56F9C9" w14:textId="57358837" w:rsidR="007B5822" w:rsidRPr="0055479C" w:rsidRDefault="007B5822" w:rsidP="00CC1E08">
          <w:pPr>
            <w:pStyle w:val="TOC2"/>
            <w:rPr>
              <w:rFonts w:eastAsiaTheme="minorEastAsia" w:cs="Arial"/>
              <w:noProof/>
              <w:sz w:val="24"/>
              <w:szCs w:val="24"/>
              <w:lang w:eastAsia="en-GB"/>
            </w:rPr>
          </w:pPr>
          <w:hyperlink w:anchor="_Toc40278335" w:history="1">
            <w:r w:rsidRPr="0055479C">
              <w:rPr>
                <w:rStyle w:val="Hyperlink"/>
                <w:rFonts w:cs="Arial"/>
                <w:noProof/>
                <w:color w:val="auto"/>
                <w:sz w:val="24"/>
                <w:szCs w:val="24"/>
              </w:rPr>
              <w:t>5.4    All CRGPA staff (including Bank/Contracted/Temporary Staff)</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_Toc40278335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4</w:t>
            </w:r>
            <w:r w:rsidRPr="0055479C">
              <w:rPr>
                <w:rFonts w:cs="Arial"/>
                <w:noProof/>
                <w:webHidden/>
                <w:sz w:val="24"/>
                <w:szCs w:val="24"/>
              </w:rPr>
              <w:fldChar w:fldCharType="end"/>
            </w:r>
          </w:hyperlink>
        </w:p>
        <w:p w14:paraId="75B99A5D" w14:textId="38546D86" w:rsidR="007B5822" w:rsidRPr="0055479C" w:rsidRDefault="007B5822" w:rsidP="00CC1E08">
          <w:pPr>
            <w:pStyle w:val="TOC1"/>
            <w:rPr>
              <w:rFonts w:eastAsiaTheme="minorEastAsia" w:cs="Arial"/>
              <w:noProof/>
              <w:sz w:val="24"/>
              <w:szCs w:val="24"/>
              <w:lang w:eastAsia="en-GB"/>
            </w:rPr>
          </w:pPr>
          <w:hyperlink w:anchor="_Toc40278336" w:history="1">
            <w:r w:rsidRPr="0055479C">
              <w:rPr>
                <w:rStyle w:val="Hyperlink"/>
                <w:rFonts w:cs="Arial"/>
                <w:noProof/>
                <w:color w:val="auto"/>
                <w:sz w:val="24"/>
                <w:szCs w:val="24"/>
              </w:rPr>
              <w:t>6.</w:t>
            </w:r>
            <w:r w:rsidRPr="0055479C">
              <w:rPr>
                <w:rFonts w:eastAsiaTheme="minorEastAsia" w:cs="Arial"/>
                <w:noProof/>
                <w:sz w:val="24"/>
                <w:szCs w:val="24"/>
                <w:lang w:eastAsia="en-GB"/>
              </w:rPr>
              <w:tab/>
            </w:r>
            <w:r w:rsidRPr="0055479C">
              <w:rPr>
                <w:rStyle w:val="Hyperlink"/>
                <w:rFonts w:cs="Arial"/>
                <w:noProof/>
                <w:color w:val="auto"/>
                <w:sz w:val="24"/>
                <w:szCs w:val="24"/>
              </w:rPr>
              <w:t>Process</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_Toc40278336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5</w:t>
            </w:r>
            <w:r w:rsidRPr="0055479C">
              <w:rPr>
                <w:rFonts w:cs="Arial"/>
                <w:noProof/>
                <w:webHidden/>
                <w:sz w:val="24"/>
                <w:szCs w:val="24"/>
              </w:rPr>
              <w:fldChar w:fldCharType="end"/>
            </w:r>
          </w:hyperlink>
        </w:p>
        <w:p w14:paraId="6C63D5D9" w14:textId="5C748FA1" w:rsidR="007B5822" w:rsidRPr="0055479C" w:rsidRDefault="007B5822" w:rsidP="00CC1E08">
          <w:pPr>
            <w:pStyle w:val="TOC1"/>
            <w:rPr>
              <w:rFonts w:eastAsiaTheme="minorEastAsia" w:cs="Arial"/>
              <w:noProof/>
              <w:sz w:val="24"/>
              <w:szCs w:val="24"/>
              <w:lang w:eastAsia="en-GB"/>
            </w:rPr>
          </w:pPr>
          <w:hyperlink w:anchor="_Toc40278337" w:history="1">
            <w:r w:rsidRPr="0055479C">
              <w:rPr>
                <w:rStyle w:val="Hyperlink"/>
                <w:rFonts w:cs="Arial"/>
                <w:noProof/>
                <w:color w:val="auto"/>
                <w:sz w:val="24"/>
                <w:szCs w:val="24"/>
              </w:rPr>
              <w:t>7.</w:t>
            </w:r>
            <w:r w:rsidRPr="0055479C">
              <w:rPr>
                <w:rFonts w:eastAsiaTheme="minorEastAsia" w:cs="Arial"/>
                <w:noProof/>
                <w:sz w:val="24"/>
                <w:szCs w:val="24"/>
                <w:lang w:eastAsia="en-GB"/>
              </w:rPr>
              <w:tab/>
            </w:r>
            <w:r w:rsidRPr="0055479C">
              <w:rPr>
                <w:rStyle w:val="Hyperlink"/>
                <w:rFonts w:cs="Arial"/>
                <w:noProof/>
                <w:color w:val="auto"/>
                <w:sz w:val="24"/>
                <w:szCs w:val="24"/>
              </w:rPr>
              <w:t>Consultation</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_Toc40278337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5</w:t>
            </w:r>
            <w:r w:rsidRPr="0055479C">
              <w:rPr>
                <w:rFonts w:cs="Arial"/>
                <w:noProof/>
                <w:webHidden/>
                <w:sz w:val="24"/>
                <w:szCs w:val="24"/>
              </w:rPr>
              <w:fldChar w:fldCharType="end"/>
            </w:r>
          </w:hyperlink>
        </w:p>
        <w:p w14:paraId="4D0FCD9B" w14:textId="3F44BCF3" w:rsidR="007B5822" w:rsidRPr="0055479C" w:rsidRDefault="007B5822" w:rsidP="00CC1E08">
          <w:pPr>
            <w:pStyle w:val="TOC1"/>
            <w:rPr>
              <w:rFonts w:eastAsiaTheme="minorEastAsia" w:cs="Arial"/>
              <w:noProof/>
              <w:sz w:val="24"/>
              <w:szCs w:val="24"/>
              <w:lang w:eastAsia="en-GB"/>
            </w:rPr>
          </w:pPr>
          <w:hyperlink w:anchor="_Toc40278338" w:history="1">
            <w:r w:rsidRPr="0055479C">
              <w:rPr>
                <w:rStyle w:val="Hyperlink"/>
                <w:rFonts w:cs="Arial"/>
                <w:noProof/>
                <w:color w:val="auto"/>
                <w:sz w:val="24"/>
                <w:szCs w:val="24"/>
              </w:rPr>
              <w:t>8.</w:t>
            </w:r>
            <w:r w:rsidRPr="0055479C">
              <w:rPr>
                <w:rFonts w:eastAsiaTheme="minorEastAsia" w:cs="Arial"/>
                <w:noProof/>
                <w:sz w:val="24"/>
                <w:szCs w:val="24"/>
                <w:lang w:eastAsia="en-GB"/>
              </w:rPr>
              <w:tab/>
            </w:r>
            <w:r w:rsidRPr="0055479C">
              <w:rPr>
                <w:rStyle w:val="Hyperlink"/>
                <w:rFonts w:cs="Arial"/>
                <w:noProof/>
                <w:color w:val="auto"/>
                <w:sz w:val="24"/>
                <w:szCs w:val="24"/>
              </w:rPr>
              <w:t>Implementation</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_Toc40278338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5</w:t>
            </w:r>
            <w:r w:rsidRPr="0055479C">
              <w:rPr>
                <w:rFonts w:cs="Arial"/>
                <w:noProof/>
                <w:webHidden/>
                <w:sz w:val="24"/>
                <w:szCs w:val="24"/>
              </w:rPr>
              <w:fldChar w:fldCharType="end"/>
            </w:r>
          </w:hyperlink>
        </w:p>
        <w:p w14:paraId="724FA32C" w14:textId="53B9DD84" w:rsidR="007B5822" w:rsidRPr="0055479C" w:rsidRDefault="007B5822" w:rsidP="00CC1E08">
          <w:pPr>
            <w:pStyle w:val="TOC1"/>
            <w:rPr>
              <w:rFonts w:eastAsiaTheme="minorEastAsia" w:cs="Arial"/>
              <w:noProof/>
              <w:sz w:val="24"/>
              <w:szCs w:val="24"/>
              <w:lang w:eastAsia="en-GB"/>
            </w:rPr>
          </w:pPr>
          <w:hyperlink w:anchor="_Toc40278339" w:history="1">
            <w:r w:rsidRPr="0055479C">
              <w:rPr>
                <w:rStyle w:val="Hyperlink"/>
                <w:rFonts w:cs="Arial"/>
                <w:noProof/>
                <w:color w:val="auto"/>
                <w:sz w:val="24"/>
                <w:szCs w:val="24"/>
              </w:rPr>
              <w:t>9.</w:t>
            </w:r>
            <w:r w:rsidRPr="0055479C">
              <w:rPr>
                <w:rFonts w:eastAsiaTheme="minorEastAsia" w:cs="Arial"/>
                <w:noProof/>
                <w:sz w:val="24"/>
                <w:szCs w:val="24"/>
                <w:lang w:eastAsia="en-GB"/>
              </w:rPr>
              <w:tab/>
            </w:r>
            <w:r w:rsidRPr="0055479C">
              <w:rPr>
                <w:rStyle w:val="Hyperlink"/>
                <w:rFonts w:cs="Arial"/>
                <w:noProof/>
                <w:color w:val="auto"/>
                <w:sz w:val="24"/>
                <w:szCs w:val="24"/>
              </w:rPr>
              <w:t>Training and Support</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_Toc40278339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5</w:t>
            </w:r>
            <w:r w:rsidRPr="0055479C">
              <w:rPr>
                <w:rFonts w:cs="Arial"/>
                <w:noProof/>
                <w:webHidden/>
                <w:sz w:val="24"/>
                <w:szCs w:val="24"/>
              </w:rPr>
              <w:fldChar w:fldCharType="end"/>
            </w:r>
          </w:hyperlink>
        </w:p>
        <w:p w14:paraId="7433D674" w14:textId="6AD230D3" w:rsidR="007B5822" w:rsidRPr="0055479C" w:rsidRDefault="007B5822" w:rsidP="00CC1E08">
          <w:pPr>
            <w:pStyle w:val="TOC1"/>
            <w:rPr>
              <w:rFonts w:eastAsiaTheme="minorEastAsia" w:cs="Arial"/>
              <w:noProof/>
              <w:sz w:val="24"/>
              <w:szCs w:val="24"/>
              <w:lang w:eastAsia="en-GB"/>
            </w:rPr>
          </w:pPr>
          <w:hyperlink w:anchor="_Toc40278340" w:history="1">
            <w:r w:rsidRPr="0055479C">
              <w:rPr>
                <w:rStyle w:val="Hyperlink"/>
                <w:rFonts w:cs="Arial"/>
                <w:noProof/>
                <w:color w:val="auto"/>
                <w:sz w:val="24"/>
                <w:szCs w:val="24"/>
              </w:rPr>
              <w:t>10.</w:t>
            </w:r>
            <w:r w:rsidRPr="0055479C">
              <w:rPr>
                <w:rFonts w:eastAsiaTheme="minorEastAsia" w:cs="Arial"/>
                <w:noProof/>
                <w:sz w:val="24"/>
                <w:szCs w:val="24"/>
                <w:lang w:eastAsia="en-GB"/>
              </w:rPr>
              <w:tab/>
            </w:r>
            <w:r w:rsidRPr="0055479C">
              <w:rPr>
                <w:rStyle w:val="Hyperlink"/>
                <w:rFonts w:cs="Arial"/>
                <w:noProof/>
                <w:color w:val="auto"/>
                <w:sz w:val="24"/>
                <w:szCs w:val="24"/>
              </w:rPr>
              <w:t>Review</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_Toc40278340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5</w:t>
            </w:r>
            <w:r w:rsidRPr="0055479C">
              <w:rPr>
                <w:rFonts w:cs="Arial"/>
                <w:noProof/>
                <w:webHidden/>
                <w:sz w:val="24"/>
                <w:szCs w:val="24"/>
              </w:rPr>
              <w:fldChar w:fldCharType="end"/>
            </w:r>
          </w:hyperlink>
        </w:p>
        <w:p w14:paraId="03B70992" w14:textId="06351656" w:rsidR="007B5822" w:rsidRPr="0055479C" w:rsidRDefault="007B5822" w:rsidP="00CC1E08">
          <w:pPr>
            <w:pStyle w:val="TOC1"/>
            <w:rPr>
              <w:rFonts w:eastAsiaTheme="minorEastAsia" w:cs="Arial"/>
              <w:noProof/>
              <w:sz w:val="24"/>
              <w:szCs w:val="24"/>
              <w:lang w:eastAsia="en-GB"/>
            </w:rPr>
          </w:pPr>
          <w:hyperlink w:anchor="_Toc40278341" w:history="1">
            <w:r w:rsidRPr="0055479C">
              <w:rPr>
                <w:rStyle w:val="Hyperlink"/>
                <w:rFonts w:cs="Arial"/>
                <w:noProof/>
                <w:color w:val="auto"/>
                <w:sz w:val="24"/>
                <w:szCs w:val="24"/>
              </w:rPr>
              <w:t>11.</w:t>
            </w:r>
            <w:r w:rsidRPr="0055479C">
              <w:rPr>
                <w:rFonts w:eastAsiaTheme="minorEastAsia" w:cs="Arial"/>
                <w:noProof/>
                <w:sz w:val="24"/>
                <w:szCs w:val="24"/>
                <w:lang w:eastAsia="en-GB"/>
              </w:rPr>
              <w:tab/>
            </w:r>
            <w:r w:rsidRPr="0055479C">
              <w:rPr>
                <w:rStyle w:val="Hyperlink"/>
                <w:rFonts w:cs="Arial"/>
                <w:noProof/>
                <w:color w:val="auto"/>
                <w:sz w:val="24"/>
                <w:szCs w:val="24"/>
              </w:rPr>
              <w:t>Monitoring and Compliance</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_Toc40278341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6</w:t>
            </w:r>
            <w:r w:rsidRPr="0055479C">
              <w:rPr>
                <w:rFonts w:cs="Arial"/>
                <w:noProof/>
                <w:webHidden/>
                <w:sz w:val="24"/>
                <w:szCs w:val="24"/>
              </w:rPr>
              <w:fldChar w:fldCharType="end"/>
            </w:r>
          </w:hyperlink>
        </w:p>
        <w:p w14:paraId="1FF6C908" w14:textId="549FA323" w:rsidR="007B5822" w:rsidRPr="0055479C" w:rsidRDefault="007B5822" w:rsidP="00CC1E08">
          <w:pPr>
            <w:pStyle w:val="TOC1"/>
            <w:rPr>
              <w:rFonts w:eastAsiaTheme="minorEastAsia" w:cs="Arial"/>
              <w:noProof/>
              <w:sz w:val="24"/>
              <w:szCs w:val="24"/>
              <w:lang w:eastAsia="en-GB"/>
            </w:rPr>
          </w:pPr>
          <w:hyperlink w:anchor="_Toc40278342" w:history="1">
            <w:r w:rsidRPr="0055479C">
              <w:rPr>
                <w:rStyle w:val="Hyperlink"/>
                <w:rFonts w:cs="Arial"/>
                <w:noProof/>
                <w:color w:val="auto"/>
                <w:sz w:val="24"/>
                <w:szCs w:val="24"/>
              </w:rPr>
              <w:t>12.</w:t>
            </w:r>
            <w:r w:rsidRPr="0055479C">
              <w:rPr>
                <w:rFonts w:eastAsiaTheme="minorEastAsia" w:cs="Arial"/>
                <w:noProof/>
                <w:sz w:val="24"/>
                <w:szCs w:val="24"/>
                <w:lang w:eastAsia="en-GB"/>
              </w:rPr>
              <w:tab/>
            </w:r>
            <w:r w:rsidRPr="0055479C">
              <w:rPr>
                <w:rStyle w:val="Hyperlink"/>
                <w:rFonts w:cs="Arial"/>
                <w:noProof/>
                <w:color w:val="auto"/>
                <w:sz w:val="24"/>
                <w:szCs w:val="24"/>
              </w:rPr>
              <w:t>Version Control</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_Toc40278342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6</w:t>
            </w:r>
            <w:r w:rsidRPr="0055479C">
              <w:rPr>
                <w:rFonts w:cs="Arial"/>
                <w:noProof/>
                <w:webHidden/>
                <w:sz w:val="24"/>
                <w:szCs w:val="24"/>
              </w:rPr>
              <w:fldChar w:fldCharType="end"/>
            </w:r>
          </w:hyperlink>
        </w:p>
        <w:p w14:paraId="598B0B13" w14:textId="26FC11BA" w:rsidR="007B5822" w:rsidRPr="0055479C" w:rsidRDefault="007B5822" w:rsidP="00CC1E08">
          <w:pPr>
            <w:pStyle w:val="TOC1"/>
            <w:rPr>
              <w:rFonts w:eastAsiaTheme="minorEastAsia" w:cs="Arial"/>
              <w:noProof/>
              <w:sz w:val="24"/>
              <w:szCs w:val="24"/>
              <w:lang w:eastAsia="en-GB"/>
            </w:rPr>
          </w:pPr>
          <w:hyperlink w:anchor="_Toc40278343" w:history="1">
            <w:r w:rsidRPr="0055479C">
              <w:rPr>
                <w:rStyle w:val="Hyperlink"/>
                <w:rFonts w:cs="Arial"/>
                <w:noProof/>
                <w:color w:val="auto"/>
                <w:sz w:val="24"/>
                <w:szCs w:val="24"/>
              </w:rPr>
              <w:t>13.</w:t>
            </w:r>
            <w:r w:rsidRPr="0055479C">
              <w:rPr>
                <w:rFonts w:eastAsiaTheme="minorEastAsia" w:cs="Arial"/>
                <w:noProof/>
                <w:sz w:val="24"/>
                <w:szCs w:val="24"/>
                <w:lang w:eastAsia="en-GB"/>
              </w:rPr>
              <w:tab/>
            </w:r>
            <w:r w:rsidRPr="0055479C">
              <w:rPr>
                <w:rStyle w:val="Hyperlink"/>
                <w:rFonts w:cs="Arial"/>
                <w:noProof/>
                <w:color w:val="auto"/>
                <w:sz w:val="24"/>
                <w:szCs w:val="24"/>
              </w:rPr>
              <w:t>Equality Impact Assessment</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_Toc40278343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6</w:t>
            </w:r>
            <w:r w:rsidRPr="0055479C">
              <w:rPr>
                <w:rFonts w:cs="Arial"/>
                <w:noProof/>
                <w:webHidden/>
                <w:sz w:val="24"/>
                <w:szCs w:val="24"/>
              </w:rPr>
              <w:fldChar w:fldCharType="end"/>
            </w:r>
          </w:hyperlink>
        </w:p>
        <w:p w14:paraId="4634C992" w14:textId="1E6941F5" w:rsidR="007B5822" w:rsidRPr="0055479C" w:rsidRDefault="007B5822" w:rsidP="00CC1E08">
          <w:pPr>
            <w:pStyle w:val="TOC1"/>
            <w:rPr>
              <w:rFonts w:eastAsiaTheme="minorEastAsia" w:cs="Arial"/>
              <w:noProof/>
              <w:sz w:val="24"/>
              <w:szCs w:val="24"/>
              <w:lang w:eastAsia="en-GB"/>
            </w:rPr>
          </w:pPr>
          <w:hyperlink w:anchor="_Toc40278344" w:history="1">
            <w:r w:rsidRPr="0055479C">
              <w:rPr>
                <w:rStyle w:val="Hyperlink"/>
                <w:rFonts w:cs="Arial"/>
                <w:noProof/>
                <w:color w:val="auto"/>
                <w:sz w:val="24"/>
                <w:szCs w:val="24"/>
              </w:rPr>
              <w:t>14.</w:t>
            </w:r>
            <w:r w:rsidRPr="0055479C">
              <w:rPr>
                <w:rFonts w:eastAsiaTheme="minorEastAsia" w:cs="Arial"/>
                <w:noProof/>
                <w:sz w:val="24"/>
                <w:szCs w:val="24"/>
                <w:lang w:eastAsia="en-GB"/>
              </w:rPr>
              <w:tab/>
            </w:r>
            <w:r w:rsidRPr="0055479C">
              <w:rPr>
                <w:rStyle w:val="Hyperlink"/>
                <w:rFonts w:cs="Arial"/>
                <w:noProof/>
                <w:color w:val="auto"/>
                <w:sz w:val="24"/>
                <w:szCs w:val="24"/>
              </w:rPr>
              <w:t>References</w:t>
            </w:r>
            <w:r w:rsidRPr="0055479C">
              <w:rPr>
                <w:rFonts w:cs="Arial"/>
                <w:noProof/>
                <w:webHidden/>
                <w:sz w:val="24"/>
                <w:szCs w:val="24"/>
              </w:rPr>
              <w:tab/>
            </w:r>
            <w:r w:rsidRPr="0055479C">
              <w:rPr>
                <w:rFonts w:cs="Arial"/>
                <w:noProof/>
                <w:webHidden/>
                <w:sz w:val="24"/>
                <w:szCs w:val="24"/>
              </w:rPr>
              <w:fldChar w:fldCharType="begin"/>
            </w:r>
            <w:r w:rsidRPr="0055479C">
              <w:rPr>
                <w:rFonts w:cs="Arial"/>
                <w:noProof/>
                <w:webHidden/>
                <w:sz w:val="24"/>
                <w:szCs w:val="24"/>
              </w:rPr>
              <w:instrText xml:space="preserve"> PAGEREF _Toc40278344 \h </w:instrText>
            </w:r>
            <w:r w:rsidRPr="0055479C">
              <w:rPr>
                <w:rFonts w:cs="Arial"/>
                <w:noProof/>
                <w:webHidden/>
                <w:sz w:val="24"/>
                <w:szCs w:val="24"/>
              </w:rPr>
            </w:r>
            <w:r w:rsidRPr="0055479C">
              <w:rPr>
                <w:rFonts w:cs="Arial"/>
                <w:noProof/>
                <w:webHidden/>
                <w:sz w:val="24"/>
                <w:szCs w:val="24"/>
              </w:rPr>
              <w:fldChar w:fldCharType="separate"/>
            </w:r>
            <w:r w:rsidR="00A56B77" w:rsidRPr="0055479C">
              <w:rPr>
                <w:rFonts w:cs="Arial"/>
                <w:noProof/>
                <w:webHidden/>
                <w:sz w:val="24"/>
                <w:szCs w:val="24"/>
              </w:rPr>
              <w:t>7</w:t>
            </w:r>
            <w:r w:rsidRPr="0055479C">
              <w:rPr>
                <w:rFonts w:cs="Arial"/>
                <w:noProof/>
                <w:webHidden/>
                <w:sz w:val="24"/>
                <w:szCs w:val="24"/>
              </w:rPr>
              <w:fldChar w:fldCharType="end"/>
            </w:r>
          </w:hyperlink>
        </w:p>
        <w:p w14:paraId="7225AE91" w14:textId="77777777" w:rsidR="00DF1335" w:rsidRPr="0055479C" w:rsidRDefault="000A269A" w:rsidP="00CC1E08">
          <w:pPr>
            <w:rPr>
              <w:rFonts w:cs="Arial"/>
              <w:sz w:val="24"/>
              <w:szCs w:val="24"/>
            </w:rPr>
          </w:pPr>
          <w:r w:rsidRPr="0055479C">
            <w:rPr>
              <w:rFonts w:cs="Arial"/>
              <w:sz w:val="24"/>
              <w:szCs w:val="24"/>
            </w:rPr>
            <w:fldChar w:fldCharType="end"/>
          </w:r>
        </w:p>
      </w:sdtContent>
    </w:sdt>
    <w:p w14:paraId="718BCF5A" w14:textId="77777777" w:rsidR="005054BD" w:rsidRPr="0055479C" w:rsidRDefault="005054BD" w:rsidP="00CC1E08">
      <w:pPr>
        <w:pStyle w:val="ListParagraph"/>
        <w:rPr>
          <w:rFonts w:cs="Arial"/>
          <w:bCs/>
          <w:sz w:val="24"/>
          <w:szCs w:val="24"/>
        </w:rPr>
      </w:pPr>
    </w:p>
    <w:p w14:paraId="1F0DEAA3" w14:textId="7F559974" w:rsidR="006B34D1" w:rsidRPr="0055479C" w:rsidRDefault="006B34D1" w:rsidP="00435F5E">
      <w:pPr>
        <w:pStyle w:val="ListParagraph"/>
        <w:ind w:firstLine="0"/>
        <w:rPr>
          <w:rFonts w:cs="Arial"/>
          <w:bCs/>
          <w:sz w:val="24"/>
          <w:szCs w:val="24"/>
        </w:rPr>
      </w:pPr>
    </w:p>
    <w:p w14:paraId="7E9FF107" w14:textId="77777777" w:rsidR="00DF45FC" w:rsidRPr="0055479C" w:rsidRDefault="00DF45FC" w:rsidP="00CC1E08">
      <w:pPr>
        <w:rPr>
          <w:rFonts w:cs="Arial"/>
          <w:b/>
          <w:bCs/>
          <w:sz w:val="24"/>
          <w:szCs w:val="24"/>
        </w:rPr>
      </w:pPr>
    </w:p>
    <w:p w14:paraId="58EE922D" w14:textId="77777777" w:rsidR="00DC31F7" w:rsidRPr="0055479C" w:rsidRDefault="00DF1335" w:rsidP="00CC1E08">
      <w:pPr>
        <w:rPr>
          <w:rFonts w:cs="Arial"/>
          <w:b/>
          <w:bCs/>
          <w:sz w:val="24"/>
          <w:szCs w:val="24"/>
        </w:rPr>
        <w:sectPr w:rsidR="00DC31F7" w:rsidRPr="0055479C" w:rsidSect="00412F29">
          <w:headerReference w:type="default" r:id="rId10"/>
          <w:footerReference w:type="default" r:id="rId11"/>
          <w:headerReference w:type="first" r:id="rId12"/>
          <w:footerReference w:type="first" r:id="rId13"/>
          <w:pgSz w:w="11906" w:h="16838"/>
          <w:pgMar w:top="1440" w:right="991" w:bottom="1440" w:left="1440" w:header="708" w:footer="708" w:gutter="0"/>
          <w:cols w:space="708"/>
          <w:titlePg/>
          <w:docGrid w:linePitch="360"/>
        </w:sectPr>
      </w:pPr>
      <w:r w:rsidRPr="0055479C">
        <w:rPr>
          <w:rFonts w:cs="Arial"/>
          <w:b/>
          <w:bCs/>
          <w:sz w:val="24"/>
          <w:szCs w:val="24"/>
        </w:rPr>
        <w:br w:type="page"/>
      </w:r>
    </w:p>
    <w:p w14:paraId="536AB345" w14:textId="77777777" w:rsidR="00931D11" w:rsidRPr="0055479C"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6C5918" w:rsidRPr="0055479C" w14:paraId="36D1A3A2" w14:textId="77777777" w:rsidTr="006C5918">
        <w:tc>
          <w:tcPr>
            <w:tcW w:w="9237" w:type="dxa"/>
            <w:gridSpan w:val="2"/>
          </w:tcPr>
          <w:p w14:paraId="3F6C3FA0" w14:textId="77777777" w:rsidR="00931D11" w:rsidRPr="0055479C" w:rsidRDefault="00931D11" w:rsidP="00CC1E08">
            <w:pPr>
              <w:pStyle w:val="Heading1"/>
              <w:rPr>
                <w:rFonts w:cs="Arial"/>
                <w:sz w:val="24"/>
                <w:szCs w:val="24"/>
              </w:rPr>
            </w:pPr>
            <w:r w:rsidRPr="0055479C">
              <w:rPr>
                <w:rFonts w:cs="Arial"/>
                <w:sz w:val="24"/>
                <w:szCs w:val="24"/>
              </w:rPr>
              <w:t xml:space="preserve"> </w:t>
            </w:r>
            <w:bookmarkStart w:id="6" w:name="_Toc40278327"/>
            <w:r w:rsidRPr="0055479C">
              <w:rPr>
                <w:rFonts w:cs="Arial"/>
                <w:sz w:val="24"/>
                <w:szCs w:val="24"/>
              </w:rPr>
              <w:t>Introduction</w:t>
            </w:r>
            <w:bookmarkEnd w:id="6"/>
          </w:p>
        </w:tc>
      </w:tr>
      <w:tr w:rsidR="006C5918" w:rsidRPr="0055479C" w14:paraId="4DE2F21C" w14:textId="77777777" w:rsidTr="006C5918">
        <w:tc>
          <w:tcPr>
            <w:tcW w:w="705" w:type="dxa"/>
          </w:tcPr>
          <w:p w14:paraId="237F54C5" w14:textId="77777777" w:rsidR="00931D11" w:rsidRPr="0055479C" w:rsidRDefault="00931D11" w:rsidP="00CC1E08">
            <w:pPr>
              <w:ind w:left="0" w:firstLine="0"/>
              <w:rPr>
                <w:rFonts w:cs="Arial"/>
                <w:sz w:val="24"/>
                <w:szCs w:val="24"/>
              </w:rPr>
            </w:pPr>
            <w:r w:rsidRPr="0055479C">
              <w:rPr>
                <w:rFonts w:cs="Arial"/>
                <w:sz w:val="24"/>
                <w:szCs w:val="24"/>
              </w:rPr>
              <w:t>1.1</w:t>
            </w:r>
          </w:p>
        </w:tc>
        <w:tc>
          <w:tcPr>
            <w:tcW w:w="8532" w:type="dxa"/>
          </w:tcPr>
          <w:p w14:paraId="0F421436" w14:textId="77777777" w:rsidR="0055479C" w:rsidRPr="00C10988" w:rsidRDefault="0055479C" w:rsidP="0055479C">
            <w:pPr>
              <w:pStyle w:val="FPMredflyer"/>
              <w:contextualSpacing/>
              <w:jc w:val="left"/>
              <w:rPr>
                <w:rFonts w:ascii="Arial" w:hAnsi="Arial" w:cs="Arial"/>
                <w:b w:val="0"/>
                <w:color w:val="auto"/>
              </w:rPr>
            </w:pPr>
            <w:r w:rsidRPr="00C10988">
              <w:rPr>
                <w:rFonts w:ascii="Arial" w:hAnsi="Arial" w:cs="Arial"/>
                <w:b w:val="0"/>
                <w:color w:val="auto"/>
              </w:rPr>
              <w:t>The Organisation takes it very seriously if a member of staff is treated in an abusive or violent way.</w:t>
            </w:r>
          </w:p>
          <w:p w14:paraId="750E03DA" w14:textId="77777777" w:rsidR="0055479C" w:rsidRPr="00C10988" w:rsidRDefault="0055479C" w:rsidP="0055479C">
            <w:pPr>
              <w:pStyle w:val="FPMredflyer"/>
              <w:contextualSpacing/>
              <w:jc w:val="left"/>
              <w:rPr>
                <w:rFonts w:ascii="Arial" w:hAnsi="Arial" w:cs="Arial"/>
                <w:b w:val="0"/>
                <w:color w:val="auto"/>
              </w:rPr>
            </w:pPr>
          </w:p>
          <w:p w14:paraId="35B6B0CA" w14:textId="77777777" w:rsidR="0055479C" w:rsidRPr="00C10988" w:rsidRDefault="0055479C" w:rsidP="0055479C">
            <w:pPr>
              <w:pStyle w:val="FPMredflyer"/>
              <w:contextualSpacing/>
              <w:jc w:val="left"/>
              <w:rPr>
                <w:rFonts w:ascii="Arial" w:hAnsi="Arial" w:cs="Arial"/>
                <w:b w:val="0"/>
                <w:color w:val="auto"/>
              </w:rPr>
            </w:pPr>
            <w:r w:rsidRPr="00C10988">
              <w:rPr>
                <w:rFonts w:ascii="Arial" w:hAnsi="Arial" w:cs="Arial"/>
                <w:b w:val="0"/>
                <w:color w:val="auto"/>
              </w:rPr>
              <w:t xml:space="preserve">The Organisation supports the government's </w:t>
            </w:r>
            <w:r w:rsidRPr="00C10988">
              <w:rPr>
                <w:rFonts w:ascii="Arial" w:hAnsi="Arial" w:cs="Arial"/>
                <w:color w:val="auto"/>
              </w:rPr>
              <w:t>'Zero Tolerance'</w:t>
            </w:r>
            <w:r w:rsidRPr="00C10988">
              <w:rPr>
                <w:rFonts w:ascii="Arial" w:hAnsi="Arial" w:cs="Arial"/>
                <w:b w:val="0"/>
                <w:color w:val="auto"/>
              </w:rPr>
              <w:t xml:space="preserve"> campaign for Health Service Staff. This states that GPs and their staff have a right to care for others without fear of being attacked or abused. To successfully provide these services a mutual respect between all the staff and patients has to be in place. </w:t>
            </w:r>
          </w:p>
          <w:p w14:paraId="3CA9131E" w14:textId="77777777" w:rsidR="0055479C" w:rsidRPr="00C10988" w:rsidRDefault="0055479C" w:rsidP="0055479C">
            <w:pPr>
              <w:pStyle w:val="FPMredflyer"/>
              <w:contextualSpacing/>
              <w:jc w:val="left"/>
              <w:rPr>
                <w:rFonts w:ascii="Arial" w:hAnsi="Arial" w:cs="Arial"/>
                <w:b w:val="0"/>
                <w:color w:val="auto"/>
              </w:rPr>
            </w:pPr>
          </w:p>
          <w:p w14:paraId="3D4F48A8" w14:textId="77777777" w:rsidR="0055479C" w:rsidRPr="00C10988" w:rsidRDefault="0055479C" w:rsidP="0055479C">
            <w:pPr>
              <w:pStyle w:val="FPMredflyer"/>
              <w:contextualSpacing/>
              <w:jc w:val="left"/>
              <w:rPr>
                <w:rFonts w:ascii="Arial" w:hAnsi="Arial" w:cs="Arial"/>
                <w:b w:val="0"/>
                <w:color w:val="auto"/>
              </w:rPr>
            </w:pPr>
            <w:r w:rsidRPr="00C10988">
              <w:rPr>
                <w:rFonts w:ascii="Arial" w:hAnsi="Arial" w:cs="Arial"/>
                <w:b w:val="0"/>
                <w:color w:val="auto"/>
              </w:rPr>
              <w:t>All our staff aim to be polite, helpful, and sensitive to all patients’ and clients’ individual needs and circumstances. They would respectfully remind patients/clients that very often staff could be confronted with a multitude of varying and sometimes difficult tasks and situations, all at the same time.  The staff understand that ill patients/clients do not always act in a reasonable manner and will take this into consideration when trying to deal with a misunderstanding or complaint.</w:t>
            </w:r>
          </w:p>
          <w:p w14:paraId="25A317F2" w14:textId="77777777" w:rsidR="0055479C" w:rsidRPr="00C10988" w:rsidRDefault="0055479C" w:rsidP="0055479C">
            <w:pPr>
              <w:pStyle w:val="FPMredflyer"/>
              <w:contextualSpacing/>
              <w:jc w:val="left"/>
              <w:rPr>
                <w:rFonts w:ascii="Arial" w:hAnsi="Arial" w:cs="Arial"/>
                <w:b w:val="0"/>
                <w:color w:val="auto"/>
              </w:rPr>
            </w:pPr>
          </w:p>
          <w:p w14:paraId="7CDA5A41" w14:textId="77777777" w:rsidR="0055479C" w:rsidRPr="00C10988" w:rsidRDefault="0055479C" w:rsidP="0055479C">
            <w:pPr>
              <w:pStyle w:val="FPMredflyer"/>
              <w:contextualSpacing/>
              <w:jc w:val="left"/>
              <w:rPr>
                <w:rFonts w:ascii="Arial" w:hAnsi="Arial" w:cs="Arial"/>
                <w:b w:val="0"/>
                <w:color w:val="auto"/>
              </w:rPr>
            </w:pPr>
            <w:r w:rsidRPr="00C10988">
              <w:rPr>
                <w:rFonts w:ascii="Arial" w:hAnsi="Arial" w:cs="Arial"/>
                <w:b w:val="0"/>
                <w:color w:val="auto"/>
              </w:rPr>
              <w:t>However, aggressive behaviour, be it violent or abusive, will not be tolerated and may result in you being removed from the Practice/client list and, in extreme cases, the Police being contacted.</w:t>
            </w:r>
          </w:p>
          <w:p w14:paraId="5FC56A6B" w14:textId="77777777" w:rsidR="0055479C" w:rsidRPr="00C10988" w:rsidRDefault="0055479C" w:rsidP="0055479C">
            <w:pPr>
              <w:pStyle w:val="FPMredflyer"/>
              <w:contextualSpacing/>
              <w:jc w:val="left"/>
              <w:rPr>
                <w:rFonts w:ascii="Arial" w:hAnsi="Arial" w:cs="Arial"/>
                <w:b w:val="0"/>
                <w:color w:val="auto"/>
              </w:rPr>
            </w:pPr>
          </w:p>
          <w:p w14:paraId="33907FFC" w14:textId="4D9BD954" w:rsidR="0055479C" w:rsidRPr="00C10988" w:rsidRDefault="0055479C" w:rsidP="0055479C">
            <w:pPr>
              <w:pStyle w:val="FPMredflyer"/>
              <w:contextualSpacing/>
              <w:jc w:val="left"/>
              <w:rPr>
                <w:rFonts w:ascii="Arial" w:hAnsi="Arial" w:cs="Arial"/>
                <w:b w:val="0"/>
                <w:color w:val="auto"/>
              </w:rPr>
            </w:pPr>
            <w:r w:rsidRPr="00C10988">
              <w:rPr>
                <w:rFonts w:ascii="Arial" w:hAnsi="Arial" w:cs="Arial"/>
                <w:b w:val="0"/>
                <w:color w:val="auto"/>
              </w:rPr>
              <w:t>In order for the practice or operations service to maintain good relations with their patients/clients the organisation would like to ask all its patients/clients to read and take note of the occasional types of behaviour that would be found unacceptable:</w:t>
            </w:r>
          </w:p>
          <w:p w14:paraId="498ABCB7" w14:textId="77777777" w:rsidR="0055479C" w:rsidRPr="00C10988" w:rsidRDefault="0055479C" w:rsidP="0055479C">
            <w:pPr>
              <w:pStyle w:val="FPMredflyer"/>
              <w:contextualSpacing/>
              <w:jc w:val="left"/>
              <w:rPr>
                <w:rFonts w:ascii="Arial" w:hAnsi="Arial" w:cs="Arial"/>
                <w:b w:val="0"/>
                <w:color w:val="auto"/>
              </w:rPr>
            </w:pPr>
          </w:p>
          <w:p w14:paraId="6A768DF9" w14:textId="77777777" w:rsidR="0055479C" w:rsidRPr="00C10988" w:rsidRDefault="0055479C" w:rsidP="0055479C">
            <w:pPr>
              <w:pStyle w:val="FPMredflyer"/>
              <w:numPr>
                <w:ilvl w:val="0"/>
                <w:numId w:val="11"/>
              </w:numPr>
              <w:contextualSpacing/>
              <w:jc w:val="left"/>
              <w:rPr>
                <w:rFonts w:ascii="Arial" w:hAnsi="Arial" w:cs="Arial"/>
                <w:b w:val="0"/>
                <w:color w:val="auto"/>
              </w:rPr>
            </w:pPr>
            <w:r w:rsidRPr="00C10988">
              <w:rPr>
                <w:rFonts w:ascii="Arial" w:hAnsi="Arial" w:cs="Arial"/>
                <w:b w:val="0"/>
                <w:color w:val="auto"/>
              </w:rPr>
              <w:t>Using bad language or swearing at practice/service staff</w:t>
            </w:r>
          </w:p>
          <w:p w14:paraId="61316CF6" w14:textId="77777777" w:rsidR="0055479C" w:rsidRPr="00C10988" w:rsidRDefault="0055479C" w:rsidP="0055479C">
            <w:pPr>
              <w:pStyle w:val="FPMredflyer"/>
              <w:numPr>
                <w:ilvl w:val="0"/>
                <w:numId w:val="11"/>
              </w:numPr>
              <w:contextualSpacing/>
              <w:jc w:val="left"/>
              <w:rPr>
                <w:rFonts w:ascii="Arial" w:hAnsi="Arial" w:cs="Arial"/>
                <w:b w:val="0"/>
                <w:color w:val="auto"/>
              </w:rPr>
            </w:pPr>
            <w:r w:rsidRPr="00C10988">
              <w:rPr>
                <w:rFonts w:ascii="Arial" w:hAnsi="Arial" w:cs="Arial"/>
                <w:b w:val="0"/>
                <w:color w:val="auto"/>
              </w:rPr>
              <w:t>Any physical violence towards any member of the Primary Health Care Team/ Operational Service Team or other patients, such as pushing or shoving</w:t>
            </w:r>
          </w:p>
          <w:p w14:paraId="402DFB99" w14:textId="77777777" w:rsidR="0055479C" w:rsidRPr="00C10988" w:rsidRDefault="0055479C" w:rsidP="0055479C">
            <w:pPr>
              <w:pStyle w:val="FPMredflyer"/>
              <w:numPr>
                <w:ilvl w:val="0"/>
                <w:numId w:val="11"/>
              </w:numPr>
              <w:contextualSpacing/>
              <w:jc w:val="left"/>
              <w:rPr>
                <w:rFonts w:ascii="Arial" w:hAnsi="Arial" w:cs="Arial"/>
                <w:b w:val="0"/>
                <w:color w:val="auto"/>
              </w:rPr>
            </w:pPr>
            <w:r w:rsidRPr="00C10988">
              <w:rPr>
                <w:rFonts w:ascii="Arial" w:hAnsi="Arial" w:cs="Arial"/>
                <w:b w:val="0"/>
                <w:color w:val="auto"/>
              </w:rPr>
              <w:t>Verbal abuse towards the staff in any form including verbally insulting the staff</w:t>
            </w:r>
          </w:p>
          <w:p w14:paraId="3F19FB71" w14:textId="77777777" w:rsidR="0055479C" w:rsidRPr="00C10988" w:rsidRDefault="0055479C" w:rsidP="0055479C">
            <w:pPr>
              <w:pStyle w:val="FPMredflyer"/>
              <w:numPr>
                <w:ilvl w:val="0"/>
                <w:numId w:val="11"/>
              </w:numPr>
              <w:contextualSpacing/>
              <w:jc w:val="left"/>
              <w:rPr>
                <w:rFonts w:ascii="Arial" w:hAnsi="Arial" w:cs="Arial"/>
                <w:b w:val="0"/>
                <w:color w:val="auto"/>
              </w:rPr>
            </w:pPr>
            <w:r w:rsidRPr="00C10988">
              <w:rPr>
                <w:rFonts w:ascii="Arial" w:hAnsi="Arial" w:cs="Arial"/>
                <w:b w:val="0"/>
                <w:color w:val="auto"/>
              </w:rPr>
              <w:t>Racial abuse and sexual harassment will not be tolerated within this practice/operations service</w:t>
            </w:r>
          </w:p>
          <w:p w14:paraId="62CFF63D" w14:textId="77777777" w:rsidR="0055479C" w:rsidRPr="00C10988" w:rsidRDefault="0055479C" w:rsidP="0055479C">
            <w:pPr>
              <w:pStyle w:val="FPMredflyer"/>
              <w:numPr>
                <w:ilvl w:val="0"/>
                <w:numId w:val="11"/>
              </w:numPr>
              <w:contextualSpacing/>
              <w:jc w:val="left"/>
              <w:rPr>
                <w:rFonts w:ascii="Arial" w:hAnsi="Arial" w:cs="Arial"/>
                <w:b w:val="0"/>
                <w:color w:val="auto"/>
              </w:rPr>
            </w:pPr>
            <w:r w:rsidRPr="00C10988">
              <w:rPr>
                <w:rFonts w:ascii="Arial" w:hAnsi="Arial" w:cs="Arial"/>
                <w:b w:val="0"/>
                <w:color w:val="auto"/>
              </w:rPr>
              <w:t>Persistent or unrealistic demands that cause stress to staff will not be accepted. Requests will be met wherever possible, and explanations given when they cannot</w:t>
            </w:r>
          </w:p>
          <w:p w14:paraId="5F267A58" w14:textId="77777777" w:rsidR="0055479C" w:rsidRPr="00C10988" w:rsidRDefault="0055479C" w:rsidP="0055479C">
            <w:pPr>
              <w:pStyle w:val="FPMredflyer"/>
              <w:numPr>
                <w:ilvl w:val="0"/>
                <w:numId w:val="11"/>
              </w:numPr>
              <w:contextualSpacing/>
              <w:jc w:val="left"/>
              <w:rPr>
                <w:rFonts w:ascii="Arial" w:hAnsi="Arial" w:cs="Arial"/>
                <w:b w:val="0"/>
                <w:color w:val="auto"/>
              </w:rPr>
            </w:pPr>
            <w:r w:rsidRPr="00C10988">
              <w:rPr>
                <w:rFonts w:ascii="Arial" w:hAnsi="Arial" w:cs="Arial"/>
                <w:b w:val="0"/>
                <w:color w:val="auto"/>
              </w:rPr>
              <w:t>Causing damage/stealing from the Practice's premises, staff or patients</w:t>
            </w:r>
          </w:p>
          <w:p w14:paraId="6230694B" w14:textId="77777777" w:rsidR="0055479C" w:rsidRPr="00C10988" w:rsidRDefault="0055479C" w:rsidP="0055479C">
            <w:pPr>
              <w:pStyle w:val="FPMredflyer"/>
              <w:numPr>
                <w:ilvl w:val="0"/>
                <w:numId w:val="11"/>
              </w:numPr>
              <w:contextualSpacing/>
              <w:jc w:val="left"/>
              <w:rPr>
                <w:rFonts w:ascii="Arial" w:hAnsi="Arial" w:cs="Arial"/>
                <w:b w:val="0"/>
                <w:color w:val="auto"/>
              </w:rPr>
            </w:pPr>
            <w:r w:rsidRPr="00C10988">
              <w:rPr>
                <w:rFonts w:ascii="Arial" w:hAnsi="Arial" w:cs="Arial"/>
                <w:b w:val="0"/>
                <w:color w:val="auto"/>
              </w:rPr>
              <w:t>Obtaining drugs and/or medical services fraudulently</w:t>
            </w:r>
          </w:p>
          <w:p w14:paraId="76444E97" w14:textId="77777777" w:rsidR="0055479C" w:rsidRPr="00C10988" w:rsidRDefault="0055479C" w:rsidP="0055479C">
            <w:pPr>
              <w:pStyle w:val="FPMredflyer"/>
              <w:numPr>
                <w:ilvl w:val="0"/>
                <w:numId w:val="11"/>
              </w:numPr>
              <w:contextualSpacing/>
              <w:jc w:val="left"/>
              <w:rPr>
                <w:rFonts w:ascii="Arial" w:hAnsi="Arial" w:cs="Arial"/>
                <w:b w:val="0"/>
                <w:color w:val="auto"/>
              </w:rPr>
            </w:pPr>
            <w:r w:rsidRPr="00C10988">
              <w:rPr>
                <w:rFonts w:ascii="Arial" w:hAnsi="Arial" w:cs="Arial"/>
                <w:b w:val="0"/>
                <w:color w:val="auto"/>
              </w:rPr>
              <w:t>We ask you to treat your GPs and their staff courteously at all times.</w:t>
            </w:r>
          </w:p>
          <w:p w14:paraId="66E3D804" w14:textId="6460F4D9" w:rsidR="00880FF0" w:rsidRPr="0055479C" w:rsidRDefault="00880FF0" w:rsidP="00A56B77">
            <w:pPr>
              <w:ind w:left="0" w:firstLine="0"/>
              <w:rPr>
                <w:rFonts w:cs="Arial"/>
                <w:sz w:val="24"/>
                <w:szCs w:val="24"/>
              </w:rPr>
            </w:pPr>
          </w:p>
        </w:tc>
      </w:tr>
    </w:tbl>
    <w:p w14:paraId="754E2281" w14:textId="77777777" w:rsidR="00931D11" w:rsidRPr="0055479C"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55479C" w14:paraId="688040B3" w14:textId="77777777" w:rsidTr="00435F5E">
        <w:tc>
          <w:tcPr>
            <w:tcW w:w="9237" w:type="dxa"/>
            <w:gridSpan w:val="2"/>
          </w:tcPr>
          <w:p w14:paraId="518EA5EC" w14:textId="77777777" w:rsidR="00931D11" w:rsidRPr="0055479C" w:rsidRDefault="00931D11" w:rsidP="00CC1E08">
            <w:pPr>
              <w:pStyle w:val="Heading1"/>
              <w:rPr>
                <w:rFonts w:cs="Arial"/>
                <w:sz w:val="24"/>
                <w:szCs w:val="24"/>
              </w:rPr>
            </w:pPr>
            <w:bookmarkStart w:id="7" w:name="_Toc40278328"/>
            <w:r w:rsidRPr="0055479C">
              <w:rPr>
                <w:rFonts w:cs="Arial"/>
                <w:sz w:val="24"/>
                <w:szCs w:val="24"/>
              </w:rPr>
              <w:t>Purpose</w:t>
            </w:r>
            <w:bookmarkEnd w:id="7"/>
          </w:p>
        </w:tc>
      </w:tr>
      <w:tr w:rsidR="006C5918" w:rsidRPr="0055479C" w14:paraId="7B86BFC2" w14:textId="77777777" w:rsidTr="00435F5E">
        <w:tc>
          <w:tcPr>
            <w:tcW w:w="704" w:type="dxa"/>
          </w:tcPr>
          <w:p w14:paraId="1B3EF76F" w14:textId="77777777" w:rsidR="00931D11" w:rsidRPr="0055479C" w:rsidRDefault="00931D11" w:rsidP="00CC1E08">
            <w:pPr>
              <w:ind w:left="0" w:firstLine="0"/>
              <w:rPr>
                <w:rFonts w:cs="Arial"/>
                <w:sz w:val="24"/>
                <w:szCs w:val="24"/>
              </w:rPr>
            </w:pPr>
            <w:r w:rsidRPr="0055479C">
              <w:rPr>
                <w:rFonts w:cs="Arial"/>
                <w:sz w:val="24"/>
                <w:szCs w:val="24"/>
              </w:rPr>
              <w:t>2.1</w:t>
            </w:r>
          </w:p>
        </w:tc>
        <w:tc>
          <w:tcPr>
            <w:tcW w:w="8533" w:type="dxa"/>
          </w:tcPr>
          <w:p w14:paraId="0AB87BDF" w14:textId="59CB0B84" w:rsidR="00CF64FB" w:rsidRPr="00CF64FB" w:rsidRDefault="00CF64FB" w:rsidP="00CF64FB">
            <w:pPr>
              <w:ind w:left="0" w:firstLine="0"/>
              <w:rPr>
                <w:ins w:id="8" w:author="CHAPLIN, Hollie (COVENTRY &amp; RUGBY GP ALLIANCE LIMITED)" w:date="2026-06-26T11:15:00Z"/>
                <w:rFonts w:cs="Arial"/>
                <w:sz w:val="24"/>
                <w:szCs w:val="24"/>
              </w:rPr>
            </w:pPr>
            <w:ins w:id="9" w:author="CHAPLIN, Hollie (COVENTRY &amp; RUGBY GP ALLIANCE LIMITED)" w:date="2026-06-26T11:15:00Z" w16du:dateUtc="2026-06-26T10:15:00Z">
              <w:r>
                <w:rPr>
                  <w:rFonts w:cs="Arial"/>
                  <w:sz w:val="24"/>
                  <w:szCs w:val="24"/>
                </w:rPr>
                <w:t xml:space="preserve">This </w:t>
              </w:r>
            </w:ins>
            <w:ins w:id="10" w:author="CHAPLIN, Hollie (COVENTRY &amp; RUGBY GP ALLIANCE LIMITED)" w:date="2026-06-26T11:15:00Z">
              <w:r w:rsidRPr="00CF64FB">
                <w:rPr>
                  <w:rFonts w:cs="Arial"/>
                  <w:sz w:val="24"/>
                  <w:szCs w:val="24"/>
                </w:rPr>
                <w:t>Zero Tolerance Policy ensures that unacceptable behaviour</w:t>
              </w:r>
            </w:ins>
            <w:ins w:id="11" w:author="CHAPLIN, Hollie (COVENTRY &amp; RUGBY GP ALLIANCE LIMITED)" w:date="2026-06-26T11:15:00Z" w16du:dateUtc="2026-06-26T10:15:00Z">
              <w:r>
                <w:rPr>
                  <w:rFonts w:cs="Arial"/>
                  <w:sz w:val="24"/>
                  <w:szCs w:val="24"/>
                </w:rPr>
                <w:t xml:space="preserve">, </w:t>
              </w:r>
            </w:ins>
            <w:ins w:id="12" w:author="CHAPLIN, Hollie (COVENTRY &amp; RUGBY GP ALLIANCE LIMITED)" w:date="2026-06-26T11:15:00Z">
              <w:r w:rsidRPr="00CF64FB">
                <w:rPr>
                  <w:rFonts w:cs="Arial"/>
                  <w:sz w:val="24"/>
                  <w:szCs w:val="24"/>
                </w:rPr>
                <w:t>such as abuse, threats, or violence</w:t>
              </w:r>
            </w:ins>
            <w:ins w:id="13" w:author="CHAPLIN, Hollie (COVENTRY &amp; RUGBY GP ALLIANCE LIMITED)" w:date="2026-06-26T11:15:00Z" w16du:dateUtc="2026-06-26T10:15:00Z">
              <w:r>
                <w:rPr>
                  <w:rFonts w:cs="Arial"/>
                  <w:sz w:val="24"/>
                  <w:szCs w:val="24"/>
                </w:rPr>
                <w:t xml:space="preserve">, </w:t>
              </w:r>
            </w:ins>
            <w:ins w:id="14" w:author="CHAPLIN, Hollie (COVENTRY &amp; RUGBY GP ALLIANCE LIMITED)" w:date="2026-06-26T11:15:00Z">
              <w:r w:rsidRPr="00CF64FB">
                <w:rPr>
                  <w:rFonts w:cs="Arial"/>
                  <w:sz w:val="24"/>
                  <w:szCs w:val="24"/>
                </w:rPr>
                <w:t xml:space="preserve">is not tolerated, helping to protect staff, patients, and the safe delivery of care. It sets clear expectations, supports consistent </w:t>
              </w:r>
              <w:r w:rsidRPr="00CF64FB">
                <w:rPr>
                  <w:rFonts w:cs="Arial"/>
                  <w:sz w:val="24"/>
                  <w:szCs w:val="24"/>
                </w:rPr>
                <w:lastRenderedPageBreak/>
                <w:t>and fair action when incidents occur, and reassures staff and patients that concerns will be taken seriously.</w:t>
              </w:r>
            </w:ins>
          </w:p>
          <w:p w14:paraId="59A72016" w14:textId="51C27B79" w:rsidR="00880FF0" w:rsidRPr="0055479C" w:rsidRDefault="00880FF0" w:rsidP="00A56B77">
            <w:pPr>
              <w:ind w:left="0" w:firstLine="0"/>
              <w:rPr>
                <w:rFonts w:cs="Arial"/>
                <w:sz w:val="24"/>
                <w:szCs w:val="24"/>
              </w:rPr>
            </w:pPr>
          </w:p>
        </w:tc>
      </w:tr>
    </w:tbl>
    <w:p w14:paraId="2579A978" w14:textId="77777777" w:rsidR="00306088" w:rsidRPr="0055479C"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55479C" w14:paraId="58BEC51B" w14:textId="77777777" w:rsidTr="007C1ED8">
        <w:tc>
          <w:tcPr>
            <w:tcW w:w="9463" w:type="dxa"/>
            <w:gridSpan w:val="2"/>
          </w:tcPr>
          <w:p w14:paraId="476715DE" w14:textId="77777777" w:rsidR="00306088" w:rsidRPr="0055479C" w:rsidRDefault="00306088" w:rsidP="00CC1E08">
            <w:pPr>
              <w:pStyle w:val="Heading1"/>
              <w:rPr>
                <w:rFonts w:cs="Arial"/>
                <w:sz w:val="24"/>
                <w:szCs w:val="24"/>
              </w:rPr>
            </w:pPr>
            <w:bookmarkStart w:id="15" w:name="_Toc40278329"/>
            <w:r w:rsidRPr="0055479C">
              <w:rPr>
                <w:rFonts w:cs="Arial"/>
                <w:sz w:val="24"/>
                <w:szCs w:val="24"/>
              </w:rPr>
              <w:t>Scope</w:t>
            </w:r>
            <w:bookmarkEnd w:id="15"/>
          </w:p>
        </w:tc>
      </w:tr>
      <w:tr w:rsidR="00306088" w:rsidRPr="0055479C" w14:paraId="2A590780" w14:textId="77777777" w:rsidTr="007C1ED8">
        <w:tc>
          <w:tcPr>
            <w:tcW w:w="709" w:type="dxa"/>
          </w:tcPr>
          <w:p w14:paraId="299C8662" w14:textId="77777777" w:rsidR="00306088" w:rsidRPr="0055479C" w:rsidRDefault="00306088" w:rsidP="00CC1E08">
            <w:pPr>
              <w:ind w:left="0" w:firstLine="0"/>
              <w:rPr>
                <w:rFonts w:cs="Arial"/>
                <w:sz w:val="24"/>
                <w:szCs w:val="24"/>
              </w:rPr>
            </w:pPr>
            <w:r w:rsidRPr="0055479C">
              <w:rPr>
                <w:rFonts w:cs="Arial"/>
                <w:sz w:val="24"/>
                <w:szCs w:val="24"/>
              </w:rPr>
              <w:t>3.1</w:t>
            </w:r>
          </w:p>
        </w:tc>
        <w:tc>
          <w:tcPr>
            <w:tcW w:w="8754" w:type="dxa"/>
          </w:tcPr>
          <w:p w14:paraId="74DC34D1" w14:textId="77777777" w:rsidR="00306088" w:rsidRPr="0055479C" w:rsidRDefault="00306088" w:rsidP="00CC1E08">
            <w:pPr>
              <w:ind w:left="0" w:firstLine="0"/>
              <w:rPr>
                <w:rFonts w:cs="Arial"/>
                <w:sz w:val="24"/>
                <w:szCs w:val="24"/>
              </w:rPr>
            </w:pPr>
            <w:r w:rsidRPr="0055479C">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55479C" w:rsidRDefault="00306088" w:rsidP="00CC1E08">
            <w:pPr>
              <w:ind w:left="0" w:firstLine="0"/>
              <w:rPr>
                <w:rFonts w:cs="Arial"/>
                <w:sz w:val="24"/>
                <w:szCs w:val="24"/>
              </w:rPr>
            </w:pPr>
          </w:p>
        </w:tc>
      </w:tr>
    </w:tbl>
    <w:p w14:paraId="34818195" w14:textId="77777777" w:rsidR="00CC71D3" w:rsidRPr="0055479C"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55479C" w14:paraId="43116F18" w14:textId="77777777" w:rsidTr="00880FF0">
        <w:tc>
          <w:tcPr>
            <w:tcW w:w="9237" w:type="dxa"/>
            <w:gridSpan w:val="2"/>
          </w:tcPr>
          <w:p w14:paraId="675500ED" w14:textId="77777777" w:rsidR="00931D11" w:rsidRPr="0055479C" w:rsidRDefault="00931D11" w:rsidP="00CC1E08">
            <w:pPr>
              <w:pStyle w:val="Heading1"/>
              <w:rPr>
                <w:rFonts w:cs="Arial"/>
                <w:sz w:val="24"/>
                <w:szCs w:val="24"/>
              </w:rPr>
            </w:pPr>
            <w:bookmarkStart w:id="16" w:name="_Toc40278330"/>
            <w:r w:rsidRPr="0055479C">
              <w:rPr>
                <w:rFonts w:cs="Arial"/>
                <w:sz w:val="24"/>
                <w:szCs w:val="24"/>
              </w:rPr>
              <w:t>Definitions</w:t>
            </w:r>
            <w:bookmarkEnd w:id="16"/>
          </w:p>
        </w:tc>
      </w:tr>
      <w:tr w:rsidR="006C5918" w:rsidRPr="0055479C" w14:paraId="56FB4FB8" w14:textId="77777777" w:rsidTr="00880FF0">
        <w:tc>
          <w:tcPr>
            <w:tcW w:w="704" w:type="dxa"/>
          </w:tcPr>
          <w:p w14:paraId="0EDFD43F" w14:textId="77777777" w:rsidR="00931D11" w:rsidRPr="0055479C" w:rsidRDefault="00306088" w:rsidP="00CC1E08">
            <w:pPr>
              <w:ind w:left="0" w:firstLine="0"/>
              <w:rPr>
                <w:rFonts w:cs="Arial"/>
                <w:sz w:val="24"/>
                <w:szCs w:val="24"/>
              </w:rPr>
            </w:pPr>
            <w:r w:rsidRPr="0055479C">
              <w:rPr>
                <w:rFonts w:cs="Arial"/>
                <w:sz w:val="24"/>
                <w:szCs w:val="24"/>
              </w:rPr>
              <w:t>4</w:t>
            </w:r>
            <w:r w:rsidR="00931D11" w:rsidRPr="0055479C">
              <w:rPr>
                <w:rFonts w:cs="Arial"/>
                <w:sz w:val="24"/>
                <w:szCs w:val="24"/>
              </w:rPr>
              <w:t>.1</w:t>
            </w:r>
          </w:p>
        </w:tc>
        <w:tc>
          <w:tcPr>
            <w:tcW w:w="8533" w:type="dxa"/>
          </w:tcPr>
          <w:p w14:paraId="628CB92C" w14:textId="77777777" w:rsidR="0055479C" w:rsidRPr="00C10988" w:rsidRDefault="0055479C" w:rsidP="0055479C">
            <w:pPr>
              <w:pStyle w:val="Heading2"/>
              <w:spacing w:before="0"/>
              <w:contextualSpacing/>
              <w:jc w:val="both"/>
              <w:rPr>
                <w:rFonts w:cs="Arial"/>
                <w:sz w:val="24"/>
                <w:szCs w:val="24"/>
              </w:rPr>
            </w:pPr>
            <w:r w:rsidRPr="00C10988">
              <w:rPr>
                <w:rFonts w:cs="Arial"/>
                <w:sz w:val="24"/>
                <w:szCs w:val="24"/>
              </w:rPr>
              <w:t>Definition of Physical and Verbal Abuse and Violence:</w:t>
            </w:r>
          </w:p>
          <w:p w14:paraId="4BA8B49C" w14:textId="77777777" w:rsidR="0055479C" w:rsidRPr="00C10988" w:rsidRDefault="0055479C" w:rsidP="0055479C">
            <w:pPr>
              <w:pStyle w:val="Heading3"/>
              <w:spacing w:before="0"/>
              <w:contextualSpacing/>
              <w:rPr>
                <w:rFonts w:cs="Arial"/>
                <w:b w:val="0"/>
                <w:sz w:val="24"/>
                <w:szCs w:val="24"/>
              </w:rPr>
            </w:pPr>
          </w:p>
          <w:p w14:paraId="2225A688" w14:textId="77777777" w:rsidR="0055479C" w:rsidRPr="00C10988" w:rsidRDefault="0055479C" w:rsidP="0055479C">
            <w:pPr>
              <w:pStyle w:val="Heading3"/>
              <w:spacing w:before="0"/>
              <w:contextualSpacing/>
              <w:rPr>
                <w:rFonts w:cs="Arial"/>
                <w:b w:val="0"/>
                <w:sz w:val="24"/>
                <w:szCs w:val="24"/>
              </w:rPr>
            </w:pPr>
            <w:r w:rsidRPr="00C10988">
              <w:rPr>
                <w:rFonts w:cs="Arial"/>
                <w:b w:val="0"/>
                <w:sz w:val="24"/>
                <w:szCs w:val="24"/>
              </w:rPr>
              <w:t>Physical and verbal abuse includes:</w:t>
            </w:r>
          </w:p>
          <w:p w14:paraId="19726B6D" w14:textId="77777777" w:rsidR="0055479C" w:rsidRPr="00C10988" w:rsidRDefault="0055479C" w:rsidP="0055479C">
            <w:pPr>
              <w:numPr>
                <w:ilvl w:val="0"/>
                <w:numId w:val="13"/>
              </w:numPr>
              <w:contextualSpacing/>
              <w:jc w:val="both"/>
              <w:rPr>
                <w:rFonts w:cs="Arial"/>
                <w:sz w:val="24"/>
                <w:szCs w:val="24"/>
              </w:rPr>
            </w:pPr>
            <w:r w:rsidRPr="00C10988">
              <w:rPr>
                <w:rFonts w:cs="Arial"/>
                <w:sz w:val="24"/>
                <w:szCs w:val="24"/>
              </w:rPr>
              <w:t>Unreasonable and / or offensive remarks or behaviour / rude gestures / innuendoes</w:t>
            </w:r>
          </w:p>
          <w:p w14:paraId="558FFB07" w14:textId="77777777" w:rsidR="0055479C" w:rsidRPr="00C10988" w:rsidRDefault="0055479C" w:rsidP="0055479C">
            <w:pPr>
              <w:numPr>
                <w:ilvl w:val="0"/>
                <w:numId w:val="13"/>
              </w:numPr>
              <w:contextualSpacing/>
              <w:jc w:val="both"/>
              <w:rPr>
                <w:rFonts w:cs="Arial"/>
                <w:sz w:val="24"/>
                <w:szCs w:val="24"/>
              </w:rPr>
            </w:pPr>
            <w:r w:rsidRPr="00C10988">
              <w:rPr>
                <w:rFonts w:cs="Arial"/>
                <w:sz w:val="24"/>
                <w:szCs w:val="24"/>
              </w:rPr>
              <w:t xml:space="preserve">Sexual and racial harassment </w:t>
            </w:r>
          </w:p>
          <w:p w14:paraId="0F9E31DC" w14:textId="77777777" w:rsidR="0055479C" w:rsidRPr="00C10988" w:rsidRDefault="0055479C" w:rsidP="0055479C">
            <w:pPr>
              <w:numPr>
                <w:ilvl w:val="0"/>
                <w:numId w:val="13"/>
              </w:numPr>
              <w:contextualSpacing/>
              <w:jc w:val="both"/>
              <w:rPr>
                <w:rFonts w:cs="Arial"/>
                <w:sz w:val="24"/>
                <w:szCs w:val="24"/>
              </w:rPr>
            </w:pPr>
            <w:r w:rsidRPr="00C10988">
              <w:rPr>
                <w:rFonts w:cs="Arial"/>
                <w:sz w:val="24"/>
                <w:szCs w:val="24"/>
              </w:rPr>
              <w:t>Threatening behaviour (with or without a weapon)</w:t>
            </w:r>
          </w:p>
          <w:p w14:paraId="42EB7121" w14:textId="77777777" w:rsidR="0055479C" w:rsidRPr="00C10988" w:rsidRDefault="0055479C" w:rsidP="0055479C">
            <w:pPr>
              <w:numPr>
                <w:ilvl w:val="0"/>
                <w:numId w:val="13"/>
              </w:numPr>
              <w:contextualSpacing/>
              <w:jc w:val="both"/>
              <w:rPr>
                <w:rFonts w:cs="Arial"/>
                <w:sz w:val="24"/>
                <w:szCs w:val="24"/>
              </w:rPr>
            </w:pPr>
            <w:r w:rsidRPr="00C10988">
              <w:rPr>
                <w:rFonts w:cs="Arial"/>
                <w:sz w:val="24"/>
                <w:szCs w:val="24"/>
              </w:rPr>
              <w:t>Actual physical assault (whether it results in actual injury) includes being pushed or shoved as well as being hit, punched or attacked with a weapon, or being intentionally struck with bodily fluids or excrement.</w:t>
            </w:r>
          </w:p>
          <w:p w14:paraId="5D5FDF45" w14:textId="77777777" w:rsidR="0055479C" w:rsidRPr="00C10988" w:rsidRDefault="0055479C" w:rsidP="0055479C">
            <w:pPr>
              <w:numPr>
                <w:ilvl w:val="0"/>
                <w:numId w:val="13"/>
              </w:numPr>
              <w:contextualSpacing/>
              <w:jc w:val="both"/>
              <w:rPr>
                <w:rFonts w:cs="Arial"/>
                <w:sz w:val="24"/>
                <w:szCs w:val="24"/>
              </w:rPr>
            </w:pPr>
            <w:r w:rsidRPr="00C10988">
              <w:rPr>
                <w:rFonts w:cs="Arial"/>
                <w:sz w:val="24"/>
                <w:szCs w:val="24"/>
              </w:rPr>
              <w:t>Attacks on partners, members of staff or the public</w:t>
            </w:r>
          </w:p>
          <w:p w14:paraId="42054391" w14:textId="77777777" w:rsidR="0055479C" w:rsidRPr="00C10988" w:rsidRDefault="0055479C" w:rsidP="0055479C">
            <w:pPr>
              <w:numPr>
                <w:ilvl w:val="0"/>
                <w:numId w:val="13"/>
              </w:numPr>
              <w:contextualSpacing/>
              <w:jc w:val="both"/>
              <w:rPr>
                <w:rFonts w:cs="Arial"/>
                <w:sz w:val="24"/>
                <w:szCs w:val="24"/>
              </w:rPr>
            </w:pPr>
            <w:r w:rsidRPr="00C10988">
              <w:rPr>
                <w:rFonts w:cs="Arial"/>
                <w:sz w:val="24"/>
                <w:szCs w:val="24"/>
              </w:rPr>
              <w:t>Discrimination of any kind</w:t>
            </w:r>
          </w:p>
          <w:p w14:paraId="5EFDE1EC" w14:textId="77777777" w:rsidR="0055479C" w:rsidRPr="00C10988" w:rsidRDefault="0055479C" w:rsidP="0055479C">
            <w:pPr>
              <w:numPr>
                <w:ilvl w:val="0"/>
                <w:numId w:val="13"/>
              </w:numPr>
              <w:contextualSpacing/>
              <w:jc w:val="both"/>
              <w:rPr>
                <w:rFonts w:cs="Arial"/>
                <w:sz w:val="24"/>
                <w:szCs w:val="24"/>
              </w:rPr>
            </w:pPr>
            <w:r w:rsidRPr="00C10988">
              <w:rPr>
                <w:rFonts w:cs="Arial"/>
                <w:sz w:val="24"/>
                <w:szCs w:val="24"/>
              </w:rPr>
              <w:t xml:space="preserve">Damage to an employee's or employer's property </w:t>
            </w:r>
          </w:p>
          <w:p w14:paraId="3BDE3746" w14:textId="7629FA10" w:rsidR="00880FF0" w:rsidRPr="0055479C" w:rsidRDefault="00880FF0" w:rsidP="0089527C">
            <w:pPr>
              <w:ind w:left="0" w:firstLine="0"/>
              <w:rPr>
                <w:rFonts w:cs="Arial"/>
                <w:sz w:val="24"/>
                <w:szCs w:val="24"/>
              </w:rPr>
            </w:pPr>
          </w:p>
        </w:tc>
      </w:tr>
    </w:tbl>
    <w:p w14:paraId="435FB87D" w14:textId="77777777" w:rsidR="007E120C" w:rsidRPr="0055479C"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1"/>
        <w:gridCol w:w="8556"/>
      </w:tblGrid>
      <w:tr w:rsidR="006C5918" w:rsidRPr="0055479C" w14:paraId="7CBE982A" w14:textId="77777777" w:rsidTr="00931D11">
        <w:tc>
          <w:tcPr>
            <w:tcW w:w="9463" w:type="dxa"/>
            <w:gridSpan w:val="2"/>
          </w:tcPr>
          <w:p w14:paraId="4A35605C" w14:textId="77777777" w:rsidR="00931D11" w:rsidRPr="0055479C" w:rsidRDefault="00931D11" w:rsidP="00CC1E08">
            <w:pPr>
              <w:pStyle w:val="Heading1"/>
              <w:rPr>
                <w:rFonts w:cs="Arial"/>
                <w:sz w:val="24"/>
                <w:szCs w:val="24"/>
              </w:rPr>
            </w:pPr>
            <w:bookmarkStart w:id="17" w:name="_Toc40278331"/>
            <w:r w:rsidRPr="0055479C">
              <w:rPr>
                <w:rFonts w:cs="Arial"/>
                <w:sz w:val="24"/>
                <w:szCs w:val="24"/>
              </w:rPr>
              <w:t>Roles and Responsibilities</w:t>
            </w:r>
            <w:bookmarkEnd w:id="17"/>
          </w:p>
        </w:tc>
      </w:tr>
      <w:tr w:rsidR="006C5918" w:rsidRPr="0055479C" w14:paraId="5B0C7B0C" w14:textId="77777777" w:rsidTr="003341C8">
        <w:tc>
          <w:tcPr>
            <w:tcW w:w="9463" w:type="dxa"/>
            <w:gridSpan w:val="2"/>
          </w:tcPr>
          <w:p w14:paraId="36E06EEE" w14:textId="77777777" w:rsidR="006648DD" w:rsidRPr="0055479C" w:rsidRDefault="00306088" w:rsidP="00CC1E08">
            <w:pPr>
              <w:pStyle w:val="Heading2"/>
              <w:rPr>
                <w:rFonts w:cs="Arial"/>
                <w:b w:val="0"/>
                <w:sz w:val="24"/>
                <w:szCs w:val="24"/>
              </w:rPr>
            </w:pPr>
            <w:bookmarkStart w:id="18" w:name="_Toc40278332"/>
            <w:r w:rsidRPr="0055479C">
              <w:rPr>
                <w:rFonts w:cs="Arial"/>
                <w:b w:val="0"/>
                <w:sz w:val="24"/>
                <w:szCs w:val="24"/>
              </w:rPr>
              <w:t>5.1</w:t>
            </w:r>
            <w:r w:rsidR="006648DD" w:rsidRPr="0055479C">
              <w:rPr>
                <w:rFonts w:cs="Arial"/>
                <w:b w:val="0"/>
                <w:sz w:val="24"/>
                <w:szCs w:val="24"/>
              </w:rPr>
              <w:t xml:space="preserve">      </w:t>
            </w:r>
            <w:r w:rsidR="006648DD" w:rsidRPr="0055479C">
              <w:rPr>
                <w:rFonts w:cs="Arial"/>
                <w:sz w:val="24"/>
                <w:szCs w:val="24"/>
              </w:rPr>
              <w:t>CRGPA Board</w:t>
            </w:r>
            <w:bookmarkEnd w:id="18"/>
            <w:r w:rsidR="006648DD" w:rsidRPr="0055479C">
              <w:rPr>
                <w:rFonts w:cs="Arial"/>
                <w:b w:val="0"/>
                <w:sz w:val="24"/>
                <w:szCs w:val="24"/>
              </w:rPr>
              <w:t xml:space="preserve"> </w:t>
            </w:r>
          </w:p>
        </w:tc>
      </w:tr>
      <w:tr w:rsidR="006C5918" w:rsidRPr="0055479C" w14:paraId="65218C40" w14:textId="77777777" w:rsidTr="000D4331">
        <w:tc>
          <w:tcPr>
            <w:tcW w:w="692" w:type="dxa"/>
          </w:tcPr>
          <w:p w14:paraId="08D96C5B" w14:textId="77777777" w:rsidR="00931D11" w:rsidRPr="0055479C" w:rsidRDefault="00931D11" w:rsidP="00CC1E08">
            <w:pPr>
              <w:ind w:left="0" w:firstLine="0"/>
              <w:rPr>
                <w:rFonts w:cs="Arial"/>
                <w:sz w:val="24"/>
                <w:szCs w:val="24"/>
              </w:rPr>
            </w:pPr>
          </w:p>
        </w:tc>
        <w:tc>
          <w:tcPr>
            <w:tcW w:w="8771" w:type="dxa"/>
          </w:tcPr>
          <w:p w14:paraId="181E8F3E" w14:textId="77777777" w:rsidR="00931D11" w:rsidRPr="0055479C" w:rsidRDefault="00931D11" w:rsidP="00CC1E08">
            <w:pPr>
              <w:autoSpaceDE w:val="0"/>
              <w:autoSpaceDN w:val="0"/>
              <w:adjustRightInd w:val="0"/>
              <w:ind w:left="0" w:firstLine="0"/>
              <w:rPr>
                <w:rFonts w:cs="Arial"/>
                <w:sz w:val="24"/>
                <w:szCs w:val="24"/>
              </w:rPr>
            </w:pPr>
            <w:r w:rsidRPr="0055479C">
              <w:rPr>
                <w:rFonts w:cs="Arial"/>
                <w:sz w:val="24"/>
                <w:szCs w:val="24"/>
              </w:rPr>
              <w:t xml:space="preserve">CRGPA Board has overall accountability for the quality and standards of care delivered by CRGPA including compliance with this policy. </w:t>
            </w:r>
          </w:p>
          <w:p w14:paraId="6769E921" w14:textId="77777777" w:rsidR="00931D11" w:rsidRPr="0055479C" w:rsidRDefault="00931D11" w:rsidP="00CC1E08">
            <w:pPr>
              <w:ind w:left="0" w:firstLine="0"/>
              <w:rPr>
                <w:rFonts w:cs="Arial"/>
                <w:sz w:val="24"/>
                <w:szCs w:val="24"/>
              </w:rPr>
            </w:pPr>
          </w:p>
        </w:tc>
      </w:tr>
      <w:tr w:rsidR="006C5918" w:rsidRPr="0055479C" w14:paraId="683A0B4F" w14:textId="77777777" w:rsidTr="00DD6010">
        <w:tc>
          <w:tcPr>
            <w:tcW w:w="9463" w:type="dxa"/>
            <w:gridSpan w:val="2"/>
          </w:tcPr>
          <w:p w14:paraId="530E575A" w14:textId="77777777" w:rsidR="006648DD" w:rsidRPr="0055479C" w:rsidRDefault="00306088" w:rsidP="00CC1E08">
            <w:pPr>
              <w:pStyle w:val="Heading2"/>
              <w:rPr>
                <w:rFonts w:cs="Arial"/>
                <w:b w:val="0"/>
                <w:sz w:val="24"/>
                <w:szCs w:val="24"/>
              </w:rPr>
            </w:pPr>
            <w:bookmarkStart w:id="19" w:name="_Toc40278333"/>
            <w:r w:rsidRPr="0055479C">
              <w:rPr>
                <w:rFonts w:cs="Arial"/>
                <w:b w:val="0"/>
                <w:sz w:val="24"/>
                <w:szCs w:val="24"/>
              </w:rPr>
              <w:t>5.2</w:t>
            </w:r>
            <w:r w:rsidR="006648DD" w:rsidRPr="0055479C">
              <w:rPr>
                <w:rFonts w:cs="Arial"/>
                <w:b w:val="0"/>
                <w:sz w:val="24"/>
                <w:szCs w:val="24"/>
              </w:rPr>
              <w:t xml:space="preserve">      </w:t>
            </w:r>
            <w:r w:rsidR="006648DD" w:rsidRPr="0055479C">
              <w:rPr>
                <w:rFonts w:cs="Arial"/>
                <w:sz w:val="24"/>
                <w:szCs w:val="24"/>
              </w:rPr>
              <w:t>Chief Executive</w:t>
            </w:r>
            <w:bookmarkEnd w:id="19"/>
          </w:p>
        </w:tc>
      </w:tr>
      <w:tr w:rsidR="006C5918" w:rsidRPr="0055479C" w14:paraId="1278C108" w14:textId="77777777" w:rsidTr="000D4331">
        <w:tc>
          <w:tcPr>
            <w:tcW w:w="692" w:type="dxa"/>
          </w:tcPr>
          <w:p w14:paraId="15D0B9F5" w14:textId="77777777" w:rsidR="00931D11" w:rsidRPr="0055479C" w:rsidRDefault="00931D11" w:rsidP="00CC1E08">
            <w:pPr>
              <w:ind w:left="0" w:firstLine="0"/>
              <w:rPr>
                <w:rFonts w:cs="Arial"/>
                <w:sz w:val="24"/>
                <w:szCs w:val="24"/>
              </w:rPr>
            </w:pPr>
          </w:p>
        </w:tc>
        <w:tc>
          <w:tcPr>
            <w:tcW w:w="8771" w:type="dxa"/>
          </w:tcPr>
          <w:p w14:paraId="43A418EC" w14:textId="77777777" w:rsidR="00CF64FB" w:rsidRDefault="00CF64FB" w:rsidP="00CF64FB">
            <w:pPr>
              <w:ind w:left="0" w:firstLine="0"/>
              <w:rPr>
                <w:ins w:id="20" w:author="CHAPLIN, Hollie (COVENTRY &amp; RUGBY GP ALLIANCE LIMITED)" w:date="2026-06-26T11:16:00Z" w16du:dateUtc="2026-06-26T10:16:00Z"/>
                <w:sz w:val="24"/>
                <w:szCs w:val="24"/>
              </w:rPr>
            </w:pPr>
            <w:ins w:id="21" w:author="CHAPLIN, Hollie (COVENTRY &amp; RUGBY GP ALLIANCE LIMITED)" w:date="2026-06-26T11:16:00Z">
              <w:r w:rsidRPr="00CF64FB">
                <w:rPr>
                  <w:sz w:val="24"/>
                  <w:szCs w:val="24"/>
                </w:rPr>
                <w:t>The Chief Executive is responsible for ensuring that the Zero Tolerance Policy is effectively implemented, promoted, and upheld across the organisation. This includes setting the overall tone that unacceptable behaviour will not be tolerated, ensuring the policy aligns with NHS guidance, and making sure appropriate systems are in place to protect staff and patients.</w:t>
              </w:r>
            </w:ins>
          </w:p>
          <w:p w14:paraId="7C92899F" w14:textId="77777777" w:rsidR="00CF64FB" w:rsidRPr="00CF64FB" w:rsidRDefault="00CF64FB" w:rsidP="00CF64FB">
            <w:pPr>
              <w:ind w:left="0" w:firstLine="0"/>
              <w:rPr>
                <w:ins w:id="22" w:author="CHAPLIN, Hollie (COVENTRY &amp; RUGBY GP ALLIANCE LIMITED)" w:date="2026-06-26T11:16:00Z"/>
                <w:sz w:val="24"/>
                <w:szCs w:val="24"/>
              </w:rPr>
            </w:pPr>
          </w:p>
          <w:p w14:paraId="095CE1A4" w14:textId="77777777" w:rsidR="00CF64FB" w:rsidRPr="00CF64FB" w:rsidRDefault="00CF64FB" w:rsidP="00CF64FB">
            <w:pPr>
              <w:ind w:left="0" w:firstLine="0"/>
              <w:rPr>
                <w:ins w:id="23" w:author="CHAPLIN, Hollie (COVENTRY &amp; RUGBY GP ALLIANCE LIMITED)" w:date="2026-06-26T11:16:00Z"/>
                <w:sz w:val="24"/>
                <w:szCs w:val="24"/>
              </w:rPr>
            </w:pPr>
            <w:ins w:id="24" w:author="CHAPLIN, Hollie (COVENTRY &amp; RUGBY GP ALLIANCE LIMITED)" w:date="2026-06-26T11:16:00Z">
              <w:r w:rsidRPr="00CF64FB">
                <w:rPr>
                  <w:sz w:val="24"/>
                  <w:szCs w:val="24"/>
                </w:rPr>
                <w:t>They also have a key role in ensuring that incidents are managed consistently and fairly, supporting senior staff in decision</w:t>
              </w:r>
              <w:r w:rsidRPr="00CF64FB">
                <w:rPr>
                  <w:sz w:val="24"/>
                  <w:szCs w:val="24"/>
                </w:rPr>
                <w:noBreakHyphen/>
                <w:t xml:space="preserve">making around warnings and </w:t>
              </w:r>
              <w:r w:rsidRPr="00CF64FB">
                <w:rPr>
                  <w:sz w:val="24"/>
                  <w:szCs w:val="24"/>
                </w:rPr>
                <w:lastRenderedPageBreak/>
                <w:t>patient removal where necessary. In addition, the Chief Executive is accountable for ensuring staff receive appropriate training, that incidents are monitored and reviewed, and that the organisation meets its legal and regulatory responsibilities, including equality and safeguarding considerations.</w:t>
              </w:r>
            </w:ins>
          </w:p>
          <w:p w14:paraId="037AA0D5" w14:textId="7FA17742" w:rsidR="00215362" w:rsidRPr="00CF64FB" w:rsidRDefault="00215362">
            <w:pPr>
              <w:ind w:left="0" w:firstLine="0"/>
              <w:rPr>
                <w:sz w:val="24"/>
                <w:szCs w:val="24"/>
                <w:rPrChange w:id="25" w:author="CHAPLIN, Hollie (COVENTRY &amp; RUGBY GP ALLIANCE LIMITED)" w:date="2026-06-26T11:16:00Z" w16du:dateUtc="2026-06-26T10:16:00Z">
                  <w:rPr/>
                </w:rPrChange>
              </w:rPr>
              <w:pPrChange w:id="26" w:author="CHAPLIN, Hollie (COVENTRY &amp; RUGBY GP ALLIANCE LIMITED)" w:date="2026-06-26T11:16:00Z" w16du:dateUtc="2026-06-26T10:16:00Z">
                <w:pPr>
                  <w:pStyle w:val="ListParagraph"/>
                  <w:numPr>
                    <w:numId w:val="7"/>
                  </w:numPr>
                  <w:ind w:left="714" w:hanging="360"/>
                </w:pPr>
              </w:pPrChange>
            </w:pPr>
          </w:p>
        </w:tc>
      </w:tr>
      <w:tr w:rsidR="006C5918" w:rsidRPr="0055479C" w14:paraId="25E914A7" w14:textId="77777777" w:rsidTr="008A0135">
        <w:tc>
          <w:tcPr>
            <w:tcW w:w="9463" w:type="dxa"/>
            <w:gridSpan w:val="2"/>
          </w:tcPr>
          <w:p w14:paraId="3D92057B" w14:textId="77777777" w:rsidR="00306088" w:rsidRPr="0055479C" w:rsidRDefault="00306088" w:rsidP="00CC1E08">
            <w:pPr>
              <w:pStyle w:val="Heading2"/>
              <w:rPr>
                <w:rFonts w:cs="Arial"/>
                <w:sz w:val="24"/>
                <w:szCs w:val="24"/>
              </w:rPr>
            </w:pPr>
            <w:bookmarkStart w:id="27" w:name="_Toc40278334"/>
            <w:r w:rsidRPr="0055479C">
              <w:rPr>
                <w:rFonts w:cs="Arial"/>
                <w:b w:val="0"/>
                <w:sz w:val="24"/>
                <w:szCs w:val="24"/>
              </w:rPr>
              <w:lastRenderedPageBreak/>
              <w:t>5.3</w:t>
            </w:r>
            <w:r w:rsidRPr="0055479C">
              <w:rPr>
                <w:rFonts w:cs="Arial"/>
                <w:sz w:val="24"/>
                <w:szCs w:val="24"/>
              </w:rPr>
              <w:t xml:space="preserve">      Managers/Heads of Service</w:t>
            </w:r>
            <w:bookmarkEnd w:id="27"/>
          </w:p>
        </w:tc>
      </w:tr>
      <w:tr w:rsidR="006C5918" w:rsidRPr="0055479C" w14:paraId="22040125" w14:textId="77777777" w:rsidTr="000D4331">
        <w:tc>
          <w:tcPr>
            <w:tcW w:w="692" w:type="dxa"/>
          </w:tcPr>
          <w:p w14:paraId="79CA23C1" w14:textId="77777777" w:rsidR="00931D11" w:rsidRPr="0055479C" w:rsidRDefault="00931D11" w:rsidP="00CC1E08">
            <w:pPr>
              <w:ind w:left="0" w:firstLine="0"/>
              <w:rPr>
                <w:rFonts w:cs="Arial"/>
                <w:sz w:val="24"/>
                <w:szCs w:val="24"/>
              </w:rPr>
            </w:pPr>
          </w:p>
        </w:tc>
        <w:tc>
          <w:tcPr>
            <w:tcW w:w="8771" w:type="dxa"/>
          </w:tcPr>
          <w:p w14:paraId="1643FB16" w14:textId="15C5A084" w:rsidR="00CF64FB" w:rsidRDefault="00CF64FB" w:rsidP="00CF64FB">
            <w:pPr>
              <w:ind w:left="0" w:firstLine="0"/>
              <w:rPr>
                <w:ins w:id="28" w:author="CHAPLIN, Hollie (COVENTRY &amp; RUGBY GP ALLIANCE LIMITED)" w:date="2026-06-26T11:18:00Z" w16du:dateUtc="2026-06-26T10:18:00Z"/>
                <w:rFonts w:cs="Arial"/>
                <w:sz w:val="24"/>
                <w:szCs w:val="24"/>
              </w:rPr>
            </w:pPr>
            <w:ins w:id="29" w:author="CHAPLIN, Hollie (COVENTRY &amp; RUGBY GP ALLIANCE LIMITED)" w:date="2026-06-26T11:18:00Z">
              <w:r w:rsidRPr="00CF64FB">
                <w:rPr>
                  <w:rFonts w:cs="Arial"/>
                  <w:sz w:val="24"/>
                  <w:szCs w:val="24"/>
                </w:rPr>
                <w:t>Manager</w:t>
              </w:r>
            </w:ins>
            <w:ins w:id="30" w:author="CHAPLIN, Hollie (COVENTRY &amp; RUGBY GP ALLIANCE LIMITED)" w:date="2026-06-26T11:18:00Z" w16du:dateUtc="2026-06-26T10:18:00Z">
              <w:r>
                <w:rPr>
                  <w:rFonts w:cs="Arial"/>
                  <w:sz w:val="24"/>
                  <w:szCs w:val="24"/>
                </w:rPr>
                <w:t>s</w:t>
              </w:r>
            </w:ins>
            <w:ins w:id="31" w:author="CHAPLIN, Hollie (COVENTRY &amp; RUGBY GP ALLIANCE LIMITED)" w:date="2026-06-26T11:18:00Z">
              <w:r w:rsidRPr="00CF64FB">
                <w:rPr>
                  <w:rFonts w:cs="Arial"/>
                  <w:sz w:val="24"/>
                  <w:szCs w:val="24"/>
                </w:rPr>
                <w:t xml:space="preserve"> </w:t>
              </w:r>
              <w:del w:id="32" w:author="FORSYTH, Sarah (COVENTRY &amp; RUGBY GP ALLIANCE LIMITED)" w:date="2026-06-26T16:42:00Z" w16du:dateUtc="2026-06-26T15:42:00Z">
                <w:r w:rsidRPr="00CF64FB" w:rsidDel="00AD6A15">
                  <w:rPr>
                    <w:rFonts w:cs="Arial"/>
                    <w:sz w:val="24"/>
                    <w:szCs w:val="24"/>
                  </w:rPr>
                  <w:delText>or</w:delText>
                </w:r>
              </w:del>
            </w:ins>
            <w:ins w:id="33" w:author="FORSYTH, Sarah (COVENTRY &amp; RUGBY GP ALLIANCE LIMITED)" w:date="2026-06-26T16:42:00Z" w16du:dateUtc="2026-06-26T15:42:00Z">
              <w:r w:rsidR="00AD6A15">
                <w:rPr>
                  <w:rFonts w:cs="Arial"/>
                  <w:sz w:val="24"/>
                  <w:szCs w:val="24"/>
                </w:rPr>
                <w:t>and</w:t>
              </w:r>
            </w:ins>
            <w:ins w:id="34" w:author="CHAPLIN, Hollie (COVENTRY &amp; RUGBY GP ALLIANCE LIMITED)" w:date="2026-06-26T11:18:00Z">
              <w:r w:rsidRPr="00CF64FB">
                <w:rPr>
                  <w:rFonts w:cs="Arial"/>
                  <w:sz w:val="24"/>
                  <w:szCs w:val="24"/>
                </w:rPr>
                <w:t xml:space="preserve"> Head of Service</w:t>
              </w:r>
            </w:ins>
            <w:ins w:id="35" w:author="CHAPLIN, Hollie (COVENTRY &amp; RUGBY GP ALLIANCE LIMITED)" w:date="2026-06-26T11:19:00Z" w16du:dateUtc="2026-06-26T10:19:00Z">
              <w:r>
                <w:rPr>
                  <w:rFonts w:cs="Arial"/>
                  <w:sz w:val="24"/>
                  <w:szCs w:val="24"/>
                </w:rPr>
                <w:t>s</w:t>
              </w:r>
            </w:ins>
            <w:ins w:id="36" w:author="CHAPLIN, Hollie (COVENTRY &amp; RUGBY GP ALLIANCE LIMITED)" w:date="2026-06-26T11:18:00Z">
              <w:r w:rsidRPr="00CF64FB">
                <w:rPr>
                  <w:rFonts w:cs="Arial"/>
                  <w:sz w:val="24"/>
                  <w:szCs w:val="24"/>
                </w:rPr>
                <w:t xml:space="preserve"> </w:t>
              </w:r>
            </w:ins>
            <w:ins w:id="37" w:author="CHAPLIN, Hollie (COVENTRY &amp; RUGBY GP ALLIANCE LIMITED)" w:date="2026-06-26T11:19:00Z" w16du:dateUtc="2026-06-26T10:19:00Z">
              <w:r>
                <w:rPr>
                  <w:rFonts w:cs="Arial"/>
                  <w:sz w:val="24"/>
                  <w:szCs w:val="24"/>
                </w:rPr>
                <w:t>are</w:t>
              </w:r>
            </w:ins>
            <w:ins w:id="38" w:author="CHAPLIN, Hollie (COVENTRY &amp; RUGBY GP ALLIANCE LIMITED)" w:date="2026-06-26T11:18:00Z">
              <w:r w:rsidRPr="00CF64FB">
                <w:rPr>
                  <w:rFonts w:cs="Arial"/>
                  <w:sz w:val="24"/>
                  <w:szCs w:val="24"/>
                </w:rPr>
                <w:t xml:space="preserve"> responsible for the day</w:t>
              </w:r>
              <w:r w:rsidRPr="00CF64FB">
                <w:rPr>
                  <w:rFonts w:cs="Arial"/>
                  <w:sz w:val="24"/>
                  <w:szCs w:val="24"/>
                </w:rPr>
                <w:noBreakHyphen/>
                <w:t>to</w:t>
              </w:r>
              <w:r w:rsidRPr="00CF64FB">
                <w:rPr>
                  <w:rFonts w:cs="Arial"/>
                  <w:sz w:val="24"/>
                  <w:szCs w:val="24"/>
                </w:rPr>
                <w:noBreakHyphen/>
                <w:t>day implementation of th</w:t>
              </w:r>
            </w:ins>
            <w:ins w:id="39" w:author="CHAPLIN, Hollie (COVENTRY &amp; RUGBY GP ALLIANCE LIMITED)" w:date="2026-06-26T11:19:00Z" w16du:dateUtc="2026-06-26T10:19:00Z">
              <w:r>
                <w:rPr>
                  <w:rFonts w:cs="Arial"/>
                  <w:sz w:val="24"/>
                  <w:szCs w:val="24"/>
                </w:rPr>
                <w:t>is</w:t>
              </w:r>
            </w:ins>
            <w:ins w:id="40" w:author="CHAPLIN, Hollie (COVENTRY &amp; RUGBY GP ALLIANCE LIMITED)" w:date="2026-06-26T11:18:00Z">
              <w:r w:rsidRPr="00CF64FB">
                <w:rPr>
                  <w:rFonts w:cs="Arial"/>
                  <w:sz w:val="24"/>
                  <w:szCs w:val="24"/>
                </w:rPr>
                <w:t xml:space="preserve"> Zero Tolerance Policy within their area. This includes ensuring that staff understand the policy, feel supported in applying it, and are confident in reporting incidents of unacceptable behaviour.</w:t>
              </w:r>
            </w:ins>
          </w:p>
          <w:p w14:paraId="02AAD866" w14:textId="77777777" w:rsidR="00CF64FB" w:rsidRPr="00CF64FB" w:rsidRDefault="00CF64FB" w:rsidP="00CF64FB">
            <w:pPr>
              <w:ind w:left="0" w:firstLine="0"/>
              <w:rPr>
                <w:ins w:id="41" w:author="CHAPLIN, Hollie (COVENTRY &amp; RUGBY GP ALLIANCE LIMITED)" w:date="2026-06-26T11:18:00Z"/>
                <w:rFonts w:cs="Arial"/>
                <w:sz w:val="24"/>
                <w:szCs w:val="24"/>
              </w:rPr>
            </w:pPr>
          </w:p>
          <w:p w14:paraId="4904313D" w14:textId="77777777" w:rsidR="00CF64FB" w:rsidRDefault="00CF64FB" w:rsidP="00CF64FB">
            <w:pPr>
              <w:ind w:left="0" w:firstLine="0"/>
              <w:rPr>
                <w:ins w:id="42" w:author="CHAPLIN, Hollie (COVENTRY &amp; RUGBY GP ALLIANCE LIMITED)" w:date="2026-06-26T11:18:00Z" w16du:dateUtc="2026-06-26T10:18:00Z"/>
                <w:rFonts w:cs="Arial"/>
                <w:sz w:val="24"/>
                <w:szCs w:val="24"/>
              </w:rPr>
            </w:pPr>
            <w:ins w:id="43" w:author="CHAPLIN, Hollie (COVENTRY &amp; RUGBY GP ALLIANCE LIMITED)" w:date="2026-06-26T11:18:00Z">
              <w:r w:rsidRPr="00CF64FB">
                <w:rPr>
                  <w:rFonts w:cs="Arial"/>
                  <w:sz w:val="24"/>
                  <w:szCs w:val="24"/>
                </w:rPr>
                <w:t>They oversee the management of incidents, ensuring they are recorded, investigated, and responded to appropriately and consistently. This includes issuing warning letters, supporting decisions about patient removal where necessary, and ensuring actions are in line with NHS guidance and organisational procedures.</w:t>
              </w:r>
            </w:ins>
          </w:p>
          <w:p w14:paraId="2EDE3872" w14:textId="77777777" w:rsidR="00CF64FB" w:rsidRPr="00CF64FB" w:rsidRDefault="00CF64FB" w:rsidP="00CF64FB">
            <w:pPr>
              <w:ind w:left="0" w:firstLine="0"/>
              <w:rPr>
                <w:ins w:id="44" w:author="CHAPLIN, Hollie (COVENTRY &amp; RUGBY GP ALLIANCE LIMITED)" w:date="2026-06-26T11:18:00Z"/>
                <w:rFonts w:cs="Arial"/>
                <w:sz w:val="24"/>
                <w:szCs w:val="24"/>
              </w:rPr>
            </w:pPr>
          </w:p>
          <w:p w14:paraId="40E1DE7B" w14:textId="77777777" w:rsidR="00CF64FB" w:rsidRPr="00CF64FB" w:rsidRDefault="00CF64FB" w:rsidP="00CF64FB">
            <w:pPr>
              <w:ind w:left="0" w:firstLine="0"/>
              <w:rPr>
                <w:ins w:id="45" w:author="CHAPLIN, Hollie (COVENTRY &amp; RUGBY GP ALLIANCE LIMITED)" w:date="2026-06-26T11:18:00Z"/>
                <w:rFonts w:cs="Arial"/>
                <w:sz w:val="24"/>
                <w:szCs w:val="24"/>
              </w:rPr>
            </w:pPr>
            <w:ins w:id="46" w:author="CHAPLIN, Hollie (COVENTRY &amp; RUGBY GP ALLIANCE LIMITED)" w:date="2026-06-26T11:18:00Z">
              <w:r w:rsidRPr="00CF64FB">
                <w:rPr>
                  <w:rFonts w:cs="Arial"/>
                  <w:sz w:val="24"/>
                  <w:szCs w:val="24"/>
                </w:rPr>
                <w:t>They also play a key role in supporting staff wellbeing following incidents, promoting a safe working environment, and identifying any trends or recurring issues that may require further action or review of processes.</w:t>
              </w:r>
            </w:ins>
          </w:p>
          <w:p w14:paraId="31D0601D" w14:textId="670D958B" w:rsidR="00215362" w:rsidRPr="00CF64FB" w:rsidRDefault="00215362">
            <w:pPr>
              <w:ind w:left="0" w:firstLine="0"/>
              <w:rPr>
                <w:rFonts w:cs="Arial"/>
                <w:sz w:val="24"/>
                <w:szCs w:val="24"/>
                <w:rPrChange w:id="47" w:author="CHAPLIN, Hollie (COVENTRY &amp; RUGBY GP ALLIANCE LIMITED)" w:date="2026-06-26T11:18:00Z" w16du:dateUtc="2026-06-26T10:18:00Z">
                  <w:rPr/>
                </w:rPrChange>
              </w:rPr>
              <w:pPrChange w:id="48" w:author="CHAPLIN, Hollie (COVENTRY &amp; RUGBY GP ALLIANCE LIMITED)" w:date="2026-06-26T11:18:00Z" w16du:dateUtc="2026-06-26T10:18:00Z">
                <w:pPr>
                  <w:pStyle w:val="ListParagraph"/>
                  <w:numPr>
                    <w:numId w:val="6"/>
                  </w:numPr>
                  <w:ind w:hanging="360"/>
                </w:pPr>
              </w:pPrChange>
            </w:pPr>
          </w:p>
        </w:tc>
      </w:tr>
      <w:tr w:rsidR="006C5918" w:rsidRPr="0055479C" w14:paraId="0EF4B766" w14:textId="77777777" w:rsidTr="00055639">
        <w:tc>
          <w:tcPr>
            <w:tcW w:w="9463" w:type="dxa"/>
            <w:gridSpan w:val="2"/>
          </w:tcPr>
          <w:p w14:paraId="0EAC9C4C" w14:textId="77777777" w:rsidR="00306088" w:rsidRPr="0055479C" w:rsidRDefault="00306088" w:rsidP="00CC1E08">
            <w:pPr>
              <w:pStyle w:val="Heading2"/>
              <w:rPr>
                <w:rFonts w:cs="Arial"/>
                <w:b w:val="0"/>
                <w:sz w:val="24"/>
                <w:szCs w:val="24"/>
              </w:rPr>
            </w:pPr>
            <w:bookmarkStart w:id="49" w:name="_Toc40278335"/>
            <w:r w:rsidRPr="0055479C">
              <w:rPr>
                <w:rFonts w:cs="Arial"/>
                <w:b w:val="0"/>
                <w:sz w:val="24"/>
                <w:szCs w:val="24"/>
              </w:rPr>
              <w:t xml:space="preserve">5.4       </w:t>
            </w:r>
            <w:r w:rsidRPr="0055479C">
              <w:rPr>
                <w:rFonts w:cs="Arial"/>
                <w:sz w:val="24"/>
                <w:szCs w:val="24"/>
              </w:rPr>
              <w:t>All CRGPA staff (including Bank/Contracted/Temporary Staff)</w:t>
            </w:r>
            <w:bookmarkEnd w:id="49"/>
          </w:p>
        </w:tc>
      </w:tr>
      <w:tr w:rsidR="006C5918" w:rsidRPr="0055479C" w14:paraId="29FF5B66" w14:textId="77777777" w:rsidTr="000D4331">
        <w:tc>
          <w:tcPr>
            <w:tcW w:w="692" w:type="dxa"/>
          </w:tcPr>
          <w:p w14:paraId="5D2C88D6" w14:textId="77777777" w:rsidR="00306088" w:rsidRPr="0055479C" w:rsidRDefault="00306088" w:rsidP="00CC1E08">
            <w:pPr>
              <w:ind w:left="0" w:firstLine="0"/>
              <w:rPr>
                <w:rFonts w:cs="Arial"/>
                <w:sz w:val="24"/>
                <w:szCs w:val="24"/>
              </w:rPr>
            </w:pPr>
          </w:p>
        </w:tc>
        <w:tc>
          <w:tcPr>
            <w:tcW w:w="8771" w:type="dxa"/>
          </w:tcPr>
          <w:p w14:paraId="6C18F24E" w14:textId="77777777" w:rsidR="00CF64FB" w:rsidRDefault="00CF64FB" w:rsidP="00CF64FB">
            <w:pPr>
              <w:ind w:left="0" w:firstLine="0"/>
              <w:rPr>
                <w:ins w:id="50" w:author="CHAPLIN, Hollie (COVENTRY &amp; RUGBY GP ALLIANCE LIMITED)" w:date="2026-06-26T11:19:00Z" w16du:dateUtc="2026-06-26T10:19:00Z"/>
                <w:rFonts w:cs="Arial"/>
                <w:sz w:val="24"/>
                <w:szCs w:val="24"/>
              </w:rPr>
            </w:pPr>
            <w:ins w:id="51" w:author="CHAPLIN, Hollie (COVENTRY &amp; RUGBY GP ALLIANCE LIMITED)" w:date="2026-06-26T11:19:00Z">
              <w:r w:rsidRPr="00CF64FB">
                <w:rPr>
                  <w:rFonts w:cs="Arial"/>
                  <w:sz w:val="24"/>
                  <w:szCs w:val="24"/>
                </w:rPr>
                <w:t>All staff are responsible for complying with the Zero Tolerance Policy and promoting a safe, respectful environment for colleagues and patients. This includes treating individuals with respect, recognising unacceptable behaviour, and taking appropriate action in line with the policy.</w:t>
              </w:r>
            </w:ins>
          </w:p>
          <w:p w14:paraId="5F2520F2" w14:textId="77777777" w:rsidR="00CF64FB" w:rsidRPr="00CF64FB" w:rsidRDefault="00CF64FB">
            <w:pPr>
              <w:ind w:left="0" w:firstLine="0"/>
              <w:rPr>
                <w:ins w:id="52" w:author="CHAPLIN, Hollie (COVENTRY &amp; RUGBY GP ALLIANCE LIMITED)" w:date="2026-06-26T11:19:00Z"/>
                <w:rFonts w:cs="Arial"/>
                <w:sz w:val="24"/>
                <w:szCs w:val="24"/>
              </w:rPr>
              <w:pPrChange w:id="53" w:author="CHAPLIN, Hollie (COVENTRY &amp; RUGBY GP ALLIANCE LIMITED)" w:date="2026-06-26T11:19:00Z" w16du:dateUtc="2026-06-26T10:19:00Z">
                <w:pPr/>
              </w:pPrChange>
            </w:pPr>
          </w:p>
          <w:p w14:paraId="14148304" w14:textId="50144430" w:rsidR="00CF64FB" w:rsidRDefault="00CF64FB" w:rsidP="00CF64FB">
            <w:pPr>
              <w:ind w:left="0" w:firstLine="0"/>
              <w:rPr>
                <w:ins w:id="54" w:author="CHAPLIN, Hollie (COVENTRY &amp; RUGBY GP ALLIANCE LIMITED)" w:date="2026-06-26T11:20:00Z" w16du:dateUtc="2026-06-26T10:20:00Z"/>
                <w:rFonts w:cs="Arial"/>
                <w:sz w:val="24"/>
                <w:szCs w:val="24"/>
              </w:rPr>
            </w:pPr>
            <w:ins w:id="55" w:author="CHAPLIN, Hollie (COVENTRY &amp; RUGBY GP ALLIANCE LIMITED)" w:date="2026-06-26T11:20:00Z" w16du:dateUtc="2026-06-26T10:20:00Z">
              <w:r>
                <w:rPr>
                  <w:rFonts w:cs="Arial"/>
                  <w:sz w:val="24"/>
                  <w:szCs w:val="24"/>
                </w:rPr>
                <w:t>S</w:t>
              </w:r>
            </w:ins>
            <w:ins w:id="56" w:author="CHAPLIN, Hollie (COVENTRY &amp; RUGBY GP ALLIANCE LIMITED)" w:date="2026-06-26T11:19:00Z">
              <w:r w:rsidRPr="00CF64FB">
                <w:rPr>
                  <w:rFonts w:cs="Arial"/>
                  <w:sz w:val="24"/>
                  <w:szCs w:val="24"/>
                </w:rPr>
                <w:t>taff are expected to report incidents of abuse, aggression, or violence promptly and accurately, ensuring that concerns are documented and escalated as required. They should follow agreed procedures when responding to incidents, including de</w:t>
              </w:r>
              <w:r w:rsidRPr="00CF64FB">
                <w:rPr>
                  <w:rFonts w:cs="Arial"/>
                  <w:sz w:val="24"/>
                  <w:szCs w:val="24"/>
                </w:rPr>
                <w:noBreakHyphen/>
                <w:t>escalation where possible and seeking support when needed.</w:t>
              </w:r>
            </w:ins>
          </w:p>
          <w:p w14:paraId="364D5918" w14:textId="77777777" w:rsidR="00CF64FB" w:rsidRPr="00CF64FB" w:rsidRDefault="00CF64FB">
            <w:pPr>
              <w:ind w:left="0" w:firstLine="0"/>
              <w:rPr>
                <w:ins w:id="57" w:author="CHAPLIN, Hollie (COVENTRY &amp; RUGBY GP ALLIANCE LIMITED)" w:date="2026-06-26T11:19:00Z"/>
                <w:rFonts w:cs="Arial"/>
                <w:sz w:val="24"/>
                <w:szCs w:val="24"/>
              </w:rPr>
              <w:pPrChange w:id="58" w:author="CHAPLIN, Hollie (COVENTRY &amp; RUGBY GP ALLIANCE LIMITED)" w:date="2026-06-26T11:20:00Z" w16du:dateUtc="2026-06-26T10:20:00Z">
                <w:pPr/>
              </w:pPrChange>
            </w:pPr>
          </w:p>
          <w:p w14:paraId="71F2DA7C" w14:textId="77777777" w:rsidR="00CF64FB" w:rsidRPr="00CF64FB" w:rsidRDefault="00CF64FB">
            <w:pPr>
              <w:ind w:left="0" w:firstLine="0"/>
              <w:rPr>
                <w:ins w:id="59" w:author="CHAPLIN, Hollie (COVENTRY &amp; RUGBY GP ALLIANCE LIMITED)" w:date="2026-06-26T11:19:00Z"/>
                <w:rFonts w:cs="Arial"/>
                <w:sz w:val="24"/>
                <w:szCs w:val="24"/>
              </w:rPr>
              <w:pPrChange w:id="60" w:author="CHAPLIN, Hollie (COVENTRY &amp; RUGBY GP ALLIANCE LIMITED)" w:date="2026-06-26T11:20:00Z" w16du:dateUtc="2026-06-26T10:20:00Z">
                <w:pPr/>
              </w:pPrChange>
            </w:pPr>
            <w:ins w:id="61" w:author="CHAPLIN, Hollie (COVENTRY &amp; RUGBY GP ALLIANCE LIMITED)" w:date="2026-06-26T11:19:00Z">
              <w:r w:rsidRPr="00CF64FB">
                <w:rPr>
                  <w:rFonts w:cs="Arial"/>
                  <w:sz w:val="24"/>
                  <w:szCs w:val="24"/>
                </w:rPr>
                <w:t>They also have a responsibility to support colleagues who may be affected by incidents and to contribute to a culture where unacceptable behaviour is consistently challenged.</w:t>
              </w:r>
            </w:ins>
          </w:p>
          <w:p w14:paraId="108A7035" w14:textId="3E5CB698" w:rsidR="00880FF0" w:rsidRPr="00CF64FB" w:rsidRDefault="00880FF0">
            <w:pPr>
              <w:rPr>
                <w:rFonts w:cs="Arial"/>
                <w:sz w:val="24"/>
                <w:szCs w:val="24"/>
                <w:rPrChange w:id="62" w:author="CHAPLIN, Hollie (COVENTRY &amp; RUGBY GP ALLIANCE LIMITED)" w:date="2026-06-26T11:19:00Z" w16du:dateUtc="2026-06-26T10:19:00Z">
                  <w:rPr/>
                </w:rPrChange>
              </w:rPr>
              <w:pPrChange w:id="63" w:author="CHAPLIN, Hollie (COVENTRY &amp; RUGBY GP ALLIANCE LIMITED)" w:date="2026-06-26T11:19:00Z" w16du:dateUtc="2026-06-26T10:19:00Z">
                <w:pPr>
                  <w:pStyle w:val="ListParagraph"/>
                  <w:numPr>
                    <w:numId w:val="5"/>
                  </w:numPr>
                  <w:ind w:hanging="360"/>
                </w:pPr>
              </w:pPrChange>
            </w:pPr>
          </w:p>
        </w:tc>
      </w:tr>
    </w:tbl>
    <w:p w14:paraId="44623018" w14:textId="77777777" w:rsidR="000D4331" w:rsidRPr="0055479C" w:rsidRDefault="000D4331" w:rsidP="00CC1E08">
      <w:pPr>
        <w:rPr>
          <w:rFonts w:cs="Arial"/>
          <w:sz w:val="24"/>
          <w:szCs w:val="24"/>
        </w:rPr>
      </w:pPr>
    </w:p>
    <w:p w14:paraId="683DDB73" w14:textId="77777777" w:rsidR="006C5918" w:rsidRDefault="006C5918" w:rsidP="00CC1E08">
      <w:pPr>
        <w:rPr>
          <w:rFonts w:cs="Arial"/>
          <w:sz w:val="24"/>
          <w:szCs w:val="24"/>
        </w:rPr>
      </w:pPr>
    </w:p>
    <w:p w14:paraId="51FE995F" w14:textId="77777777" w:rsidR="0055479C" w:rsidRDefault="0055479C" w:rsidP="00CC1E08">
      <w:pPr>
        <w:rPr>
          <w:rFonts w:cs="Arial"/>
          <w:sz w:val="24"/>
          <w:szCs w:val="24"/>
        </w:rPr>
      </w:pPr>
    </w:p>
    <w:p w14:paraId="7AD94D4B" w14:textId="77777777" w:rsidR="0055479C" w:rsidRPr="0055479C" w:rsidRDefault="0055479C"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6C5918" w:rsidRPr="0055479C" w14:paraId="6204DD4C" w14:textId="77777777" w:rsidTr="006C5918">
        <w:tc>
          <w:tcPr>
            <w:tcW w:w="9237" w:type="dxa"/>
            <w:gridSpan w:val="2"/>
          </w:tcPr>
          <w:p w14:paraId="05DBF2F9" w14:textId="77777777" w:rsidR="000D4331" w:rsidRPr="0055479C" w:rsidRDefault="000D4331" w:rsidP="00CC1E08">
            <w:pPr>
              <w:pStyle w:val="Heading1"/>
              <w:rPr>
                <w:rFonts w:cs="Arial"/>
                <w:sz w:val="24"/>
                <w:szCs w:val="24"/>
              </w:rPr>
            </w:pPr>
            <w:bookmarkStart w:id="64" w:name="_Toc40278336"/>
            <w:r w:rsidRPr="0055479C">
              <w:rPr>
                <w:rFonts w:cs="Arial"/>
                <w:sz w:val="24"/>
                <w:szCs w:val="24"/>
              </w:rPr>
              <w:t>Process</w:t>
            </w:r>
            <w:bookmarkEnd w:id="64"/>
          </w:p>
        </w:tc>
      </w:tr>
      <w:tr w:rsidR="006C5918" w:rsidRPr="0055479C" w14:paraId="0DF80C55" w14:textId="77777777" w:rsidTr="00A56B77">
        <w:trPr>
          <w:trHeight w:val="407"/>
        </w:trPr>
        <w:tc>
          <w:tcPr>
            <w:tcW w:w="688" w:type="dxa"/>
          </w:tcPr>
          <w:p w14:paraId="487436C9" w14:textId="77777777" w:rsidR="006C5918" w:rsidRPr="0055479C" w:rsidRDefault="006C5918" w:rsidP="00CC1E08">
            <w:pPr>
              <w:ind w:left="0" w:firstLine="0"/>
              <w:rPr>
                <w:rFonts w:cs="Arial"/>
                <w:sz w:val="24"/>
                <w:szCs w:val="24"/>
              </w:rPr>
            </w:pPr>
            <w:r w:rsidRPr="0055479C">
              <w:rPr>
                <w:rFonts w:cs="Arial"/>
                <w:sz w:val="24"/>
                <w:szCs w:val="24"/>
              </w:rPr>
              <w:t>6.1</w:t>
            </w:r>
          </w:p>
          <w:p w14:paraId="6FAA9834" w14:textId="11DE0004" w:rsidR="00A56B77" w:rsidRPr="0055479C" w:rsidRDefault="00A56B77" w:rsidP="00A56B77">
            <w:pPr>
              <w:ind w:left="0" w:firstLine="0"/>
              <w:rPr>
                <w:rFonts w:cs="Arial"/>
                <w:sz w:val="24"/>
                <w:szCs w:val="24"/>
              </w:rPr>
            </w:pPr>
          </w:p>
        </w:tc>
        <w:tc>
          <w:tcPr>
            <w:tcW w:w="8549" w:type="dxa"/>
          </w:tcPr>
          <w:p w14:paraId="5997A1B2" w14:textId="77777777" w:rsidR="0055479C" w:rsidRPr="00C10988" w:rsidRDefault="0055479C" w:rsidP="0055479C">
            <w:pPr>
              <w:pStyle w:val="FPMredflyer"/>
              <w:contextualSpacing/>
              <w:jc w:val="left"/>
              <w:rPr>
                <w:rFonts w:ascii="Arial" w:hAnsi="Arial" w:cs="Arial"/>
                <w:color w:val="auto"/>
              </w:rPr>
            </w:pPr>
            <w:r w:rsidRPr="00C10988">
              <w:rPr>
                <w:rFonts w:ascii="Arial" w:hAnsi="Arial" w:cs="Arial"/>
                <w:color w:val="auto"/>
              </w:rPr>
              <w:t>The Legal Position</w:t>
            </w:r>
          </w:p>
          <w:p w14:paraId="2923095A" w14:textId="77777777" w:rsidR="0055479C" w:rsidRPr="00C10988" w:rsidRDefault="0055479C" w:rsidP="0055479C">
            <w:pPr>
              <w:pStyle w:val="FPMredflyer"/>
              <w:contextualSpacing/>
              <w:jc w:val="left"/>
              <w:rPr>
                <w:rFonts w:ascii="Arial" w:hAnsi="Arial" w:cs="Arial"/>
                <w:b w:val="0"/>
                <w:color w:val="auto"/>
              </w:rPr>
            </w:pPr>
          </w:p>
          <w:p w14:paraId="402A7EE9" w14:textId="77777777" w:rsidR="0055479C" w:rsidRPr="00C10988" w:rsidRDefault="0055479C" w:rsidP="0055479C">
            <w:pPr>
              <w:pStyle w:val="FPMredflyer"/>
              <w:contextualSpacing/>
              <w:jc w:val="left"/>
              <w:rPr>
                <w:rFonts w:ascii="Arial" w:hAnsi="Arial" w:cs="Arial"/>
                <w:b w:val="0"/>
                <w:color w:val="auto"/>
              </w:rPr>
            </w:pPr>
            <w:r w:rsidRPr="00C10988">
              <w:rPr>
                <w:rFonts w:ascii="Arial" w:hAnsi="Arial" w:cs="Arial"/>
                <w:b w:val="0"/>
                <w:color w:val="auto"/>
              </w:rPr>
              <w:t xml:space="preserve">As a responsible employer, the organisation has a duty as a provider of NHS healthcare to protect the health, safety and welfare of staff under the Health &amp; Safety at Work Act. This includes a risk assessment of violence towards staff </w:t>
            </w:r>
            <w:r w:rsidRPr="00C10988">
              <w:rPr>
                <w:rFonts w:ascii="Arial" w:hAnsi="Arial" w:cs="Arial"/>
                <w:b w:val="0"/>
                <w:color w:val="auto"/>
              </w:rPr>
              <w:lastRenderedPageBreak/>
              <w:t>and taking steps to mitigate this under the Management of Health and Safety at Work Regulations 1999.</w:t>
            </w:r>
          </w:p>
          <w:p w14:paraId="395399D8" w14:textId="77777777" w:rsidR="0055479C" w:rsidRPr="00C10988" w:rsidRDefault="0055479C" w:rsidP="0055479C">
            <w:pPr>
              <w:pStyle w:val="FPMredflyer"/>
              <w:contextualSpacing/>
              <w:jc w:val="left"/>
              <w:rPr>
                <w:rFonts w:ascii="Arial" w:hAnsi="Arial" w:cs="Arial"/>
                <w:b w:val="0"/>
                <w:color w:val="auto"/>
              </w:rPr>
            </w:pPr>
          </w:p>
          <w:p w14:paraId="5741CE35" w14:textId="77777777" w:rsidR="0055479C" w:rsidRPr="00C10988" w:rsidRDefault="0055479C" w:rsidP="0055479C">
            <w:pPr>
              <w:pStyle w:val="FPMredflyer"/>
              <w:contextualSpacing/>
              <w:jc w:val="left"/>
              <w:rPr>
                <w:rFonts w:ascii="Arial" w:hAnsi="Arial" w:cs="Arial"/>
                <w:b w:val="0"/>
                <w:color w:val="auto"/>
              </w:rPr>
            </w:pPr>
            <w:r w:rsidRPr="00C10988">
              <w:rPr>
                <w:rFonts w:ascii="Arial" w:hAnsi="Arial" w:cs="Arial"/>
                <w:b w:val="0"/>
                <w:color w:val="auto"/>
              </w:rPr>
              <w:t>Staff members who are victims of violent conduct or assault have the right to sue their employers for compensation if the risk of violence could have been reduced or removed completely, but the employers did not act upon this information.</w:t>
            </w:r>
          </w:p>
          <w:p w14:paraId="12909FD2" w14:textId="77777777" w:rsidR="0055479C" w:rsidRPr="00C10988" w:rsidRDefault="0055479C" w:rsidP="0055479C">
            <w:pPr>
              <w:pStyle w:val="FPMredflyer"/>
              <w:contextualSpacing/>
              <w:jc w:val="left"/>
              <w:rPr>
                <w:rFonts w:ascii="Arial" w:hAnsi="Arial" w:cs="Arial"/>
                <w:b w:val="0"/>
                <w:color w:val="auto"/>
              </w:rPr>
            </w:pPr>
          </w:p>
          <w:p w14:paraId="51500997" w14:textId="77777777" w:rsidR="0055479C" w:rsidRPr="00C10988" w:rsidRDefault="0055479C" w:rsidP="0055479C">
            <w:pPr>
              <w:pStyle w:val="FPMredflyer"/>
              <w:contextualSpacing/>
              <w:jc w:val="left"/>
              <w:rPr>
                <w:rFonts w:ascii="Arial" w:hAnsi="Arial" w:cs="Arial"/>
                <w:b w:val="0"/>
                <w:color w:val="auto"/>
              </w:rPr>
            </w:pPr>
            <w:r w:rsidRPr="00C10988">
              <w:rPr>
                <w:rFonts w:ascii="Arial" w:hAnsi="Arial" w:cs="Arial"/>
                <w:b w:val="0"/>
                <w:color w:val="auto"/>
              </w:rPr>
              <w:t xml:space="preserve">Examples of security issues: </w:t>
            </w:r>
          </w:p>
          <w:p w14:paraId="068CB895" w14:textId="77777777" w:rsidR="0055479C" w:rsidRPr="00C10988" w:rsidRDefault="0055479C" w:rsidP="0055479C">
            <w:pPr>
              <w:pStyle w:val="FPMredflyer"/>
              <w:numPr>
                <w:ilvl w:val="0"/>
                <w:numId w:val="12"/>
              </w:numPr>
              <w:contextualSpacing/>
              <w:jc w:val="left"/>
              <w:rPr>
                <w:rFonts w:ascii="Arial" w:hAnsi="Arial" w:cs="Arial"/>
                <w:b w:val="0"/>
                <w:color w:val="auto"/>
              </w:rPr>
            </w:pPr>
            <w:r w:rsidRPr="00C10988">
              <w:rPr>
                <w:rFonts w:ascii="Arial" w:hAnsi="Arial" w:cs="Arial"/>
                <w:b w:val="0"/>
                <w:color w:val="auto"/>
              </w:rPr>
              <w:t>Security of grounds and car parking</w:t>
            </w:r>
          </w:p>
          <w:p w14:paraId="5F91CD9F" w14:textId="77777777" w:rsidR="0055479C" w:rsidRPr="00C10988" w:rsidRDefault="0055479C" w:rsidP="0055479C">
            <w:pPr>
              <w:pStyle w:val="FPMredflyer"/>
              <w:numPr>
                <w:ilvl w:val="0"/>
                <w:numId w:val="12"/>
              </w:numPr>
              <w:contextualSpacing/>
              <w:jc w:val="left"/>
              <w:rPr>
                <w:rFonts w:ascii="Arial" w:hAnsi="Arial" w:cs="Arial"/>
                <w:b w:val="0"/>
                <w:color w:val="auto"/>
              </w:rPr>
            </w:pPr>
            <w:r w:rsidRPr="00C10988">
              <w:rPr>
                <w:rFonts w:ascii="Arial" w:hAnsi="Arial" w:cs="Arial"/>
                <w:b w:val="0"/>
                <w:color w:val="auto"/>
              </w:rPr>
              <w:t>Security of premises – incl. storage, “out of hours”</w:t>
            </w:r>
          </w:p>
          <w:p w14:paraId="778A2E04" w14:textId="77777777" w:rsidR="0055479C" w:rsidRPr="00C10988" w:rsidRDefault="0055479C" w:rsidP="0055479C">
            <w:pPr>
              <w:pStyle w:val="FPMredflyer"/>
              <w:numPr>
                <w:ilvl w:val="0"/>
                <w:numId w:val="12"/>
              </w:numPr>
              <w:contextualSpacing/>
              <w:jc w:val="left"/>
              <w:rPr>
                <w:rFonts w:ascii="Arial" w:hAnsi="Arial" w:cs="Arial"/>
                <w:b w:val="0"/>
                <w:color w:val="auto"/>
              </w:rPr>
            </w:pPr>
            <w:r w:rsidRPr="00C10988">
              <w:rPr>
                <w:rFonts w:ascii="Arial" w:hAnsi="Arial" w:cs="Arial"/>
                <w:b w:val="0"/>
                <w:color w:val="auto"/>
              </w:rPr>
              <w:t>CCTV</w:t>
            </w:r>
          </w:p>
          <w:p w14:paraId="0B1446D1" w14:textId="77777777" w:rsidR="0055479C" w:rsidRPr="00C10988" w:rsidRDefault="0055479C" w:rsidP="0055479C">
            <w:pPr>
              <w:pStyle w:val="FPMredflyer"/>
              <w:numPr>
                <w:ilvl w:val="0"/>
                <w:numId w:val="12"/>
              </w:numPr>
              <w:contextualSpacing/>
              <w:jc w:val="left"/>
              <w:rPr>
                <w:rFonts w:ascii="Arial" w:hAnsi="Arial" w:cs="Arial"/>
                <w:b w:val="0"/>
                <w:color w:val="auto"/>
              </w:rPr>
            </w:pPr>
            <w:r w:rsidRPr="00C10988">
              <w:rPr>
                <w:rFonts w:ascii="Arial" w:hAnsi="Arial" w:cs="Arial"/>
                <w:b w:val="0"/>
                <w:color w:val="auto"/>
              </w:rPr>
              <w:t>Cash and staff - storing, handling and transferring</w:t>
            </w:r>
          </w:p>
          <w:p w14:paraId="23ED810A" w14:textId="77777777" w:rsidR="0055479C" w:rsidRPr="00C10988" w:rsidRDefault="0055479C" w:rsidP="0055479C">
            <w:pPr>
              <w:pStyle w:val="FPMredflyer"/>
              <w:numPr>
                <w:ilvl w:val="0"/>
                <w:numId w:val="12"/>
              </w:numPr>
              <w:contextualSpacing/>
              <w:jc w:val="left"/>
              <w:rPr>
                <w:rFonts w:ascii="Arial" w:hAnsi="Arial" w:cs="Arial"/>
                <w:b w:val="0"/>
                <w:color w:val="auto"/>
              </w:rPr>
            </w:pPr>
            <w:r w:rsidRPr="00C10988">
              <w:rPr>
                <w:rFonts w:ascii="Arial" w:hAnsi="Arial" w:cs="Arial"/>
                <w:b w:val="0"/>
                <w:color w:val="auto"/>
              </w:rPr>
              <w:t>Security Systems</w:t>
            </w:r>
          </w:p>
          <w:p w14:paraId="697C308D" w14:textId="77777777" w:rsidR="0055479C" w:rsidRPr="00C10988" w:rsidRDefault="0055479C" w:rsidP="0055479C">
            <w:pPr>
              <w:pStyle w:val="FPMredflyer"/>
              <w:numPr>
                <w:ilvl w:val="0"/>
                <w:numId w:val="12"/>
              </w:numPr>
              <w:contextualSpacing/>
              <w:jc w:val="left"/>
              <w:rPr>
                <w:rFonts w:ascii="Arial" w:hAnsi="Arial" w:cs="Arial"/>
                <w:b w:val="0"/>
                <w:color w:val="auto"/>
              </w:rPr>
            </w:pPr>
            <w:r w:rsidRPr="00C10988">
              <w:rPr>
                <w:rFonts w:ascii="Arial" w:hAnsi="Arial" w:cs="Arial"/>
                <w:b w:val="0"/>
                <w:color w:val="auto"/>
              </w:rPr>
              <w:t xml:space="preserve">Security of equipment – medical devices, computers </w:t>
            </w:r>
          </w:p>
          <w:p w14:paraId="5C5F7BD8" w14:textId="77777777" w:rsidR="0055479C" w:rsidRPr="00C10988" w:rsidRDefault="0055479C" w:rsidP="0055479C">
            <w:pPr>
              <w:pStyle w:val="FPMredflyer"/>
              <w:numPr>
                <w:ilvl w:val="0"/>
                <w:numId w:val="12"/>
              </w:numPr>
              <w:contextualSpacing/>
              <w:jc w:val="left"/>
              <w:rPr>
                <w:rFonts w:ascii="Arial" w:hAnsi="Arial" w:cs="Arial"/>
                <w:b w:val="0"/>
                <w:color w:val="auto"/>
              </w:rPr>
            </w:pPr>
            <w:r w:rsidRPr="00C10988">
              <w:rPr>
                <w:rFonts w:ascii="Arial" w:hAnsi="Arial" w:cs="Arial"/>
                <w:b w:val="0"/>
                <w:color w:val="auto"/>
              </w:rPr>
              <w:t xml:space="preserve">Communication of national security alerts </w:t>
            </w:r>
          </w:p>
          <w:p w14:paraId="561EF984" w14:textId="77777777" w:rsidR="0055479C" w:rsidRPr="00C10988" w:rsidRDefault="0055479C" w:rsidP="0055479C">
            <w:pPr>
              <w:pStyle w:val="FPMredflyer"/>
              <w:numPr>
                <w:ilvl w:val="0"/>
                <w:numId w:val="12"/>
              </w:numPr>
              <w:contextualSpacing/>
              <w:jc w:val="left"/>
              <w:rPr>
                <w:rFonts w:ascii="Arial" w:hAnsi="Arial" w:cs="Arial"/>
                <w:b w:val="0"/>
                <w:color w:val="auto"/>
              </w:rPr>
            </w:pPr>
            <w:r w:rsidRPr="00C10988">
              <w:rPr>
                <w:rFonts w:ascii="Arial" w:hAnsi="Arial" w:cs="Arial"/>
                <w:b w:val="0"/>
                <w:color w:val="auto"/>
              </w:rPr>
              <w:t xml:space="preserve">Information records </w:t>
            </w:r>
          </w:p>
          <w:p w14:paraId="7D5713F1" w14:textId="77777777" w:rsidR="0055479C" w:rsidRPr="00C10988" w:rsidRDefault="0055479C" w:rsidP="0055479C">
            <w:pPr>
              <w:pStyle w:val="FPMredflyer"/>
              <w:numPr>
                <w:ilvl w:val="0"/>
                <w:numId w:val="12"/>
              </w:numPr>
              <w:contextualSpacing/>
              <w:jc w:val="left"/>
              <w:rPr>
                <w:rFonts w:ascii="Arial" w:hAnsi="Arial" w:cs="Arial"/>
                <w:b w:val="0"/>
                <w:color w:val="auto"/>
              </w:rPr>
            </w:pPr>
            <w:r w:rsidRPr="00C10988">
              <w:rPr>
                <w:rFonts w:ascii="Arial" w:hAnsi="Arial" w:cs="Arial"/>
                <w:b w:val="0"/>
                <w:color w:val="auto"/>
              </w:rPr>
              <w:t xml:space="preserve">Contingency planning. </w:t>
            </w:r>
          </w:p>
          <w:p w14:paraId="10A50056" w14:textId="77777777" w:rsidR="0055479C" w:rsidRPr="00C10988" w:rsidRDefault="0055479C" w:rsidP="0055479C">
            <w:pPr>
              <w:pStyle w:val="FPMredflyer"/>
              <w:numPr>
                <w:ilvl w:val="0"/>
                <w:numId w:val="12"/>
              </w:numPr>
              <w:contextualSpacing/>
              <w:jc w:val="left"/>
              <w:rPr>
                <w:rFonts w:ascii="Arial" w:hAnsi="Arial" w:cs="Arial"/>
                <w:b w:val="0"/>
                <w:color w:val="auto"/>
              </w:rPr>
            </w:pPr>
            <w:r w:rsidRPr="00C10988">
              <w:rPr>
                <w:rFonts w:ascii="Arial" w:hAnsi="Arial" w:cs="Arial"/>
                <w:b w:val="0"/>
                <w:color w:val="auto"/>
              </w:rPr>
              <w:t>Security of employees</w:t>
            </w:r>
          </w:p>
          <w:p w14:paraId="250A996B" w14:textId="77777777" w:rsidR="0055479C" w:rsidRPr="00C10988" w:rsidRDefault="0055479C" w:rsidP="0055479C">
            <w:pPr>
              <w:pStyle w:val="FPMredflyer"/>
              <w:numPr>
                <w:ilvl w:val="0"/>
                <w:numId w:val="12"/>
              </w:numPr>
              <w:contextualSpacing/>
              <w:jc w:val="left"/>
              <w:rPr>
                <w:rFonts w:ascii="Arial" w:hAnsi="Arial" w:cs="Arial"/>
                <w:b w:val="0"/>
                <w:color w:val="auto"/>
              </w:rPr>
            </w:pPr>
            <w:r w:rsidRPr="00C10988">
              <w:rPr>
                <w:rFonts w:ascii="Arial" w:hAnsi="Arial" w:cs="Arial"/>
                <w:b w:val="0"/>
                <w:color w:val="auto"/>
              </w:rPr>
              <w:t>Staff working on their own</w:t>
            </w:r>
          </w:p>
          <w:p w14:paraId="22AC5DDD" w14:textId="77777777" w:rsidR="0055479C" w:rsidRPr="00C10988" w:rsidRDefault="0055479C" w:rsidP="0055479C">
            <w:pPr>
              <w:pStyle w:val="FPMredflyer"/>
              <w:ind w:left="720"/>
              <w:contextualSpacing/>
              <w:jc w:val="left"/>
              <w:rPr>
                <w:rFonts w:ascii="Arial" w:hAnsi="Arial" w:cs="Arial"/>
                <w:b w:val="0"/>
                <w:color w:val="auto"/>
              </w:rPr>
            </w:pPr>
            <w:r w:rsidRPr="00C10988">
              <w:rPr>
                <w:rFonts w:ascii="Arial" w:hAnsi="Arial" w:cs="Arial"/>
                <w:b w:val="0"/>
                <w:color w:val="auto"/>
              </w:rPr>
              <w:t>(Staff can be lone workers when making domiciliary visits or within a hospital department e.g. out of hours)</w:t>
            </w:r>
          </w:p>
          <w:p w14:paraId="49999F68" w14:textId="77777777" w:rsidR="0055479C" w:rsidRPr="00C10988" w:rsidRDefault="0055479C" w:rsidP="0055479C">
            <w:pPr>
              <w:pStyle w:val="FPMredflyer"/>
              <w:contextualSpacing/>
              <w:jc w:val="left"/>
              <w:rPr>
                <w:rFonts w:ascii="Arial" w:hAnsi="Arial" w:cs="Arial"/>
                <w:b w:val="0"/>
                <w:color w:val="auto"/>
              </w:rPr>
            </w:pPr>
          </w:p>
          <w:p w14:paraId="2585347F" w14:textId="77777777" w:rsidR="0055479C" w:rsidRPr="00C10988" w:rsidRDefault="0055479C" w:rsidP="0055479C">
            <w:pPr>
              <w:pStyle w:val="FPMredflyer"/>
              <w:contextualSpacing/>
              <w:jc w:val="left"/>
              <w:rPr>
                <w:rFonts w:ascii="Arial" w:hAnsi="Arial" w:cs="Arial"/>
                <w:b w:val="0"/>
                <w:color w:val="auto"/>
              </w:rPr>
            </w:pPr>
            <w:r w:rsidRPr="00C10988">
              <w:rPr>
                <w:rFonts w:ascii="Arial" w:hAnsi="Arial" w:cs="Arial"/>
                <w:b w:val="0"/>
                <w:color w:val="auto"/>
              </w:rPr>
              <w:t xml:space="preserve">This list is not exhaustive. </w:t>
            </w:r>
          </w:p>
          <w:p w14:paraId="023BAC34" w14:textId="77777777" w:rsidR="0055479C" w:rsidRPr="00C10988" w:rsidRDefault="0055479C" w:rsidP="0055479C">
            <w:pPr>
              <w:pStyle w:val="FPMredflyer"/>
              <w:contextualSpacing/>
              <w:jc w:val="left"/>
              <w:rPr>
                <w:rFonts w:ascii="Arial" w:hAnsi="Arial" w:cs="Arial"/>
                <w:b w:val="0"/>
                <w:color w:val="auto"/>
              </w:rPr>
            </w:pPr>
          </w:p>
          <w:p w14:paraId="464A05FB" w14:textId="77777777" w:rsidR="0055479C" w:rsidRPr="00C10988" w:rsidRDefault="0055479C" w:rsidP="0055479C">
            <w:pPr>
              <w:pStyle w:val="FPMredflyer"/>
              <w:contextualSpacing/>
              <w:jc w:val="left"/>
              <w:rPr>
                <w:rFonts w:ascii="Arial" w:hAnsi="Arial" w:cs="Arial"/>
                <w:b w:val="0"/>
                <w:color w:val="auto"/>
              </w:rPr>
            </w:pPr>
            <w:r w:rsidRPr="00C10988">
              <w:rPr>
                <w:rFonts w:ascii="Arial" w:hAnsi="Arial" w:cs="Arial"/>
                <w:b w:val="0"/>
                <w:color w:val="auto"/>
              </w:rPr>
              <w:t>For example, a lone working risk assessment must provide the lone worker full knowledge of the hazards and risks to which he or she is being exposed and what they must do should something go wrong. Other responsible persons must know the whereabouts of lone workers and what they are doing.</w:t>
            </w:r>
          </w:p>
          <w:p w14:paraId="7E9DFCCC" w14:textId="705E94EA" w:rsidR="00A56B77" w:rsidRPr="0055479C" w:rsidRDefault="00A56B77" w:rsidP="00A56B77">
            <w:pPr>
              <w:ind w:left="0" w:firstLine="0"/>
              <w:rPr>
                <w:rFonts w:cs="Arial"/>
                <w:sz w:val="24"/>
                <w:szCs w:val="24"/>
              </w:rPr>
            </w:pPr>
          </w:p>
        </w:tc>
      </w:tr>
      <w:tr w:rsidR="006C5918" w:rsidRPr="0055479C" w14:paraId="429FC9A6" w14:textId="77777777" w:rsidTr="006C5918">
        <w:tc>
          <w:tcPr>
            <w:tcW w:w="688" w:type="dxa"/>
          </w:tcPr>
          <w:p w14:paraId="4BB2561D" w14:textId="0293A9D4" w:rsidR="006C5918" w:rsidRPr="0055479C" w:rsidRDefault="006C5918" w:rsidP="00CC1E08">
            <w:pPr>
              <w:ind w:left="0" w:firstLine="0"/>
              <w:rPr>
                <w:rFonts w:cs="Arial"/>
                <w:sz w:val="24"/>
                <w:szCs w:val="24"/>
              </w:rPr>
            </w:pPr>
            <w:r w:rsidRPr="0055479C">
              <w:rPr>
                <w:rFonts w:cs="Arial"/>
                <w:sz w:val="24"/>
                <w:szCs w:val="24"/>
              </w:rPr>
              <w:lastRenderedPageBreak/>
              <w:t>6.2</w:t>
            </w:r>
          </w:p>
        </w:tc>
        <w:tc>
          <w:tcPr>
            <w:tcW w:w="8549" w:type="dxa"/>
          </w:tcPr>
          <w:p w14:paraId="6DA52AD7" w14:textId="77777777" w:rsidR="0055479C" w:rsidRPr="00C10988" w:rsidRDefault="0055479C" w:rsidP="0055479C">
            <w:pPr>
              <w:pStyle w:val="FPMredflyer"/>
              <w:contextualSpacing/>
              <w:jc w:val="left"/>
              <w:rPr>
                <w:rFonts w:ascii="Arial" w:hAnsi="Arial" w:cs="Arial"/>
                <w:color w:val="auto"/>
              </w:rPr>
            </w:pPr>
            <w:r w:rsidRPr="00C10988">
              <w:rPr>
                <w:rFonts w:ascii="Arial" w:hAnsi="Arial" w:cs="Arial"/>
                <w:color w:val="auto"/>
              </w:rPr>
              <w:t>Violence at Work</w:t>
            </w:r>
          </w:p>
          <w:p w14:paraId="74696566" w14:textId="77777777" w:rsidR="0055479C" w:rsidRPr="00C10988" w:rsidRDefault="0055479C" w:rsidP="0055479C">
            <w:pPr>
              <w:contextualSpacing/>
              <w:jc w:val="both"/>
              <w:rPr>
                <w:rFonts w:cs="Arial"/>
                <w:sz w:val="24"/>
                <w:szCs w:val="24"/>
              </w:rPr>
            </w:pPr>
          </w:p>
          <w:p w14:paraId="0A63FE75" w14:textId="2BA27B90" w:rsidR="0055479C" w:rsidRPr="00C10988" w:rsidRDefault="0055479C" w:rsidP="0055479C">
            <w:pPr>
              <w:ind w:left="0" w:firstLine="0"/>
              <w:contextualSpacing/>
              <w:jc w:val="both"/>
              <w:rPr>
                <w:rFonts w:cs="Arial"/>
                <w:sz w:val="24"/>
                <w:szCs w:val="24"/>
              </w:rPr>
            </w:pPr>
            <w:r w:rsidRPr="00C10988">
              <w:rPr>
                <w:rFonts w:cs="Arial"/>
                <w:sz w:val="24"/>
                <w:szCs w:val="24"/>
              </w:rPr>
              <w:t>The organisation acknowledges that there may be instances where violence and / or aggression forms part of a patient’s or client’s illness.</w:t>
            </w:r>
            <w:r>
              <w:rPr>
                <w:rFonts w:cs="Arial"/>
                <w:sz w:val="24"/>
                <w:szCs w:val="24"/>
              </w:rPr>
              <w:t xml:space="preserve"> </w:t>
            </w:r>
            <w:r w:rsidRPr="00C10988">
              <w:rPr>
                <w:rFonts w:cs="Arial"/>
                <w:sz w:val="24"/>
                <w:szCs w:val="24"/>
              </w:rPr>
              <w:t xml:space="preserve">In these circumstances, the issue will be discussed with the patient/client and form part of their care planning. </w:t>
            </w:r>
          </w:p>
          <w:p w14:paraId="3925807B" w14:textId="77777777" w:rsidR="0055479C" w:rsidRPr="00C10988" w:rsidRDefault="0055479C" w:rsidP="0055479C">
            <w:pPr>
              <w:contextualSpacing/>
              <w:jc w:val="both"/>
              <w:rPr>
                <w:rFonts w:cs="Arial"/>
                <w:sz w:val="24"/>
                <w:szCs w:val="24"/>
              </w:rPr>
            </w:pPr>
          </w:p>
          <w:p w14:paraId="6EBECE70" w14:textId="77777777" w:rsidR="0055479C" w:rsidRPr="00C10988" w:rsidRDefault="0055479C" w:rsidP="0055479C">
            <w:pPr>
              <w:ind w:left="0" w:firstLine="0"/>
              <w:contextualSpacing/>
              <w:jc w:val="both"/>
              <w:rPr>
                <w:rFonts w:cs="Arial"/>
                <w:sz w:val="24"/>
                <w:szCs w:val="24"/>
              </w:rPr>
            </w:pPr>
            <w:r w:rsidRPr="00C10988">
              <w:rPr>
                <w:rFonts w:cs="Arial"/>
                <w:sz w:val="24"/>
                <w:szCs w:val="24"/>
              </w:rPr>
              <w:t>This information will be recorded in the patient’s/client’s medical record/care record and flagged to ensure that members of staff are aware. In addition, where deemed necessary, appropriate support will be put in place, e.g., staff members do not see the patient/client alone.</w:t>
            </w:r>
          </w:p>
          <w:p w14:paraId="139E7FF6" w14:textId="6589D6B6" w:rsidR="00A56B77" w:rsidRPr="0055479C" w:rsidRDefault="00A56B77" w:rsidP="0089527C">
            <w:pPr>
              <w:rPr>
                <w:rFonts w:cs="Arial"/>
                <w:sz w:val="24"/>
                <w:szCs w:val="24"/>
              </w:rPr>
            </w:pPr>
          </w:p>
        </w:tc>
      </w:tr>
      <w:tr w:rsidR="0089527C" w:rsidRPr="0055479C" w14:paraId="7610A9EB" w14:textId="77777777" w:rsidTr="006C5918">
        <w:tc>
          <w:tcPr>
            <w:tcW w:w="688" w:type="dxa"/>
          </w:tcPr>
          <w:p w14:paraId="703EB0AD" w14:textId="69E023B6" w:rsidR="0089527C" w:rsidRPr="0055479C" w:rsidRDefault="0089527C" w:rsidP="00CC1E08">
            <w:pPr>
              <w:ind w:left="0" w:firstLine="0"/>
              <w:rPr>
                <w:rFonts w:cs="Arial"/>
                <w:sz w:val="24"/>
                <w:szCs w:val="24"/>
              </w:rPr>
            </w:pPr>
            <w:r w:rsidRPr="0055479C">
              <w:rPr>
                <w:rFonts w:cs="Arial"/>
                <w:sz w:val="24"/>
                <w:szCs w:val="24"/>
              </w:rPr>
              <w:t>6.3</w:t>
            </w:r>
          </w:p>
        </w:tc>
        <w:tc>
          <w:tcPr>
            <w:tcW w:w="8549" w:type="dxa"/>
          </w:tcPr>
          <w:p w14:paraId="73D8B8E8" w14:textId="77777777" w:rsidR="0055479C" w:rsidRPr="00C10988" w:rsidRDefault="0055479C" w:rsidP="0055479C">
            <w:pPr>
              <w:pStyle w:val="Heading3"/>
              <w:spacing w:before="0"/>
              <w:ind w:left="0" w:firstLine="0"/>
              <w:contextualSpacing/>
              <w:rPr>
                <w:rFonts w:cs="Arial"/>
                <w:sz w:val="24"/>
                <w:szCs w:val="24"/>
              </w:rPr>
            </w:pPr>
            <w:r w:rsidRPr="00C10988">
              <w:rPr>
                <w:rFonts w:cs="Arial"/>
                <w:sz w:val="24"/>
                <w:szCs w:val="24"/>
              </w:rPr>
              <w:t xml:space="preserve">The Organisation supports the Zero Tolerance stance adopted by the NHS. </w:t>
            </w:r>
          </w:p>
          <w:p w14:paraId="3557CC1A" w14:textId="77777777" w:rsidR="0055479C" w:rsidRDefault="0055479C" w:rsidP="0055479C">
            <w:pPr>
              <w:pStyle w:val="Heading3"/>
              <w:spacing w:before="0"/>
              <w:ind w:left="0" w:firstLine="0"/>
              <w:contextualSpacing/>
              <w:rPr>
                <w:rFonts w:cs="Arial"/>
                <w:b w:val="0"/>
                <w:sz w:val="24"/>
                <w:szCs w:val="24"/>
              </w:rPr>
            </w:pPr>
          </w:p>
          <w:p w14:paraId="4EAC1D24" w14:textId="3B4085BF" w:rsidR="0055479C" w:rsidRPr="00C10988" w:rsidRDefault="0055479C" w:rsidP="0055479C">
            <w:pPr>
              <w:pStyle w:val="Heading3"/>
              <w:spacing w:before="0"/>
              <w:ind w:left="0" w:firstLine="0"/>
              <w:contextualSpacing/>
              <w:rPr>
                <w:rFonts w:cs="Arial"/>
                <w:b w:val="0"/>
                <w:sz w:val="24"/>
                <w:szCs w:val="24"/>
              </w:rPr>
            </w:pPr>
            <w:r w:rsidRPr="00C10988">
              <w:rPr>
                <w:rFonts w:cs="Arial"/>
                <w:b w:val="0"/>
                <w:sz w:val="24"/>
                <w:szCs w:val="24"/>
              </w:rPr>
              <w:t>The HSE (Health and Safety Executive) defines work-related violence as:</w:t>
            </w:r>
          </w:p>
          <w:p w14:paraId="02DDABDA" w14:textId="77777777" w:rsidR="0055479C" w:rsidRDefault="0055479C" w:rsidP="0055479C">
            <w:pPr>
              <w:ind w:left="0" w:firstLine="0"/>
              <w:contextualSpacing/>
              <w:jc w:val="both"/>
              <w:rPr>
                <w:rFonts w:cs="Arial"/>
                <w:i/>
                <w:sz w:val="24"/>
                <w:szCs w:val="24"/>
              </w:rPr>
            </w:pPr>
          </w:p>
          <w:p w14:paraId="3BE6BEDA" w14:textId="778D4D5C" w:rsidR="0055479C" w:rsidRPr="00C10988" w:rsidRDefault="0055479C" w:rsidP="0055479C">
            <w:pPr>
              <w:ind w:left="0" w:firstLine="0"/>
              <w:contextualSpacing/>
              <w:jc w:val="center"/>
              <w:rPr>
                <w:rFonts w:cs="Arial"/>
                <w:i/>
                <w:sz w:val="24"/>
                <w:szCs w:val="24"/>
              </w:rPr>
            </w:pPr>
            <w:r w:rsidRPr="00C10988">
              <w:rPr>
                <w:rFonts w:cs="Arial"/>
                <w:i/>
                <w:sz w:val="24"/>
                <w:szCs w:val="24"/>
              </w:rPr>
              <w:t>"Any incident, in which a person is abused, threatened or assaulted in circumstances relating to their work".</w:t>
            </w:r>
          </w:p>
          <w:p w14:paraId="50357DAE" w14:textId="77777777" w:rsidR="0055479C" w:rsidRDefault="0055479C" w:rsidP="0055479C">
            <w:pPr>
              <w:pStyle w:val="Heading3"/>
              <w:spacing w:before="0"/>
              <w:ind w:left="0" w:firstLine="0"/>
              <w:contextualSpacing/>
              <w:rPr>
                <w:rFonts w:cs="Arial"/>
                <w:b w:val="0"/>
                <w:sz w:val="24"/>
                <w:szCs w:val="24"/>
              </w:rPr>
            </w:pPr>
          </w:p>
          <w:p w14:paraId="5FACF69D" w14:textId="043DC183" w:rsidR="0055479C" w:rsidRPr="00C10988" w:rsidRDefault="0055479C" w:rsidP="0055479C">
            <w:pPr>
              <w:pStyle w:val="Heading3"/>
              <w:spacing w:before="0"/>
              <w:ind w:left="0" w:firstLine="0"/>
              <w:contextualSpacing/>
              <w:rPr>
                <w:rFonts w:cs="Arial"/>
                <w:b w:val="0"/>
                <w:sz w:val="24"/>
                <w:szCs w:val="24"/>
              </w:rPr>
            </w:pPr>
            <w:r w:rsidRPr="00C10988">
              <w:rPr>
                <w:rFonts w:cs="Arial"/>
                <w:b w:val="0"/>
                <w:sz w:val="24"/>
                <w:szCs w:val="24"/>
              </w:rPr>
              <w:t>Violence and aggression towards a person may also be defined as:</w:t>
            </w:r>
          </w:p>
          <w:p w14:paraId="7952C645" w14:textId="77777777" w:rsidR="0055479C" w:rsidRDefault="0055479C" w:rsidP="0055479C">
            <w:pPr>
              <w:ind w:left="0" w:firstLine="0"/>
              <w:contextualSpacing/>
              <w:jc w:val="both"/>
              <w:rPr>
                <w:rFonts w:cs="Arial"/>
                <w:i/>
                <w:sz w:val="24"/>
                <w:szCs w:val="24"/>
              </w:rPr>
            </w:pPr>
          </w:p>
          <w:p w14:paraId="097DD2A9" w14:textId="2F2353CE" w:rsidR="0055479C" w:rsidRPr="00C10988" w:rsidRDefault="0055479C" w:rsidP="0055479C">
            <w:pPr>
              <w:ind w:left="0" w:firstLine="0"/>
              <w:contextualSpacing/>
              <w:jc w:val="center"/>
              <w:rPr>
                <w:rFonts w:cs="Arial"/>
                <w:i/>
                <w:sz w:val="24"/>
                <w:szCs w:val="24"/>
              </w:rPr>
            </w:pPr>
            <w:r w:rsidRPr="00C10988">
              <w:rPr>
                <w:rFonts w:cs="Arial"/>
                <w:i/>
                <w:sz w:val="24"/>
                <w:szCs w:val="24"/>
              </w:rPr>
              <w:t>"A physical contact with another person which may or may not result in pain or injury. The contact is uninvited and is an attempt to cause harm, injury or to intimidate. Non-physical aggression includes the use of language which causes offence or threatens the safety of a member of staff".</w:t>
            </w:r>
          </w:p>
          <w:p w14:paraId="138BA17B" w14:textId="77777777" w:rsidR="00700CDF" w:rsidRPr="0055479C" w:rsidRDefault="00700CDF" w:rsidP="0089527C">
            <w:pPr>
              <w:ind w:left="0" w:firstLine="0"/>
              <w:rPr>
                <w:rFonts w:cs="Arial"/>
                <w:sz w:val="24"/>
                <w:szCs w:val="24"/>
              </w:rPr>
            </w:pPr>
          </w:p>
          <w:p w14:paraId="300CCC91" w14:textId="6CE7AF4F" w:rsidR="00A56B77" w:rsidRPr="0055479C" w:rsidRDefault="00A56B77" w:rsidP="0089527C">
            <w:pPr>
              <w:ind w:left="0" w:firstLine="0"/>
              <w:rPr>
                <w:rFonts w:cs="Arial"/>
                <w:sz w:val="24"/>
                <w:szCs w:val="24"/>
              </w:rPr>
            </w:pPr>
          </w:p>
        </w:tc>
      </w:tr>
      <w:tr w:rsidR="00700CDF" w:rsidRPr="0055479C" w14:paraId="52D30F6A" w14:textId="77777777" w:rsidTr="006C5918">
        <w:tc>
          <w:tcPr>
            <w:tcW w:w="688" w:type="dxa"/>
          </w:tcPr>
          <w:p w14:paraId="6425D2A7" w14:textId="278CF35B" w:rsidR="00700CDF" w:rsidRPr="0055479C" w:rsidRDefault="00700CDF" w:rsidP="00CC1E08">
            <w:pPr>
              <w:ind w:left="0" w:firstLine="0"/>
              <w:rPr>
                <w:rFonts w:cs="Arial"/>
                <w:sz w:val="24"/>
                <w:szCs w:val="24"/>
              </w:rPr>
            </w:pPr>
            <w:r w:rsidRPr="0055479C">
              <w:rPr>
                <w:rFonts w:cs="Arial"/>
                <w:sz w:val="24"/>
                <w:szCs w:val="24"/>
              </w:rPr>
              <w:lastRenderedPageBreak/>
              <w:t>6.4</w:t>
            </w:r>
          </w:p>
        </w:tc>
        <w:tc>
          <w:tcPr>
            <w:tcW w:w="8549" w:type="dxa"/>
          </w:tcPr>
          <w:p w14:paraId="72F65DEB" w14:textId="0EC8CBC5" w:rsidR="0055479C" w:rsidRPr="00C10988" w:rsidRDefault="0055479C" w:rsidP="0055479C">
            <w:pPr>
              <w:pStyle w:val="Heading3"/>
              <w:spacing w:before="0"/>
              <w:ind w:left="0" w:firstLine="0"/>
              <w:contextualSpacing/>
              <w:rPr>
                <w:rFonts w:cs="Arial"/>
                <w:sz w:val="24"/>
                <w:szCs w:val="24"/>
              </w:rPr>
            </w:pPr>
            <w:r w:rsidRPr="00C10988">
              <w:rPr>
                <w:rFonts w:cs="Arial"/>
                <w:sz w:val="24"/>
                <w:szCs w:val="24"/>
              </w:rPr>
              <w:t>Under the Health and Safety at Work Act 1974, the organisation will also undertake the following measures to ensure a safe work environment:</w:t>
            </w:r>
          </w:p>
          <w:p w14:paraId="707DEE4A" w14:textId="77777777" w:rsidR="0055479C" w:rsidRPr="00C10988" w:rsidRDefault="0055479C" w:rsidP="0055479C">
            <w:pPr>
              <w:contextualSpacing/>
              <w:rPr>
                <w:rFonts w:cs="Arial"/>
                <w:sz w:val="24"/>
                <w:szCs w:val="24"/>
              </w:rPr>
            </w:pPr>
          </w:p>
          <w:p w14:paraId="2A2B78B5" w14:textId="77777777" w:rsidR="0055479C" w:rsidRPr="00C10988" w:rsidRDefault="0055479C" w:rsidP="0055479C">
            <w:pPr>
              <w:numPr>
                <w:ilvl w:val="0"/>
                <w:numId w:val="14"/>
              </w:numPr>
              <w:ind w:left="360"/>
              <w:contextualSpacing/>
              <w:jc w:val="both"/>
              <w:rPr>
                <w:rFonts w:cs="Arial"/>
                <w:sz w:val="24"/>
                <w:szCs w:val="24"/>
              </w:rPr>
            </w:pPr>
            <w:r w:rsidRPr="00C10988">
              <w:rPr>
                <w:rFonts w:cs="Arial"/>
                <w:sz w:val="24"/>
                <w:szCs w:val="24"/>
              </w:rPr>
              <w:t>Carry our risk assessments to assess and review the duties of employees, identifying any "at risk" situations and taking appropriate steps to reduce or remove the risk to employees, particularly if they are working alone.</w:t>
            </w:r>
          </w:p>
          <w:p w14:paraId="60C279EA" w14:textId="77777777" w:rsidR="0055479C" w:rsidRPr="00C10988" w:rsidRDefault="0055479C" w:rsidP="0055479C">
            <w:pPr>
              <w:numPr>
                <w:ilvl w:val="0"/>
                <w:numId w:val="14"/>
              </w:numPr>
              <w:ind w:left="360"/>
              <w:contextualSpacing/>
              <w:jc w:val="both"/>
              <w:rPr>
                <w:rFonts w:cs="Arial"/>
                <w:sz w:val="24"/>
                <w:szCs w:val="24"/>
              </w:rPr>
            </w:pPr>
            <w:r w:rsidRPr="00C10988">
              <w:rPr>
                <w:rFonts w:cs="Arial"/>
                <w:sz w:val="24"/>
                <w:szCs w:val="24"/>
              </w:rPr>
              <w:t>Assess and review the layout of the premises to reduce the risk to employees where physically possible.</w:t>
            </w:r>
          </w:p>
          <w:p w14:paraId="1FCBEEC3" w14:textId="77777777" w:rsidR="0055479C" w:rsidRPr="00C10988" w:rsidRDefault="0055479C" w:rsidP="0055479C">
            <w:pPr>
              <w:numPr>
                <w:ilvl w:val="0"/>
                <w:numId w:val="14"/>
              </w:numPr>
              <w:ind w:left="360"/>
              <w:contextualSpacing/>
              <w:jc w:val="both"/>
              <w:rPr>
                <w:rFonts w:cs="Arial"/>
                <w:sz w:val="24"/>
                <w:szCs w:val="24"/>
              </w:rPr>
            </w:pPr>
            <w:r w:rsidRPr="00C10988">
              <w:rPr>
                <w:rFonts w:cs="Arial"/>
                <w:sz w:val="24"/>
                <w:szCs w:val="24"/>
              </w:rPr>
              <w:t xml:space="preserve">Assess and review the provision of personal safety equipment, such as alarms. </w:t>
            </w:r>
          </w:p>
          <w:p w14:paraId="6D935FC4" w14:textId="77777777" w:rsidR="0055479C" w:rsidRPr="00C10988" w:rsidRDefault="0055479C" w:rsidP="0055479C">
            <w:pPr>
              <w:numPr>
                <w:ilvl w:val="0"/>
                <w:numId w:val="14"/>
              </w:numPr>
              <w:ind w:left="360"/>
              <w:contextualSpacing/>
              <w:jc w:val="both"/>
              <w:rPr>
                <w:rFonts w:cs="Arial"/>
                <w:sz w:val="24"/>
                <w:szCs w:val="24"/>
              </w:rPr>
            </w:pPr>
            <w:r w:rsidRPr="00C10988">
              <w:rPr>
                <w:rFonts w:cs="Arial"/>
                <w:sz w:val="24"/>
                <w:szCs w:val="24"/>
              </w:rPr>
              <w:t xml:space="preserve">Develop policies, procedures, and guidelines for dealing with physical and verbal abuse. </w:t>
            </w:r>
          </w:p>
          <w:p w14:paraId="49CDD37F" w14:textId="77777777" w:rsidR="0055479C" w:rsidRPr="00C10988" w:rsidRDefault="0055479C" w:rsidP="0055479C">
            <w:pPr>
              <w:numPr>
                <w:ilvl w:val="0"/>
                <w:numId w:val="14"/>
              </w:numPr>
              <w:ind w:left="360"/>
              <w:contextualSpacing/>
              <w:jc w:val="both"/>
              <w:rPr>
                <w:rFonts w:cs="Arial"/>
                <w:sz w:val="24"/>
                <w:szCs w:val="24"/>
              </w:rPr>
            </w:pPr>
            <w:r w:rsidRPr="00C10988">
              <w:rPr>
                <w:rFonts w:cs="Arial"/>
                <w:sz w:val="24"/>
                <w:szCs w:val="24"/>
              </w:rPr>
              <w:t xml:space="preserve">Provide support and counselling for victims or refer to suitably qualified health professionals. </w:t>
            </w:r>
          </w:p>
          <w:p w14:paraId="78377B30" w14:textId="77777777" w:rsidR="0055479C" w:rsidRPr="00C10988" w:rsidRDefault="0055479C" w:rsidP="0055479C">
            <w:pPr>
              <w:numPr>
                <w:ilvl w:val="0"/>
                <w:numId w:val="14"/>
              </w:numPr>
              <w:ind w:left="360"/>
              <w:contextualSpacing/>
              <w:jc w:val="both"/>
              <w:rPr>
                <w:rFonts w:cs="Arial"/>
                <w:sz w:val="24"/>
                <w:szCs w:val="24"/>
              </w:rPr>
            </w:pPr>
            <w:r w:rsidRPr="00C10988">
              <w:rPr>
                <w:rFonts w:cs="Arial"/>
                <w:sz w:val="24"/>
                <w:szCs w:val="24"/>
              </w:rPr>
              <w:t>Make employees aware of risks and ensure employee involvement in suitable training courses.</w:t>
            </w:r>
          </w:p>
          <w:p w14:paraId="037DC84B" w14:textId="77777777" w:rsidR="0055479C" w:rsidRPr="00C10988" w:rsidRDefault="0055479C" w:rsidP="0055479C">
            <w:pPr>
              <w:numPr>
                <w:ilvl w:val="0"/>
                <w:numId w:val="14"/>
              </w:numPr>
              <w:ind w:left="360"/>
              <w:contextualSpacing/>
              <w:jc w:val="both"/>
              <w:rPr>
                <w:rFonts w:cs="Arial"/>
                <w:sz w:val="24"/>
                <w:szCs w:val="24"/>
              </w:rPr>
            </w:pPr>
            <w:r w:rsidRPr="00C10988">
              <w:rPr>
                <w:rFonts w:cs="Arial"/>
                <w:sz w:val="24"/>
                <w:szCs w:val="24"/>
              </w:rPr>
              <w:t>Record any incidents on a Datix (Clinical Incident System) and take any remedial action to ensure similar incidents are prevented in future.</w:t>
            </w:r>
          </w:p>
          <w:p w14:paraId="1A0F2A36" w14:textId="30BF5271" w:rsidR="00A56B77" w:rsidRPr="0055479C" w:rsidRDefault="00A56B77" w:rsidP="0089527C">
            <w:pPr>
              <w:ind w:left="0" w:firstLine="0"/>
              <w:rPr>
                <w:rFonts w:cs="Arial"/>
                <w:sz w:val="24"/>
                <w:szCs w:val="24"/>
              </w:rPr>
            </w:pPr>
          </w:p>
        </w:tc>
      </w:tr>
      <w:tr w:rsidR="0055479C" w:rsidRPr="0055479C" w14:paraId="29C16D3C" w14:textId="77777777" w:rsidTr="006C5918">
        <w:trPr>
          <w:ins w:id="65" w:author="CHAPLIN, Hollie (COVENTRY &amp; RUGBY GP ALLIANCE LIMITED)" w:date="2026-06-26T11:08:00Z"/>
        </w:trPr>
        <w:tc>
          <w:tcPr>
            <w:tcW w:w="688" w:type="dxa"/>
          </w:tcPr>
          <w:p w14:paraId="48B1EC51" w14:textId="504055FB" w:rsidR="0055479C" w:rsidRPr="0055479C" w:rsidRDefault="0055479C" w:rsidP="00CC1E08">
            <w:pPr>
              <w:ind w:left="0" w:firstLine="0"/>
              <w:rPr>
                <w:ins w:id="66" w:author="CHAPLIN, Hollie (COVENTRY &amp; RUGBY GP ALLIANCE LIMITED)" w:date="2026-06-26T11:08:00Z" w16du:dateUtc="2026-06-26T10:08:00Z"/>
                <w:rFonts w:cs="Arial"/>
                <w:sz w:val="24"/>
                <w:szCs w:val="24"/>
              </w:rPr>
            </w:pPr>
            <w:ins w:id="67" w:author="CHAPLIN, Hollie (COVENTRY &amp; RUGBY GP ALLIANCE LIMITED)" w:date="2026-06-26T11:08:00Z" w16du:dateUtc="2026-06-26T10:08:00Z">
              <w:r>
                <w:rPr>
                  <w:rFonts w:cs="Arial"/>
                  <w:sz w:val="24"/>
                  <w:szCs w:val="24"/>
                </w:rPr>
                <w:t>6.5</w:t>
              </w:r>
            </w:ins>
          </w:p>
        </w:tc>
        <w:tc>
          <w:tcPr>
            <w:tcW w:w="8549" w:type="dxa"/>
          </w:tcPr>
          <w:p w14:paraId="63153660" w14:textId="32A6CA6E" w:rsidR="0055479C" w:rsidRPr="0055479C" w:rsidRDefault="0055479C">
            <w:pPr>
              <w:pStyle w:val="Heading3"/>
              <w:spacing w:before="0"/>
              <w:ind w:left="0" w:firstLine="0"/>
              <w:contextualSpacing/>
              <w:rPr>
                <w:ins w:id="68" w:author="CHAPLIN, Hollie (COVENTRY &amp; RUGBY GP ALLIANCE LIMITED)" w:date="2026-06-26T11:10:00Z"/>
                <w:rFonts w:cs="Arial"/>
                <w:b w:val="0"/>
                <w:bCs w:val="0"/>
                <w:sz w:val="24"/>
                <w:szCs w:val="24"/>
                <w:rPrChange w:id="69" w:author="CHAPLIN, Hollie (COVENTRY &amp; RUGBY GP ALLIANCE LIMITED)" w:date="2026-06-26T11:10:00Z" w16du:dateUtc="2026-06-26T10:10:00Z">
                  <w:rPr>
                    <w:ins w:id="70" w:author="CHAPLIN, Hollie (COVENTRY &amp; RUGBY GP ALLIANCE LIMITED)" w:date="2026-06-26T11:10:00Z"/>
                    <w:b/>
                    <w:bCs/>
                  </w:rPr>
                </w:rPrChange>
              </w:rPr>
              <w:pPrChange w:id="71" w:author="CHAPLIN, Hollie (COVENTRY &amp; RUGBY GP ALLIANCE LIMITED)" w:date="2026-06-26T11:10:00Z" w16du:dateUtc="2026-06-26T10:10:00Z">
                <w:pPr/>
              </w:pPrChange>
            </w:pPr>
            <w:ins w:id="72" w:author="CHAPLIN, Hollie (COVENTRY &amp; RUGBY GP ALLIANCE LIMITED)" w:date="2026-06-26T11:10:00Z">
              <w:r w:rsidRPr="0055479C">
                <w:t>Removal of Patients Following Prior Warning</w:t>
              </w:r>
            </w:ins>
          </w:p>
          <w:p w14:paraId="38AD1192" w14:textId="77777777" w:rsidR="0055479C" w:rsidRDefault="0055479C" w:rsidP="0055479C">
            <w:pPr>
              <w:ind w:left="0" w:firstLine="0"/>
              <w:rPr>
                <w:ins w:id="73" w:author="CHAPLIN, Hollie (COVENTRY &amp; RUGBY GP ALLIANCE LIMITED)" w:date="2026-06-26T11:10:00Z" w16du:dateUtc="2026-06-26T10:10:00Z"/>
              </w:rPr>
            </w:pPr>
          </w:p>
          <w:p w14:paraId="3FD3EE58" w14:textId="034CEA48" w:rsidR="0055479C" w:rsidRPr="0055479C" w:rsidRDefault="0055479C">
            <w:pPr>
              <w:ind w:left="0" w:firstLine="0"/>
              <w:rPr>
                <w:ins w:id="74" w:author="CHAPLIN, Hollie (COVENTRY &amp; RUGBY GP ALLIANCE LIMITED)" w:date="2026-06-26T11:10:00Z"/>
              </w:rPr>
              <w:pPrChange w:id="75" w:author="CHAPLIN, Hollie (COVENTRY &amp; RUGBY GP ALLIANCE LIMITED)" w:date="2026-06-26T11:10:00Z" w16du:dateUtc="2026-06-26T10:10:00Z">
                <w:pPr/>
              </w:pPrChange>
            </w:pPr>
            <w:ins w:id="76" w:author="CHAPLIN, Hollie (COVENTRY &amp; RUGBY GP ALLIANCE LIMITED)" w:date="2026-06-26T11:10:00Z">
              <w:r w:rsidRPr="0055479C">
                <w:t xml:space="preserve">In line with NHS England guidance, the practice will consider removal of a patient from the list where there have been </w:t>
              </w:r>
            </w:ins>
            <w:ins w:id="77" w:author="FORSYTH, Sarah (COVENTRY &amp; RUGBY GP ALLIANCE LIMITED)" w:date="2026-06-26T16:43:00Z" w16du:dateUtc="2026-06-26T15:43:00Z">
              <w:r w:rsidR="00AD6A15">
                <w:t xml:space="preserve">at least one </w:t>
              </w:r>
            </w:ins>
            <w:ins w:id="78" w:author="CHAPLIN, Hollie (COVENTRY &amp; RUGBY GP ALLIANCE LIMITED)" w:date="2026-06-26T11:10:00Z">
              <w:r w:rsidRPr="0055479C">
                <w:t>prior warning</w:t>
              </w:r>
              <w:del w:id="79" w:author="FORSYTH, Sarah (COVENTRY &amp; RUGBY GP ALLIANCE LIMITED)" w:date="2026-06-26T16:43:00Z" w16du:dateUtc="2026-06-26T15:43:00Z">
                <w:r w:rsidRPr="0055479C" w:rsidDel="00AD6A15">
                  <w:delText>s</w:delText>
                </w:r>
              </w:del>
              <w:r w:rsidRPr="0055479C">
                <w:t xml:space="preserve"> issued within the preceding 12 months and further concerns arise. For non</w:t>
              </w:r>
              <w:r w:rsidRPr="0055479C">
                <w:noBreakHyphen/>
                <w:t>violent incidents, a patient would be expected to have received a clear</w:t>
              </w:r>
            </w:ins>
            <w:ins w:id="80" w:author="FORSYTH, Sarah (COVENTRY &amp; RUGBY GP ALLIANCE LIMITED)" w:date="2026-06-26T16:43:00Z" w16du:dateUtc="2026-06-26T15:43:00Z">
              <w:r w:rsidR="00AD6A15">
                <w:t xml:space="preserve"> written</w:t>
              </w:r>
            </w:ins>
            <w:ins w:id="81" w:author="CHAPLIN, Hollie (COVENTRY &amp; RUGBY GP ALLIANCE LIMITED)" w:date="2026-06-26T11:10:00Z">
              <w:r w:rsidRPr="0055479C">
                <w:t xml:space="preserve"> warning about their behaviour before removal is pursued. Where two zero</w:t>
              </w:r>
              <w:r w:rsidRPr="0055479C">
                <w:noBreakHyphen/>
                <w:t>tolerance warning letters have been issued within a 12</w:t>
              </w:r>
              <w:r w:rsidRPr="0055479C">
                <w:noBreakHyphen/>
                <w:t>month period</w:t>
              </w:r>
            </w:ins>
            <w:ins w:id="82" w:author="CHAPLIN, Hollie (COVENTRY &amp; RUGBY GP ALLIANCE LIMITED)" w:date="2026-06-26T11:11:00Z" w16du:dateUtc="2026-06-26T10:11:00Z">
              <w:r w:rsidR="00354460">
                <w:t>, this</w:t>
              </w:r>
            </w:ins>
            <w:ins w:id="83" w:author="CHAPLIN, Hollie (COVENTRY &amp; RUGBY GP ALLIANCE LIMITED)" w:date="2026-06-26T11:10:00Z">
              <w:r w:rsidRPr="0055479C">
                <w:t xml:space="preserve"> may lead to removal</w:t>
              </w:r>
            </w:ins>
            <w:ins w:id="84" w:author="CHAPLIN, Hollie (COVENTRY &amp; RUGBY GP ALLIANCE LIMITED)" w:date="2026-06-26T11:11:00Z" w16du:dateUtc="2026-06-26T10:11:00Z">
              <w:r w:rsidR="00354460">
                <w:t xml:space="preserve"> from the practice.</w:t>
              </w:r>
            </w:ins>
          </w:p>
          <w:p w14:paraId="31D2BCCC" w14:textId="77777777" w:rsidR="0055479C" w:rsidRDefault="0055479C" w:rsidP="0055479C">
            <w:pPr>
              <w:ind w:left="0" w:firstLine="0"/>
              <w:rPr>
                <w:ins w:id="85" w:author="CHAPLIN, Hollie (COVENTRY &amp; RUGBY GP ALLIANCE LIMITED)" w:date="2026-06-26T11:10:00Z" w16du:dateUtc="2026-06-26T10:10:00Z"/>
              </w:rPr>
            </w:pPr>
          </w:p>
          <w:p w14:paraId="406B8E45" w14:textId="488A29C3" w:rsidR="0055479C" w:rsidRDefault="00354460" w:rsidP="0055479C">
            <w:pPr>
              <w:ind w:left="0" w:firstLine="0"/>
              <w:rPr>
                <w:ins w:id="86" w:author="CHAPLIN, Hollie (COVENTRY &amp; RUGBY GP ALLIANCE LIMITED)" w:date="2026-06-26T11:11:00Z" w16du:dateUtc="2026-06-26T10:11:00Z"/>
              </w:rPr>
            </w:pPr>
            <w:ins w:id="87" w:author="CHAPLIN, Hollie (COVENTRY &amp; RUGBY GP ALLIANCE LIMITED)" w:date="2026-06-26T11:11:00Z" w16du:dateUtc="2026-06-26T10:11:00Z">
              <w:r>
                <w:t xml:space="preserve">The </w:t>
              </w:r>
            </w:ins>
            <w:ins w:id="88" w:author="CHAPLIN, Hollie (COVENTRY &amp; RUGBY GP ALLIANCE LIMITED)" w:date="2026-06-26T11:12:00Z" w16du:dateUtc="2026-06-26T10:12:00Z">
              <w:r>
                <w:t xml:space="preserve">organisation </w:t>
              </w:r>
            </w:ins>
            <w:ins w:id="89" w:author="CHAPLIN, Hollie (COVENTRY &amp; RUGBY GP ALLIANCE LIMITED)" w:date="2026-06-26T11:10:00Z">
              <w:r w:rsidR="0055479C" w:rsidRPr="0055479C">
                <w:t>must be satisfied that there are reasonable grounds for doing so, including evidence of ongoing inappropriate behaviour or an irretrievable breakdown in the doctor–patient relationship. Removal may be appropriate where behaviour has persisted, re</w:t>
              </w:r>
            </w:ins>
            <w:ins w:id="90" w:author="FORSYTH, Sarah (COVENTRY &amp; RUGBY GP ALLIANCE LIMITED)" w:date="2026-06-26T16:43:00Z" w16du:dateUtc="2026-06-26T15:43:00Z">
              <w:r w:rsidR="00AD6A15">
                <w:t>oc</w:t>
              </w:r>
            </w:ins>
            <w:ins w:id="91" w:author="CHAPLIN, Hollie (COVENTRY &amp; RUGBY GP ALLIANCE LIMITED)" w:date="2026-06-26T11:10:00Z">
              <w:r w:rsidR="0055479C" w:rsidRPr="0055479C">
                <w:t>curred, or escalated despite previous warnings, and where the patient has been given sufficient opportunity to modify their conduct.</w:t>
              </w:r>
            </w:ins>
          </w:p>
          <w:p w14:paraId="782956AC" w14:textId="77777777" w:rsidR="00354460" w:rsidRPr="0055479C" w:rsidRDefault="00354460">
            <w:pPr>
              <w:ind w:left="0" w:firstLine="0"/>
              <w:rPr>
                <w:ins w:id="92" w:author="CHAPLIN, Hollie (COVENTRY &amp; RUGBY GP ALLIANCE LIMITED)" w:date="2026-06-26T11:10:00Z"/>
              </w:rPr>
              <w:pPrChange w:id="93" w:author="CHAPLIN, Hollie (COVENTRY &amp; RUGBY GP ALLIANCE LIMITED)" w:date="2026-06-26T11:10:00Z" w16du:dateUtc="2026-06-26T10:10:00Z">
                <w:pPr/>
              </w:pPrChange>
            </w:pPr>
          </w:p>
          <w:p w14:paraId="793DC0E8" w14:textId="25DAF4D9" w:rsidR="0055479C" w:rsidRDefault="0055479C" w:rsidP="00354460">
            <w:pPr>
              <w:ind w:left="0" w:firstLine="0"/>
              <w:rPr>
                <w:ins w:id="94" w:author="CHAPLIN, Hollie (COVENTRY &amp; RUGBY GP ALLIANCE LIMITED)" w:date="2026-06-26T11:12:00Z" w16du:dateUtc="2026-06-26T10:12:00Z"/>
              </w:rPr>
            </w:pPr>
            <w:ins w:id="95" w:author="CHAPLIN, Hollie (COVENTRY &amp; RUGBY GP ALLIANCE LIMITED)" w:date="2026-06-26T11:10:00Z">
              <w:r w:rsidRPr="0055479C">
                <w:t>In assessing whether removal is justified, the practice will consider whether any further incident has occurred following the issue of warning letters. A subsequent incident will generally support a decision to remove</w:t>
              </w:r>
            </w:ins>
            <w:ins w:id="96" w:author="CHAPLIN, Hollie (COVENTRY &amp; RUGBY GP ALLIANCE LIMITED)" w:date="2026-06-26T11:13:00Z" w16du:dateUtc="2026-06-26T10:13:00Z">
              <w:r w:rsidR="00354460">
                <w:t>.</w:t>
              </w:r>
            </w:ins>
          </w:p>
          <w:p w14:paraId="57513F99" w14:textId="77777777" w:rsidR="00354460" w:rsidRPr="0055479C" w:rsidRDefault="00354460">
            <w:pPr>
              <w:ind w:left="0" w:firstLine="0"/>
              <w:rPr>
                <w:ins w:id="97" w:author="CHAPLIN, Hollie (COVENTRY &amp; RUGBY GP ALLIANCE LIMITED)" w:date="2026-06-26T11:10:00Z"/>
              </w:rPr>
              <w:pPrChange w:id="98" w:author="CHAPLIN, Hollie (COVENTRY &amp; RUGBY GP ALLIANCE LIMITED)" w:date="2026-06-26T11:12:00Z" w16du:dateUtc="2026-06-26T10:12:00Z">
                <w:pPr/>
              </w:pPrChange>
            </w:pPr>
          </w:p>
          <w:p w14:paraId="511E8E4C" w14:textId="77777777" w:rsidR="0055479C" w:rsidRDefault="0055479C" w:rsidP="00354460">
            <w:pPr>
              <w:ind w:left="0" w:firstLine="0"/>
              <w:rPr>
                <w:ins w:id="99" w:author="CHAPLIN, Hollie (COVENTRY &amp; RUGBY GP ALLIANCE LIMITED)" w:date="2026-06-26T11:13:00Z" w16du:dateUtc="2026-06-26T10:13:00Z"/>
              </w:rPr>
            </w:pPr>
            <w:ins w:id="100" w:author="CHAPLIN, Hollie (COVENTRY &amp; RUGBY GP ALLIANCE LIMITED)" w:date="2026-06-26T11:10:00Z">
              <w:r w:rsidRPr="0055479C">
                <w:t>Except in cases involving violence or a serious threat of violence where the police are involved, removal will normally be undertaken via the standard 8</w:t>
              </w:r>
              <w:r w:rsidRPr="0055479C">
                <w:noBreakHyphen/>
                <w:t>day removal process in accordance with NHS England and Primary Care Support England (PCSE) procedures. Immediate removal will only be used where there is a clear risk to the safety of staff or others.</w:t>
              </w:r>
            </w:ins>
          </w:p>
          <w:p w14:paraId="20D55FD7" w14:textId="77777777" w:rsidR="00354460" w:rsidRPr="0055479C" w:rsidRDefault="00354460">
            <w:pPr>
              <w:ind w:left="0" w:firstLine="0"/>
              <w:rPr>
                <w:ins w:id="101" w:author="CHAPLIN, Hollie (COVENTRY &amp; RUGBY GP ALLIANCE LIMITED)" w:date="2026-06-26T11:10:00Z"/>
              </w:rPr>
              <w:pPrChange w:id="102" w:author="CHAPLIN, Hollie (COVENTRY &amp; RUGBY GP ALLIANCE LIMITED)" w:date="2026-06-26T11:12:00Z" w16du:dateUtc="2026-06-26T10:12:00Z">
                <w:pPr/>
              </w:pPrChange>
            </w:pPr>
          </w:p>
          <w:p w14:paraId="1C45E9EE" w14:textId="49B53C67" w:rsidR="0055479C" w:rsidRPr="0055479C" w:rsidRDefault="0055479C">
            <w:pPr>
              <w:ind w:left="0" w:firstLine="0"/>
              <w:rPr>
                <w:ins w:id="103" w:author="CHAPLIN, Hollie (COVENTRY &amp; RUGBY GP ALLIANCE LIMITED)" w:date="2026-06-26T11:10:00Z"/>
              </w:rPr>
              <w:pPrChange w:id="104" w:author="CHAPLIN, Hollie (COVENTRY &amp; RUGBY GP ALLIANCE LIMITED)" w:date="2026-06-26T11:13:00Z" w16du:dateUtc="2026-06-26T10:13:00Z">
                <w:pPr/>
              </w:pPrChange>
            </w:pPr>
            <w:ins w:id="105" w:author="CHAPLIN, Hollie (COVENTRY &amp; RUGBY GP ALLIANCE LIMITED)" w:date="2026-06-26T11:10:00Z">
              <w:r w:rsidRPr="0055479C">
                <w:t xml:space="preserve">Prior to making a final decision, the </w:t>
              </w:r>
            </w:ins>
            <w:ins w:id="106" w:author="CHAPLIN, Hollie (COVENTRY &amp; RUGBY GP ALLIANCE LIMITED)" w:date="2026-06-26T11:13:00Z" w16du:dateUtc="2026-06-26T10:13:00Z">
              <w:r w:rsidR="00354460">
                <w:t>organisation</w:t>
              </w:r>
            </w:ins>
            <w:ins w:id="107" w:author="CHAPLIN, Hollie (COVENTRY &amp; RUGBY GP ALLIANCE LIMITED)" w:date="2026-06-26T11:10:00Z">
              <w:r w:rsidRPr="0055479C">
                <w:t xml:space="preserve"> will consider whether the patient’s behaviour may be influenced by factors such as mental health conditions, learning disability, or cognitive impairment, and whether reasonable adjustments have been made where appropriate. The practice will also ensure that any decision to remove is made fairly, does not constitute discrimination, and is not taken solely in response to a patient making a complaint.</w:t>
              </w:r>
            </w:ins>
          </w:p>
          <w:p w14:paraId="6CC3AC99" w14:textId="0A038300" w:rsidR="0055479C" w:rsidRPr="0055479C" w:rsidRDefault="0055479C">
            <w:pPr>
              <w:rPr>
                <w:ins w:id="108" w:author="CHAPLIN, Hollie (COVENTRY &amp; RUGBY GP ALLIANCE LIMITED)" w:date="2026-06-26T11:08:00Z" w16du:dateUtc="2026-06-26T10:08:00Z"/>
                <w:rPrChange w:id="109" w:author="CHAPLIN, Hollie (COVENTRY &amp; RUGBY GP ALLIANCE LIMITED)" w:date="2026-06-26T11:08:00Z" w16du:dateUtc="2026-06-26T10:08:00Z">
                  <w:rPr>
                    <w:ins w:id="110" w:author="CHAPLIN, Hollie (COVENTRY &amp; RUGBY GP ALLIANCE LIMITED)" w:date="2026-06-26T11:08:00Z" w16du:dateUtc="2026-06-26T10:08:00Z"/>
                    <w:rFonts w:cs="Arial"/>
                    <w:sz w:val="24"/>
                    <w:szCs w:val="24"/>
                  </w:rPr>
                </w:rPrChange>
              </w:rPr>
              <w:pPrChange w:id="111" w:author="CHAPLIN, Hollie (COVENTRY &amp; RUGBY GP ALLIANCE LIMITED)" w:date="2026-06-26T11:08:00Z" w16du:dateUtc="2026-06-26T10:08:00Z">
                <w:pPr>
                  <w:pStyle w:val="Heading3"/>
                  <w:spacing w:before="0"/>
                  <w:ind w:left="0" w:firstLine="0"/>
                  <w:contextualSpacing/>
                </w:pPr>
              </w:pPrChange>
            </w:pPr>
          </w:p>
        </w:tc>
      </w:tr>
    </w:tbl>
    <w:p w14:paraId="7FFDD3D8" w14:textId="77777777" w:rsidR="000D4331" w:rsidRPr="0055479C" w:rsidRDefault="000D4331" w:rsidP="00CC1E08">
      <w:pPr>
        <w:rPr>
          <w:rFonts w:cs="Arial"/>
          <w:sz w:val="24"/>
          <w:szCs w:val="24"/>
        </w:rPr>
      </w:pPr>
    </w:p>
    <w:p w14:paraId="47B503CC" w14:textId="77777777" w:rsidR="000D4331" w:rsidRPr="0055479C" w:rsidRDefault="000D4331" w:rsidP="00CC1E08">
      <w:pPr>
        <w:rPr>
          <w:rFonts w:cs="Arial"/>
          <w:sz w:val="24"/>
          <w:szCs w:val="24"/>
        </w:rPr>
      </w:pPr>
    </w:p>
    <w:p w14:paraId="4F3E17FE" w14:textId="77777777" w:rsidR="000D4331" w:rsidRPr="0055479C"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6C5918" w:rsidRPr="0055479C" w14:paraId="45855E7F" w14:textId="77777777" w:rsidTr="00B360A8">
        <w:tc>
          <w:tcPr>
            <w:tcW w:w="9463" w:type="dxa"/>
            <w:gridSpan w:val="2"/>
          </w:tcPr>
          <w:p w14:paraId="1C2B55C0" w14:textId="77777777" w:rsidR="000D4331" w:rsidRPr="0055479C" w:rsidRDefault="000D4331" w:rsidP="00CC1E08">
            <w:pPr>
              <w:pStyle w:val="Heading1"/>
              <w:rPr>
                <w:rFonts w:cs="Arial"/>
                <w:sz w:val="24"/>
                <w:szCs w:val="24"/>
              </w:rPr>
            </w:pPr>
            <w:bookmarkStart w:id="112" w:name="_Toc40278337"/>
            <w:r w:rsidRPr="0055479C">
              <w:rPr>
                <w:rFonts w:cs="Arial"/>
                <w:sz w:val="24"/>
                <w:szCs w:val="24"/>
              </w:rPr>
              <w:t>Consultation</w:t>
            </w:r>
            <w:bookmarkEnd w:id="112"/>
          </w:p>
        </w:tc>
      </w:tr>
      <w:tr w:rsidR="00931D11" w:rsidRPr="0055479C" w14:paraId="32112A4B" w14:textId="77777777" w:rsidTr="00300CBF">
        <w:trPr>
          <w:trHeight w:val="468"/>
        </w:trPr>
        <w:tc>
          <w:tcPr>
            <w:tcW w:w="692" w:type="dxa"/>
          </w:tcPr>
          <w:p w14:paraId="28870D5F" w14:textId="77777777" w:rsidR="00931D11" w:rsidRPr="0055479C" w:rsidRDefault="006A1DE4" w:rsidP="00CC1E08">
            <w:pPr>
              <w:ind w:left="0" w:firstLine="0"/>
              <w:rPr>
                <w:rFonts w:cs="Arial"/>
                <w:sz w:val="24"/>
                <w:szCs w:val="24"/>
              </w:rPr>
            </w:pPr>
            <w:r w:rsidRPr="0055479C">
              <w:rPr>
                <w:rFonts w:cs="Arial"/>
                <w:sz w:val="24"/>
                <w:szCs w:val="24"/>
              </w:rPr>
              <w:t>7</w:t>
            </w:r>
            <w:r w:rsidR="00FB14E4" w:rsidRPr="0055479C">
              <w:rPr>
                <w:rFonts w:cs="Arial"/>
                <w:sz w:val="24"/>
                <w:szCs w:val="24"/>
              </w:rPr>
              <w:t>.1</w:t>
            </w:r>
          </w:p>
        </w:tc>
        <w:tc>
          <w:tcPr>
            <w:tcW w:w="8771" w:type="dxa"/>
          </w:tcPr>
          <w:p w14:paraId="6018CA2E" w14:textId="671C956C" w:rsidR="00931D11" w:rsidRPr="0055479C" w:rsidRDefault="00300CBF" w:rsidP="00CC1E08">
            <w:pPr>
              <w:pStyle w:val="Default"/>
              <w:ind w:left="0" w:firstLine="0"/>
              <w:rPr>
                <w:color w:val="auto"/>
              </w:rPr>
            </w:pPr>
            <w:r w:rsidRPr="0055479C">
              <w:rPr>
                <w:color w:val="auto"/>
              </w:rPr>
              <w:t>CRGPA S</w:t>
            </w:r>
            <w:r w:rsidR="00931D11" w:rsidRPr="0055479C">
              <w:rPr>
                <w:color w:val="auto"/>
              </w:rPr>
              <w:t>taff will have the opportunity to comment on any drafts and/or amendments to this policy via</w:t>
            </w:r>
            <w:r w:rsidR="000728B6" w:rsidRPr="0055479C">
              <w:rPr>
                <w:color w:val="auto"/>
              </w:rPr>
              <w:t xml:space="preserve"> Practice Index</w:t>
            </w:r>
            <w:r w:rsidR="00931D11" w:rsidRPr="0055479C">
              <w:rPr>
                <w:color w:val="auto"/>
              </w:rPr>
              <w:t xml:space="preserve"> </w:t>
            </w:r>
            <w:r w:rsidR="005773B6" w:rsidRPr="0055479C">
              <w:rPr>
                <w:color w:val="auto"/>
              </w:rPr>
              <w:t>before</w:t>
            </w:r>
            <w:r w:rsidR="00931D11" w:rsidRPr="0055479C">
              <w:rPr>
                <w:color w:val="auto"/>
              </w:rPr>
              <w:t xml:space="preserve"> prese</w:t>
            </w:r>
            <w:r w:rsidR="000D4331" w:rsidRPr="0055479C">
              <w:rPr>
                <w:color w:val="auto"/>
              </w:rPr>
              <w:t>ntation at Policy Review Group.</w:t>
            </w:r>
          </w:p>
        </w:tc>
      </w:tr>
    </w:tbl>
    <w:p w14:paraId="57904215" w14:textId="77777777" w:rsidR="000D4331" w:rsidRPr="0055479C"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6C5918" w:rsidRPr="0055479C" w14:paraId="4EE8C0B7" w14:textId="77777777" w:rsidTr="00BD0465">
        <w:tc>
          <w:tcPr>
            <w:tcW w:w="9463" w:type="dxa"/>
            <w:gridSpan w:val="2"/>
          </w:tcPr>
          <w:p w14:paraId="5443FA5E" w14:textId="77777777" w:rsidR="000D4331" w:rsidRPr="0055479C" w:rsidRDefault="000D4331" w:rsidP="00CC1E08">
            <w:pPr>
              <w:pStyle w:val="Heading1"/>
              <w:rPr>
                <w:rFonts w:cs="Arial"/>
                <w:sz w:val="24"/>
                <w:szCs w:val="24"/>
              </w:rPr>
            </w:pPr>
            <w:bookmarkStart w:id="113" w:name="_Toc40278338"/>
            <w:r w:rsidRPr="0055479C">
              <w:rPr>
                <w:rFonts w:cs="Arial"/>
                <w:sz w:val="24"/>
                <w:szCs w:val="24"/>
              </w:rPr>
              <w:t>Implementation</w:t>
            </w:r>
            <w:bookmarkEnd w:id="113"/>
          </w:p>
        </w:tc>
      </w:tr>
      <w:tr w:rsidR="006C5918" w:rsidRPr="0055479C" w14:paraId="37D92C0D" w14:textId="77777777" w:rsidTr="000D4331">
        <w:tc>
          <w:tcPr>
            <w:tcW w:w="692" w:type="dxa"/>
          </w:tcPr>
          <w:p w14:paraId="5235FAC8" w14:textId="77777777" w:rsidR="00931D11" w:rsidRPr="0055479C" w:rsidRDefault="006A1DE4" w:rsidP="00CC1E08">
            <w:pPr>
              <w:ind w:left="0" w:firstLine="0"/>
              <w:rPr>
                <w:rFonts w:cs="Arial"/>
                <w:sz w:val="24"/>
                <w:szCs w:val="24"/>
              </w:rPr>
            </w:pPr>
            <w:r w:rsidRPr="0055479C">
              <w:rPr>
                <w:rFonts w:cs="Arial"/>
                <w:sz w:val="24"/>
                <w:szCs w:val="24"/>
              </w:rPr>
              <w:t>8</w:t>
            </w:r>
            <w:r w:rsidR="00FB14E4" w:rsidRPr="0055479C">
              <w:rPr>
                <w:rFonts w:cs="Arial"/>
                <w:sz w:val="24"/>
                <w:szCs w:val="24"/>
              </w:rPr>
              <w:t>.1</w:t>
            </w:r>
          </w:p>
        </w:tc>
        <w:tc>
          <w:tcPr>
            <w:tcW w:w="8771" w:type="dxa"/>
          </w:tcPr>
          <w:p w14:paraId="3FBC5A18" w14:textId="5E94EC8D" w:rsidR="006648DD" w:rsidRPr="0055479C" w:rsidRDefault="00931D11" w:rsidP="00CC1E08">
            <w:pPr>
              <w:ind w:left="0" w:firstLine="0"/>
              <w:rPr>
                <w:rFonts w:cs="Arial"/>
                <w:sz w:val="24"/>
                <w:szCs w:val="24"/>
              </w:rPr>
            </w:pPr>
            <w:r w:rsidRPr="0055479C">
              <w:rPr>
                <w:rFonts w:cs="Arial"/>
                <w:sz w:val="24"/>
                <w:szCs w:val="24"/>
              </w:rPr>
              <w:t>This Policy will be available to all persons working for CRGPA.  An electronic copy will be available on</w:t>
            </w:r>
            <w:r w:rsidR="003A3A5A" w:rsidRPr="0055479C">
              <w:rPr>
                <w:rFonts w:cs="Arial"/>
                <w:sz w:val="24"/>
                <w:szCs w:val="24"/>
              </w:rPr>
              <w:t xml:space="preserve"> CRGPA’s Practice Index</w:t>
            </w:r>
            <w:r w:rsidRPr="0055479C">
              <w:rPr>
                <w:rFonts w:cs="Arial"/>
                <w:sz w:val="24"/>
                <w:szCs w:val="24"/>
              </w:rPr>
              <w:t xml:space="preserve">.  </w:t>
            </w:r>
          </w:p>
        </w:tc>
      </w:tr>
      <w:tr w:rsidR="006648DD" w:rsidRPr="0055479C" w14:paraId="31A6FEAC" w14:textId="77777777" w:rsidTr="000D4331">
        <w:tc>
          <w:tcPr>
            <w:tcW w:w="692" w:type="dxa"/>
          </w:tcPr>
          <w:p w14:paraId="217BC6B1" w14:textId="77777777" w:rsidR="006648DD" w:rsidRPr="0055479C" w:rsidRDefault="006A1DE4" w:rsidP="00CC1E08">
            <w:pPr>
              <w:ind w:left="0" w:firstLine="0"/>
              <w:rPr>
                <w:rFonts w:cs="Arial"/>
                <w:sz w:val="24"/>
                <w:szCs w:val="24"/>
              </w:rPr>
            </w:pPr>
            <w:r w:rsidRPr="0055479C">
              <w:rPr>
                <w:rFonts w:cs="Arial"/>
                <w:sz w:val="24"/>
                <w:szCs w:val="24"/>
              </w:rPr>
              <w:t>8</w:t>
            </w:r>
            <w:r w:rsidR="006648DD" w:rsidRPr="0055479C">
              <w:rPr>
                <w:rFonts w:cs="Arial"/>
                <w:sz w:val="24"/>
                <w:szCs w:val="24"/>
              </w:rPr>
              <w:t>.2</w:t>
            </w:r>
          </w:p>
        </w:tc>
        <w:tc>
          <w:tcPr>
            <w:tcW w:w="8771" w:type="dxa"/>
          </w:tcPr>
          <w:p w14:paraId="24823138" w14:textId="065C0E64" w:rsidR="006648DD" w:rsidRPr="0055479C" w:rsidRDefault="006648DD" w:rsidP="00CC1E08">
            <w:pPr>
              <w:ind w:left="0" w:firstLine="0"/>
              <w:rPr>
                <w:rFonts w:cs="Arial"/>
                <w:sz w:val="24"/>
                <w:szCs w:val="24"/>
              </w:rPr>
            </w:pPr>
            <w:r w:rsidRPr="0055479C">
              <w:rPr>
                <w:rFonts w:cs="Arial"/>
                <w:sz w:val="24"/>
                <w:szCs w:val="24"/>
              </w:rPr>
              <w:t>This policy will be implemented through application of the policy in practice</w:t>
            </w:r>
            <w:r w:rsidR="000728B6" w:rsidRPr="0055479C">
              <w:rPr>
                <w:rFonts w:cs="Arial"/>
                <w:sz w:val="24"/>
                <w:szCs w:val="24"/>
              </w:rPr>
              <w:t>.</w:t>
            </w:r>
          </w:p>
        </w:tc>
      </w:tr>
    </w:tbl>
    <w:p w14:paraId="6E84D157" w14:textId="77777777" w:rsidR="000D4331" w:rsidRPr="0055479C"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6C5918" w:rsidRPr="0055479C" w14:paraId="1421D9CF" w14:textId="77777777" w:rsidTr="000E231E">
        <w:tc>
          <w:tcPr>
            <w:tcW w:w="9463" w:type="dxa"/>
            <w:gridSpan w:val="2"/>
          </w:tcPr>
          <w:p w14:paraId="785FF408" w14:textId="77777777" w:rsidR="000D4331" w:rsidRPr="0055479C" w:rsidRDefault="000D4331" w:rsidP="00CC1E08">
            <w:pPr>
              <w:pStyle w:val="Heading1"/>
              <w:rPr>
                <w:rFonts w:cs="Arial"/>
                <w:sz w:val="24"/>
                <w:szCs w:val="24"/>
              </w:rPr>
            </w:pPr>
            <w:bookmarkStart w:id="114" w:name="_Toc40278339"/>
            <w:r w:rsidRPr="0055479C">
              <w:rPr>
                <w:rFonts w:cs="Arial"/>
                <w:sz w:val="24"/>
                <w:szCs w:val="24"/>
              </w:rPr>
              <w:t>Training and Support</w:t>
            </w:r>
            <w:bookmarkEnd w:id="114"/>
            <w:r w:rsidRPr="0055479C">
              <w:rPr>
                <w:rFonts w:cs="Arial"/>
                <w:sz w:val="24"/>
                <w:szCs w:val="24"/>
              </w:rPr>
              <w:t xml:space="preserve"> </w:t>
            </w:r>
          </w:p>
        </w:tc>
      </w:tr>
      <w:tr w:rsidR="00931D11" w:rsidRPr="0055479C" w14:paraId="2BFA007D" w14:textId="77777777" w:rsidTr="000D4331">
        <w:tc>
          <w:tcPr>
            <w:tcW w:w="692" w:type="dxa"/>
          </w:tcPr>
          <w:p w14:paraId="71AD9A43" w14:textId="77777777" w:rsidR="00931D11" w:rsidRPr="0055479C" w:rsidRDefault="006A1DE4" w:rsidP="00CC1E08">
            <w:pPr>
              <w:ind w:left="0" w:firstLine="0"/>
              <w:rPr>
                <w:rFonts w:cs="Arial"/>
                <w:sz w:val="24"/>
                <w:szCs w:val="24"/>
              </w:rPr>
            </w:pPr>
            <w:r w:rsidRPr="0055479C">
              <w:rPr>
                <w:rFonts w:cs="Arial"/>
                <w:sz w:val="24"/>
                <w:szCs w:val="24"/>
              </w:rPr>
              <w:t>9</w:t>
            </w:r>
            <w:r w:rsidR="00FB14E4" w:rsidRPr="0055479C">
              <w:rPr>
                <w:rFonts w:cs="Arial"/>
                <w:sz w:val="24"/>
                <w:szCs w:val="24"/>
              </w:rPr>
              <w:t>.1</w:t>
            </w:r>
          </w:p>
        </w:tc>
        <w:tc>
          <w:tcPr>
            <w:tcW w:w="8771" w:type="dxa"/>
          </w:tcPr>
          <w:p w14:paraId="2C03E1CB" w14:textId="14A0B805" w:rsidR="00931D11" w:rsidRPr="0055479C" w:rsidRDefault="000D4331" w:rsidP="00CC1E08">
            <w:pPr>
              <w:ind w:left="0" w:firstLine="0"/>
              <w:rPr>
                <w:rFonts w:cs="Arial"/>
                <w:sz w:val="24"/>
                <w:szCs w:val="24"/>
              </w:rPr>
            </w:pPr>
            <w:r w:rsidRPr="0055479C">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728B6" w:rsidRPr="0055479C">
              <w:rPr>
                <w:rFonts w:cs="Arial"/>
                <w:sz w:val="24"/>
                <w:szCs w:val="24"/>
              </w:rPr>
              <w:t>.</w:t>
            </w:r>
          </w:p>
        </w:tc>
      </w:tr>
    </w:tbl>
    <w:p w14:paraId="30F189C9" w14:textId="77777777" w:rsidR="000D4331" w:rsidRPr="0055479C"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55479C" w14:paraId="515DB2DA" w14:textId="77777777" w:rsidTr="005A48D0">
        <w:tc>
          <w:tcPr>
            <w:tcW w:w="9463" w:type="dxa"/>
            <w:gridSpan w:val="2"/>
          </w:tcPr>
          <w:p w14:paraId="3D3FBDB6" w14:textId="77777777" w:rsidR="000D4331" w:rsidRPr="0055479C" w:rsidRDefault="000D4331" w:rsidP="00CC1E08">
            <w:pPr>
              <w:pStyle w:val="Heading1"/>
              <w:rPr>
                <w:rFonts w:cs="Arial"/>
                <w:sz w:val="24"/>
                <w:szCs w:val="24"/>
              </w:rPr>
            </w:pPr>
            <w:bookmarkStart w:id="115" w:name="_Toc40278340"/>
            <w:r w:rsidRPr="0055479C">
              <w:rPr>
                <w:rFonts w:cs="Arial"/>
                <w:sz w:val="24"/>
                <w:szCs w:val="24"/>
              </w:rPr>
              <w:t>Review</w:t>
            </w:r>
            <w:bookmarkEnd w:id="115"/>
            <w:r w:rsidRPr="0055479C">
              <w:rPr>
                <w:rFonts w:cs="Arial"/>
                <w:sz w:val="24"/>
                <w:szCs w:val="24"/>
              </w:rPr>
              <w:t xml:space="preserve"> </w:t>
            </w:r>
          </w:p>
        </w:tc>
      </w:tr>
      <w:tr w:rsidR="000D4331" w:rsidRPr="0055479C" w14:paraId="6F71DFDD" w14:textId="77777777" w:rsidTr="00300CBF">
        <w:trPr>
          <w:trHeight w:val="2785"/>
        </w:trPr>
        <w:tc>
          <w:tcPr>
            <w:tcW w:w="692" w:type="dxa"/>
          </w:tcPr>
          <w:p w14:paraId="12A336D4" w14:textId="77777777" w:rsidR="000D4331" w:rsidRPr="0055479C" w:rsidRDefault="006A1DE4" w:rsidP="00CC1E08">
            <w:pPr>
              <w:ind w:left="0" w:firstLine="0"/>
              <w:rPr>
                <w:rFonts w:cs="Arial"/>
                <w:sz w:val="24"/>
                <w:szCs w:val="24"/>
              </w:rPr>
            </w:pPr>
            <w:r w:rsidRPr="0055479C">
              <w:rPr>
                <w:rFonts w:cs="Arial"/>
                <w:sz w:val="24"/>
                <w:szCs w:val="24"/>
              </w:rPr>
              <w:t>10.</w:t>
            </w:r>
            <w:r w:rsidR="00FB14E4" w:rsidRPr="0055479C">
              <w:rPr>
                <w:rFonts w:cs="Arial"/>
                <w:sz w:val="24"/>
                <w:szCs w:val="24"/>
              </w:rPr>
              <w:t>1</w:t>
            </w:r>
          </w:p>
        </w:tc>
        <w:tc>
          <w:tcPr>
            <w:tcW w:w="8771" w:type="dxa"/>
          </w:tcPr>
          <w:p w14:paraId="1A7B307E" w14:textId="77777777" w:rsidR="000D4331" w:rsidRPr="0055479C" w:rsidRDefault="000D4331" w:rsidP="00CC1E08">
            <w:pPr>
              <w:ind w:left="0" w:firstLine="11"/>
              <w:rPr>
                <w:rFonts w:cs="Arial"/>
                <w:sz w:val="24"/>
                <w:szCs w:val="24"/>
              </w:rPr>
            </w:pPr>
            <w:r w:rsidRPr="0055479C">
              <w:rPr>
                <w:rFonts w:cs="Arial"/>
                <w:sz w:val="24"/>
                <w:szCs w:val="24"/>
              </w:rPr>
              <w:t>This policy will be reviewed every three years by the Policy lead and in accordance with the following on an as and when required basis:</w:t>
            </w:r>
          </w:p>
          <w:p w14:paraId="03002493" w14:textId="77777777" w:rsidR="000D4331" w:rsidRPr="0055479C" w:rsidRDefault="000D4331" w:rsidP="00CC1E08">
            <w:pPr>
              <w:ind w:left="11" w:firstLine="11"/>
              <w:rPr>
                <w:rFonts w:cs="Arial"/>
                <w:sz w:val="24"/>
                <w:szCs w:val="24"/>
              </w:rPr>
            </w:pPr>
          </w:p>
          <w:p w14:paraId="3787C3DD" w14:textId="77777777" w:rsidR="000D4331" w:rsidRPr="0055479C" w:rsidRDefault="000D4331" w:rsidP="00CC1E08">
            <w:pPr>
              <w:pStyle w:val="ListParagraph"/>
              <w:numPr>
                <w:ilvl w:val="0"/>
                <w:numId w:val="3"/>
              </w:numPr>
              <w:ind w:left="742"/>
              <w:rPr>
                <w:rFonts w:cs="Arial"/>
                <w:sz w:val="24"/>
                <w:szCs w:val="24"/>
              </w:rPr>
            </w:pPr>
            <w:r w:rsidRPr="0055479C">
              <w:rPr>
                <w:rFonts w:cs="Arial"/>
                <w:sz w:val="24"/>
                <w:szCs w:val="24"/>
              </w:rPr>
              <w:t>Legislatives changes</w:t>
            </w:r>
          </w:p>
          <w:p w14:paraId="6E71D26C" w14:textId="77777777" w:rsidR="000D4331" w:rsidRPr="0055479C" w:rsidRDefault="000D4331" w:rsidP="00CC1E08">
            <w:pPr>
              <w:pStyle w:val="ListParagraph"/>
              <w:numPr>
                <w:ilvl w:val="0"/>
                <w:numId w:val="3"/>
              </w:numPr>
              <w:ind w:left="742"/>
              <w:rPr>
                <w:rFonts w:cs="Arial"/>
                <w:sz w:val="24"/>
                <w:szCs w:val="24"/>
              </w:rPr>
            </w:pPr>
            <w:r w:rsidRPr="0055479C">
              <w:rPr>
                <w:rFonts w:cs="Arial"/>
                <w:sz w:val="24"/>
                <w:szCs w:val="24"/>
              </w:rPr>
              <w:t>Good practice guidelines</w:t>
            </w:r>
          </w:p>
          <w:p w14:paraId="1FA2619D" w14:textId="77777777" w:rsidR="000D4331" w:rsidRPr="0055479C" w:rsidRDefault="000D4331" w:rsidP="00CC1E08">
            <w:pPr>
              <w:pStyle w:val="ListParagraph"/>
              <w:numPr>
                <w:ilvl w:val="0"/>
                <w:numId w:val="3"/>
              </w:numPr>
              <w:ind w:left="742"/>
              <w:rPr>
                <w:rFonts w:cs="Arial"/>
                <w:sz w:val="24"/>
                <w:szCs w:val="24"/>
              </w:rPr>
            </w:pPr>
            <w:r w:rsidRPr="0055479C">
              <w:rPr>
                <w:rFonts w:cs="Arial"/>
                <w:sz w:val="24"/>
                <w:szCs w:val="24"/>
              </w:rPr>
              <w:t>Case Law</w:t>
            </w:r>
          </w:p>
          <w:p w14:paraId="33877890" w14:textId="77777777" w:rsidR="000D4331" w:rsidRPr="0055479C" w:rsidRDefault="000D4331" w:rsidP="00CC1E08">
            <w:pPr>
              <w:pStyle w:val="ListParagraph"/>
              <w:numPr>
                <w:ilvl w:val="0"/>
                <w:numId w:val="3"/>
              </w:numPr>
              <w:ind w:left="742"/>
              <w:rPr>
                <w:rFonts w:cs="Arial"/>
                <w:sz w:val="24"/>
                <w:szCs w:val="24"/>
              </w:rPr>
            </w:pPr>
            <w:r w:rsidRPr="0055479C">
              <w:rPr>
                <w:rFonts w:cs="Arial"/>
                <w:sz w:val="24"/>
                <w:szCs w:val="24"/>
              </w:rPr>
              <w:t>Significant incidents reported</w:t>
            </w:r>
          </w:p>
          <w:p w14:paraId="6F28EC73" w14:textId="77777777" w:rsidR="000D4331" w:rsidRPr="0055479C" w:rsidRDefault="000D4331" w:rsidP="00CC1E08">
            <w:pPr>
              <w:pStyle w:val="ListParagraph"/>
              <w:numPr>
                <w:ilvl w:val="0"/>
                <w:numId w:val="3"/>
              </w:numPr>
              <w:ind w:left="742"/>
              <w:rPr>
                <w:rFonts w:cs="Arial"/>
                <w:sz w:val="24"/>
                <w:szCs w:val="24"/>
              </w:rPr>
            </w:pPr>
            <w:r w:rsidRPr="0055479C">
              <w:rPr>
                <w:rFonts w:cs="Arial"/>
                <w:sz w:val="24"/>
                <w:szCs w:val="24"/>
              </w:rPr>
              <w:t>New vulnerabilities identified</w:t>
            </w:r>
          </w:p>
          <w:p w14:paraId="1003E434" w14:textId="77777777" w:rsidR="000D4331" w:rsidRPr="0055479C" w:rsidRDefault="000D4331" w:rsidP="00CC1E08">
            <w:pPr>
              <w:pStyle w:val="ListParagraph"/>
              <w:numPr>
                <w:ilvl w:val="0"/>
                <w:numId w:val="3"/>
              </w:numPr>
              <w:ind w:left="742"/>
              <w:rPr>
                <w:rFonts w:cs="Arial"/>
                <w:sz w:val="24"/>
                <w:szCs w:val="24"/>
              </w:rPr>
            </w:pPr>
            <w:r w:rsidRPr="0055479C">
              <w:rPr>
                <w:rFonts w:cs="Arial"/>
                <w:sz w:val="24"/>
                <w:szCs w:val="24"/>
              </w:rPr>
              <w:t>Changes to organisational infrastructure</w:t>
            </w:r>
          </w:p>
          <w:p w14:paraId="09B13CB0" w14:textId="11F0EE08" w:rsidR="000D4331" w:rsidRPr="0055479C" w:rsidRDefault="000D4331" w:rsidP="00CC1E08">
            <w:pPr>
              <w:pStyle w:val="ListParagraph"/>
              <w:numPr>
                <w:ilvl w:val="0"/>
                <w:numId w:val="3"/>
              </w:numPr>
              <w:ind w:left="742"/>
              <w:rPr>
                <w:rFonts w:cs="Arial"/>
                <w:sz w:val="24"/>
                <w:szCs w:val="24"/>
              </w:rPr>
            </w:pPr>
            <w:r w:rsidRPr="0055479C">
              <w:rPr>
                <w:rFonts w:cs="Arial"/>
                <w:sz w:val="24"/>
                <w:szCs w:val="24"/>
              </w:rPr>
              <w:t>Changes in practice</w:t>
            </w:r>
          </w:p>
        </w:tc>
      </w:tr>
    </w:tbl>
    <w:p w14:paraId="7EA604C7" w14:textId="77777777" w:rsidR="00FB14E4" w:rsidRPr="0055479C"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55479C" w14:paraId="51249386" w14:textId="77777777" w:rsidTr="00426BEB">
        <w:tc>
          <w:tcPr>
            <w:tcW w:w="9463" w:type="dxa"/>
            <w:gridSpan w:val="2"/>
          </w:tcPr>
          <w:p w14:paraId="42123FC0" w14:textId="77777777" w:rsidR="00FB14E4" w:rsidRPr="0055479C" w:rsidRDefault="00FB14E4" w:rsidP="00CC1E08">
            <w:pPr>
              <w:pStyle w:val="Heading1"/>
              <w:rPr>
                <w:rFonts w:cs="Arial"/>
                <w:sz w:val="24"/>
                <w:szCs w:val="24"/>
              </w:rPr>
            </w:pPr>
            <w:bookmarkStart w:id="116" w:name="_Toc40278341"/>
            <w:r w:rsidRPr="0055479C">
              <w:rPr>
                <w:rFonts w:cs="Arial"/>
                <w:sz w:val="24"/>
                <w:szCs w:val="24"/>
              </w:rPr>
              <w:lastRenderedPageBreak/>
              <w:t>Monitoring and Compliance</w:t>
            </w:r>
            <w:bookmarkEnd w:id="116"/>
          </w:p>
        </w:tc>
      </w:tr>
      <w:tr w:rsidR="000D4331" w:rsidRPr="0055479C" w14:paraId="689471FA" w14:textId="77777777" w:rsidTr="00300CBF">
        <w:trPr>
          <w:trHeight w:val="2623"/>
        </w:trPr>
        <w:tc>
          <w:tcPr>
            <w:tcW w:w="692" w:type="dxa"/>
          </w:tcPr>
          <w:p w14:paraId="033C4F4E" w14:textId="77777777" w:rsidR="000D4331" w:rsidRPr="0055479C" w:rsidRDefault="00FB14E4" w:rsidP="00CC1E08">
            <w:pPr>
              <w:ind w:left="0" w:firstLine="0"/>
              <w:rPr>
                <w:rFonts w:cs="Arial"/>
                <w:sz w:val="24"/>
                <w:szCs w:val="24"/>
              </w:rPr>
            </w:pPr>
            <w:r w:rsidRPr="0055479C">
              <w:rPr>
                <w:rFonts w:cs="Arial"/>
                <w:sz w:val="24"/>
                <w:szCs w:val="24"/>
              </w:rPr>
              <w:t>1</w:t>
            </w:r>
            <w:r w:rsidR="006A1DE4" w:rsidRPr="0055479C">
              <w:rPr>
                <w:rFonts w:cs="Arial"/>
                <w:sz w:val="24"/>
                <w:szCs w:val="24"/>
              </w:rPr>
              <w:t>1</w:t>
            </w:r>
            <w:r w:rsidRPr="0055479C">
              <w:rPr>
                <w:rFonts w:cs="Arial"/>
                <w:sz w:val="24"/>
                <w:szCs w:val="24"/>
              </w:rPr>
              <w:t>.1</w:t>
            </w:r>
          </w:p>
        </w:tc>
        <w:tc>
          <w:tcPr>
            <w:tcW w:w="8771" w:type="dxa"/>
          </w:tcPr>
          <w:p w14:paraId="3BBB0BB9" w14:textId="77777777" w:rsidR="000D4331" w:rsidRPr="0055479C" w:rsidRDefault="000D4331" w:rsidP="00CC1E08">
            <w:pPr>
              <w:ind w:left="0" w:firstLine="0"/>
              <w:rPr>
                <w:rFonts w:cs="Arial"/>
                <w:sz w:val="24"/>
                <w:szCs w:val="24"/>
              </w:rPr>
            </w:pPr>
            <w:r w:rsidRPr="0055479C">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55479C" w:rsidRDefault="000D4331" w:rsidP="00CC1E08">
            <w:pPr>
              <w:ind w:left="709" w:hanging="709"/>
              <w:rPr>
                <w:rFonts w:cs="Arial"/>
                <w:sz w:val="24"/>
                <w:szCs w:val="24"/>
              </w:rPr>
            </w:pPr>
          </w:p>
          <w:p w14:paraId="300BE55F" w14:textId="0C71C5E6" w:rsidR="000D4331" w:rsidRPr="0055479C" w:rsidRDefault="000D4331" w:rsidP="00CC1E08">
            <w:pPr>
              <w:ind w:left="-32" w:firstLine="32"/>
              <w:rPr>
                <w:rFonts w:cs="Arial"/>
                <w:sz w:val="24"/>
                <w:szCs w:val="24"/>
              </w:rPr>
            </w:pPr>
            <w:r w:rsidRPr="0055479C">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55479C" w:rsidRDefault="000D4331" w:rsidP="00CC1E08">
            <w:pPr>
              <w:pStyle w:val="ListParagraph"/>
              <w:ind w:left="420" w:firstLine="0"/>
              <w:rPr>
                <w:rFonts w:cs="Arial"/>
                <w:sz w:val="24"/>
                <w:szCs w:val="24"/>
              </w:rPr>
            </w:pPr>
          </w:p>
          <w:p w14:paraId="791653A9" w14:textId="3AB0AA94" w:rsidR="000D4331" w:rsidRPr="0055479C" w:rsidRDefault="000D4331" w:rsidP="00CC1E08">
            <w:pPr>
              <w:ind w:left="0" w:firstLine="0"/>
              <w:rPr>
                <w:rFonts w:cs="Arial"/>
                <w:sz w:val="24"/>
                <w:szCs w:val="24"/>
              </w:rPr>
            </w:pPr>
            <w:r w:rsidRPr="0055479C">
              <w:rPr>
                <w:rFonts w:cs="Arial"/>
                <w:sz w:val="24"/>
                <w:szCs w:val="24"/>
              </w:rPr>
              <w:t xml:space="preserve">Compliance </w:t>
            </w:r>
            <w:r w:rsidR="00023F6E" w:rsidRPr="0055479C">
              <w:rPr>
                <w:rFonts w:cs="Arial"/>
                <w:sz w:val="24"/>
                <w:szCs w:val="24"/>
              </w:rPr>
              <w:t xml:space="preserve">with </w:t>
            </w:r>
            <w:r w:rsidRPr="0055479C">
              <w:rPr>
                <w:rFonts w:cs="Arial"/>
                <w:sz w:val="24"/>
                <w:szCs w:val="24"/>
              </w:rPr>
              <w:t xml:space="preserve">this policy will be </w:t>
            </w:r>
            <w:r w:rsidR="00023F6E" w:rsidRPr="0055479C">
              <w:rPr>
                <w:rFonts w:cs="Arial"/>
                <w:sz w:val="24"/>
                <w:szCs w:val="24"/>
              </w:rPr>
              <w:t xml:space="preserve">reviewed </w:t>
            </w:r>
            <w:r w:rsidRPr="0055479C">
              <w:rPr>
                <w:rFonts w:cs="Arial"/>
                <w:sz w:val="24"/>
                <w:szCs w:val="24"/>
              </w:rPr>
              <w:t xml:space="preserve">annually, </w:t>
            </w:r>
            <w:r w:rsidR="00023F6E" w:rsidRPr="0055479C">
              <w:rPr>
                <w:rFonts w:cs="Arial"/>
                <w:sz w:val="24"/>
                <w:szCs w:val="24"/>
              </w:rPr>
              <w:t>on the anniversary of the policy ratification date.</w:t>
            </w:r>
          </w:p>
        </w:tc>
      </w:tr>
    </w:tbl>
    <w:p w14:paraId="21E58021" w14:textId="77777777" w:rsidR="00FB14E4" w:rsidRPr="0055479C"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6C5918" w:rsidRPr="0055479C" w14:paraId="1DAE2146" w14:textId="77777777" w:rsidTr="00627299">
        <w:tc>
          <w:tcPr>
            <w:tcW w:w="9463" w:type="dxa"/>
            <w:gridSpan w:val="2"/>
          </w:tcPr>
          <w:p w14:paraId="7C713293" w14:textId="77777777" w:rsidR="00FB14E4" w:rsidRPr="0055479C" w:rsidRDefault="00FB14E4" w:rsidP="00CC1E08">
            <w:pPr>
              <w:pStyle w:val="Heading1"/>
              <w:rPr>
                <w:rFonts w:cs="Arial"/>
                <w:sz w:val="24"/>
                <w:szCs w:val="24"/>
              </w:rPr>
            </w:pPr>
            <w:bookmarkStart w:id="117" w:name="_Toc40278342"/>
            <w:r w:rsidRPr="0055479C">
              <w:rPr>
                <w:rFonts w:cs="Arial"/>
                <w:sz w:val="24"/>
                <w:szCs w:val="24"/>
              </w:rPr>
              <w:t>Version Control</w:t>
            </w:r>
            <w:bookmarkEnd w:id="117"/>
          </w:p>
        </w:tc>
      </w:tr>
      <w:tr w:rsidR="000D4331" w:rsidRPr="0055479C" w14:paraId="7B1861E1" w14:textId="77777777" w:rsidTr="000D4331">
        <w:tc>
          <w:tcPr>
            <w:tcW w:w="692" w:type="dxa"/>
          </w:tcPr>
          <w:p w14:paraId="3C3F3540" w14:textId="77777777" w:rsidR="000D4331" w:rsidRPr="0055479C" w:rsidRDefault="000D4331" w:rsidP="00CC1E08">
            <w:pPr>
              <w:ind w:left="0" w:firstLine="0"/>
              <w:rPr>
                <w:rFonts w:cs="Arial"/>
                <w:sz w:val="24"/>
                <w:szCs w:val="24"/>
              </w:rPr>
            </w:pPr>
          </w:p>
        </w:tc>
        <w:tc>
          <w:tcPr>
            <w:tcW w:w="8771" w:type="dxa"/>
          </w:tcPr>
          <w:p w14:paraId="5FEAA247" w14:textId="77777777" w:rsidR="000D4331" w:rsidRPr="0055479C"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6C5918" w:rsidRPr="0055479C" w14:paraId="2249BBE7" w14:textId="77777777" w:rsidTr="006C5918">
              <w:tc>
                <w:tcPr>
                  <w:tcW w:w="1097" w:type="dxa"/>
                  <w:shd w:val="clear" w:color="auto" w:fill="F2F2F2" w:themeFill="background1" w:themeFillShade="F2"/>
                </w:tcPr>
                <w:p w14:paraId="47606951" w14:textId="77777777" w:rsidR="000D4331" w:rsidRPr="0055479C" w:rsidRDefault="000D4331" w:rsidP="00CC1E08">
                  <w:pPr>
                    <w:rPr>
                      <w:rFonts w:cs="Arial"/>
                      <w:b/>
                      <w:sz w:val="24"/>
                      <w:szCs w:val="24"/>
                    </w:rPr>
                  </w:pPr>
                  <w:r w:rsidRPr="0055479C">
                    <w:rPr>
                      <w:rFonts w:cs="Arial"/>
                      <w:b/>
                      <w:sz w:val="24"/>
                      <w:szCs w:val="24"/>
                    </w:rPr>
                    <w:t>Version</w:t>
                  </w:r>
                </w:p>
              </w:tc>
              <w:tc>
                <w:tcPr>
                  <w:tcW w:w="1418" w:type="dxa"/>
                  <w:shd w:val="clear" w:color="auto" w:fill="F2F2F2" w:themeFill="background1" w:themeFillShade="F2"/>
                </w:tcPr>
                <w:p w14:paraId="58B51500" w14:textId="77777777" w:rsidR="000D4331" w:rsidRPr="0055479C" w:rsidRDefault="000D4331" w:rsidP="00CC1E08">
                  <w:pPr>
                    <w:rPr>
                      <w:rFonts w:cs="Arial"/>
                      <w:b/>
                      <w:sz w:val="24"/>
                      <w:szCs w:val="24"/>
                    </w:rPr>
                  </w:pPr>
                  <w:r w:rsidRPr="0055479C">
                    <w:rPr>
                      <w:rFonts w:cs="Arial"/>
                      <w:b/>
                      <w:sz w:val="24"/>
                      <w:szCs w:val="24"/>
                    </w:rPr>
                    <w:t>Date</w:t>
                  </w:r>
                </w:p>
              </w:tc>
              <w:tc>
                <w:tcPr>
                  <w:tcW w:w="2605" w:type="dxa"/>
                  <w:shd w:val="clear" w:color="auto" w:fill="F2F2F2" w:themeFill="background1" w:themeFillShade="F2"/>
                </w:tcPr>
                <w:p w14:paraId="35F39344" w14:textId="77777777" w:rsidR="000D4331" w:rsidRPr="0055479C" w:rsidRDefault="000D4331" w:rsidP="00CC1E08">
                  <w:pPr>
                    <w:rPr>
                      <w:rFonts w:cs="Arial"/>
                      <w:b/>
                      <w:sz w:val="24"/>
                      <w:szCs w:val="24"/>
                    </w:rPr>
                  </w:pPr>
                  <w:r w:rsidRPr="0055479C">
                    <w:rPr>
                      <w:rFonts w:cs="Arial"/>
                      <w:b/>
                      <w:sz w:val="24"/>
                      <w:szCs w:val="24"/>
                    </w:rPr>
                    <w:t>Author</w:t>
                  </w:r>
                </w:p>
                <w:p w14:paraId="5C65719E" w14:textId="77777777" w:rsidR="000D4331" w:rsidRPr="0055479C" w:rsidRDefault="000D4331" w:rsidP="00CC1E08">
                  <w:pPr>
                    <w:rPr>
                      <w:rFonts w:cs="Arial"/>
                      <w:sz w:val="24"/>
                      <w:szCs w:val="24"/>
                    </w:rPr>
                  </w:pPr>
                  <w:r w:rsidRPr="0055479C">
                    <w:rPr>
                      <w:rFonts w:cs="Arial"/>
                      <w:sz w:val="24"/>
                      <w:szCs w:val="24"/>
                    </w:rPr>
                    <w:t>(name and Designation)</w:t>
                  </w:r>
                </w:p>
              </w:tc>
              <w:tc>
                <w:tcPr>
                  <w:tcW w:w="3425" w:type="dxa"/>
                  <w:shd w:val="clear" w:color="auto" w:fill="F2F2F2" w:themeFill="background1" w:themeFillShade="F2"/>
                </w:tcPr>
                <w:p w14:paraId="3AC4930A" w14:textId="77777777" w:rsidR="000D4331" w:rsidRPr="0055479C" w:rsidRDefault="000D4331" w:rsidP="00CC1E08">
                  <w:pPr>
                    <w:rPr>
                      <w:rFonts w:cs="Arial"/>
                      <w:b/>
                      <w:sz w:val="24"/>
                      <w:szCs w:val="24"/>
                    </w:rPr>
                  </w:pPr>
                  <w:r w:rsidRPr="0055479C">
                    <w:rPr>
                      <w:rFonts w:cs="Arial"/>
                      <w:b/>
                      <w:sz w:val="24"/>
                      <w:szCs w:val="24"/>
                    </w:rPr>
                    <w:t>Comments</w:t>
                  </w:r>
                </w:p>
              </w:tc>
            </w:tr>
            <w:tr w:rsidR="0055479C" w:rsidRPr="0055479C" w14:paraId="134E8808" w14:textId="77777777" w:rsidTr="006C5918">
              <w:tc>
                <w:tcPr>
                  <w:tcW w:w="1097" w:type="dxa"/>
                </w:tcPr>
                <w:p w14:paraId="01BA5B86" w14:textId="3E8F7448" w:rsidR="0055479C" w:rsidRPr="0055479C" w:rsidRDefault="0055479C" w:rsidP="0055479C">
                  <w:pPr>
                    <w:rPr>
                      <w:rFonts w:cs="Arial"/>
                      <w:b/>
                      <w:sz w:val="24"/>
                      <w:szCs w:val="24"/>
                    </w:rPr>
                  </w:pPr>
                </w:p>
              </w:tc>
              <w:tc>
                <w:tcPr>
                  <w:tcW w:w="1418" w:type="dxa"/>
                </w:tcPr>
                <w:p w14:paraId="6555C58C" w14:textId="2E6D572E" w:rsidR="0055479C" w:rsidRPr="0055479C" w:rsidRDefault="0055479C" w:rsidP="0055479C">
                  <w:pPr>
                    <w:rPr>
                      <w:rFonts w:cs="Arial"/>
                      <w:b/>
                      <w:sz w:val="24"/>
                      <w:szCs w:val="24"/>
                    </w:rPr>
                  </w:pPr>
                  <w:r w:rsidRPr="00C10988">
                    <w:rPr>
                      <w:rFonts w:cs="Arial"/>
                      <w:sz w:val="24"/>
                      <w:szCs w:val="24"/>
                    </w:rPr>
                    <w:t>Nov 2017</w:t>
                  </w:r>
                </w:p>
              </w:tc>
              <w:tc>
                <w:tcPr>
                  <w:tcW w:w="2605" w:type="dxa"/>
                </w:tcPr>
                <w:p w14:paraId="26886999" w14:textId="33B65CD9" w:rsidR="0055479C" w:rsidRPr="0055479C" w:rsidRDefault="0055479C" w:rsidP="0055479C">
                  <w:pPr>
                    <w:ind w:left="0" w:firstLine="0"/>
                    <w:rPr>
                      <w:rFonts w:cs="Arial"/>
                      <w:b/>
                      <w:sz w:val="24"/>
                      <w:szCs w:val="24"/>
                    </w:rPr>
                  </w:pPr>
                  <w:r w:rsidRPr="00C10988">
                    <w:rPr>
                      <w:rFonts w:cs="Arial"/>
                      <w:sz w:val="24"/>
                      <w:szCs w:val="24"/>
                    </w:rPr>
                    <w:t>First Practice Management</w:t>
                  </w:r>
                </w:p>
              </w:tc>
              <w:tc>
                <w:tcPr>
                  <w:tcW w:w="3425" w:type="dxa"/>
                </w:tcPr>
                <w:p w14:paraId="5A47E5FA" w14:textId="7614C234" w:rsidR="0055479C" w:rsidRPr="0055479C" w:rsidRDefault="0055479C" w:rsidP="0055479C">
                  <w:pPr>
                    <w:rPr>
                      <w:rFonts w:cs="Arial"/>
                      <w:b/>
                      <w:sz w:val="24"/>
                      <w:szCs w:val="24"/>
                    </w:rPr>
                  </w:pPr>
                  <w:r w:rsidRPr="00C10988">
                    <w:rPr>
                      <w:rFonts w:cs="Arial"/>
                      <w:sz w:val="24"/>
                      <w:szCs w:val="24"/>
                    </w:rPr>
                    <w:t>Created</w:t>
                  </w:r>
                </w:p>
              </w:tc>
            </w:tr>
            <w:tr w:rsidR="0055479C" w:rsidRPr="0055479C" w14:paraId="78145182" w14:textId="77777777" w:rsidTr="006C5918">
              <w:tc>
                <w:tcPr>
                  <w:tcW w:w="1097" w:type="dxa"/>
                </w:tcPr>
                <w:p w14:paraId="46C55713" w14:textId="156B28C6" w:rsidR="0055479C" w:rsidRPr="0055479C" w:rsidRDefault="0055479C" w:rsidP="0055479C">
                  <w:pPr>
                    <w:rPr>
                      <w:rFonts w:cs="Arial"/>
                      <w:b/>
                      <w:sz w:val="24"/>
                      <w:szCs w:val="24"/>
                    </w:rPr>
                  </w:pPr>
                  <w:r w:rsidRPr="00C10988">
                    <w:rPr>
                      <w:rFonts w:cs="Arial"/>
                      <w:sz w:val="24"/>
                      <w:szCs w:val="24"/>
                    </w:rPr>
                    <w:t>1.0</w:t>
                  </w:r>
                </w:p>
              </w:tc>
              <w:tc>
                <w:tcPr>
                  <w:tcW w:w="1418" w:type="dxa"/>
                </w:tcPr>
                <w:p w14:paraId="1BAA4846" w14:textId="4B07EC5A" w:rsidR="0055479C" w:rsidRPr="0055479C" w:rsidRDefault="0055479C" w:rsidP="0055479C">
                  <w:pPr>
                    <w:rPr>
                      <w:rFonts w:cs="Arial"/>
                      <w:b/>
                      <w:sz w:val="24"/>
                      <w:szCs w:val="24"/>
                    </w:rPr>
                  </w:pPr>
                  <w:r w:rsidRPr="00C10988">
                    <w:rPr>
                      <w:rFonts w:cs="Arial"/>
                      <w:sz w:val="24"/>
                      <w:szCs w:val="24"/>
                    </w:rPr>
                    <w:t>July 2020</w:t>
                  </w:r>
                </w:p>
              </w:tc>
              <w:tc>
                <w:tcPr>
                  <w:tcW w:w="2605" w:type="dxa"/>
                </w:tcPr>
                <w:p w14:paraId="6EA36D22" w14:textId="0A0309EC" w:rsidR="0055479C" w:rsidRPr="0055479C" w:rsidRDefault="0055479C" w:rsidP="0055479C">
                  <w:pPr>
                    <w:ind w:left="0" w:firstLine="0"/>
                    <w:rPr>
                      <w:rFonts w:cs="Arial"/>
                      <w:b/>
                      <w:sz w:val="24"/>
                      <w:szCs w:val="24"/>
                    </w:rPr>
                  </w:pPr>
                  <w:r w:rsidRPr="00C10988">
                    <w:rPr>
                      <w:rFonts w:cs="Arial"/>
                      <w:sz w:val="24"/>
                      <w:szCs w:val="24"/>
                    </w:rPr>
                    <w:t>First Practice Management</w:t>
                  </w:r>
                </w:p>
              </w:tc>
              <w:tc>
                <w:tcPr>
                  <w:tcW w:w="3425" w:type="dxa"/>
                </w:tcPr>
                <w:p w14:paraId="0E9EAB0A" w14:textId="31A05251" w:rsidR="0055479C" w:rsidRPr="0055479C" w:rsidRDefault="0055479C" w:rsidP="0055479C">
                  <w:pPr>
                    <w:ind w:left="0" w:firstLine="0"/>
                    <w:rPr>
                      <w:rFonts w:cs="Arial"/>
                      <w:b/>
                      <w:sz w:val="24"/>
                      <w:szCs w:val="24"/>
                    </w:rPr>
                  </w:pPr>
                  <w:r w:rsidRPr="00C10988">
                    <w:rPr>
                      <w:rFonts w:cs="Arial"/>
                      <w:sz w:val="24"/>
                      <w:szCs w:val="24"/>
                    </w:rPr>
                    <w:t>Adopted by Coventry Rugby GP Alliance</w:t>
                  </w:r>
                </w:p>
              </w:tc>
            </w:tr>
            <w:tr w:rsidR="0055479C" w:rsidRPr="0055479C" w14:paraId="312E6C12" w14:textId="77777777" w:rsidTr="006C5918">
              <w:tc>
                <w:tcPr>
                  <w:tcW w:w="1097" w:type="dxa"/>
                </w:tcPr>
                <w:p w14:paraId="3248F808" w14:textId="6E82AE03" w:rsidR="0055479C" w:rsidRPr="0055479C" w:rsidRDefault="0055479C" w:rsidP="0055479C">
                  <w:pPr>
                    <w:rPr>
                      <w:rFonts w:cs="Arial"/>
                      <w:b/>
                      <w:sz w:val="24"/>
                      <w:szCs w:val="24"/>
                    </w:rPr>
                  </w:pPr>
                  <w:r w:rsidRPr="00C10988">
                    <w:rPr>
                      <w:rFonts w:cs="Arial"/>
                      <w:sz w:val="24"/>
                      <w:szCs w:val="24"/>
                    </w:rPr>
                    <w:t>1.1</w:t>
                  </w:r>
                </w:p>
              </w:tc>
              <w:tc>
                <w:tcPr>
                  <w:tcW w:w="1418" w:type="dxa"/>
                </w:tcPr>
                <w:p w14:paraId="34600D5E" w14:textId="265A98F6" w:rsidR="0055479C" w:rsidRPr="0055479C" w:rsidRDefault="0055479C" w:rsidP="0055479C">
                  <w:pPr>
                    <w:rPr>
                      <w:rFonts w:cs="Arial"/>
                      <w:b/>
                      <w:sz w:val="24"/>
                      <w:szCs w:val="24"/>
                    </w:rPr>
                  </w:pPr>
                  <w:r w:rsidRPr="00C10988">
                    <w:rPr>
                      <w:rFonts w:cs="Arial"/>
                      <w:sz w:val="24"/>
                      <w:szCs w:val="24"/>
                    </w:rPr>
                    <w:t>October 2020</w:t>
                  </w:r>
                </w:p>
              </w:tc>
              <w:tc>
                <w:tcPr>
                  <w:tcW w:w="2605" w:type="dxa"/>
                </w:tcPr>
                <w:p w14:paraId="63EDAD68" w14:textId="7CAAD02F" w:rsidR="0055479C" w:rsidRPr="0055479C" w:rsidRDefault="0055479C" w:rsidP="0055479C">
                  <w:pPr>
                    <w:ind w:left="0" w:firstLine="0"/>
                    <w:rPr>
                      <w:rFonts w:cs="Arial"/>
                      <w:b/>
                      <w:sz w:val="24"/>
                      <w:szCs w:val="24"/>
                    </w:rPr>
                  </w:pPr>
                  <w:r w:rsidRPr="00C10988">
                    <w:rPr>
                      <w:rFonts w:cs="Arial"/>
                      <w:sz w:val="24"/>
                      <w:szCs w:val="24"/>
                    </w:rPr>
                    <w:t>Sadaf Siddiqi, ASM</w:t>
                  </w:r>
                </w:p>
              </w:tc>
              <w:tc>
                <w:tcPr>
                  <w:tcW w:w="3425" w:type="dxa"/>
                </w:tcPr>
                <w:p w14:paraId="30225BF4" w14:textId="40018B78" w:rsidR="0055479C" w:rsidRPr="0055479C" w:rsidRDefault="0055479C" w:rsidP="0055479C">
                  <w:pPr>
                    <w:ind w:left="0" w:firstLine="0"/>
                    <w:rPr>
                      <w:rFonts w:cs="Arial"/>
                      <w:b/>
                      <w:sz w:val="24"/>
                      <w:szCs w:val="24"/>
                    </w:rPr>
                  </w:pPr>
                  <w:r w:rsidRPr="00C10988">
                    <w:rPr>
                      <w:rFonts w:cs="Arial"/>
                      <w:sz w:val="24"/>
                      <w:szCs w:val="24"/>
                    </w:rPr>
                    <w:t>Reviewed</w:t>
                  </w:r>
                </w:p>
              </w:tc>
            </w:tr>
            <w:tr w:rsidR="0055479C" w:rsidRPr="0055479C" w14:paraId="6EC9B4A2" w14:textId="77777777" w:rsidTr="006C5918">
              <w:tc>
                <w:tcPr>
                  <w:tcW w:w="1097" w:type="dxa"/>
                </w:tcPr>
                <w:p w14:paraId="33B1F7A0" w14:textId="16503FC1" w:rsidR="0055479C" w:rsidRPr="0055479C" w:rsidRDefault="0055479C" w:rsidP="0055479C">
                  <w:pPr>
                    <w:rPr>
                      <w:rFonts w:cs="Arial"/>
                      <w:b/>
                      <w:sz w:val="24"/>
                      <w:szCs w:val="24"/>
                    </w:rPr>
                  </w:pPr>
                  <w:r w:rsidRPr="00C10988">
                    <w:rPr>
                      <w:rFonts w:cs="Arial"/>
                      <w:sz w:val="24"/>
                      <w:szCs w:val="24"/>
                    </w:rPr>
                    <w:t>1.2</w:t>
                  </w:r>
                </w:p>
              </w:tc>
              <w:tc>
                <w:tcPr>
                  <w:tcW w:w="1418" w:type="dxa"/>
                </w:tcPr>
                <w:p w14:paraId="4D75799C" w14:textId="1FAA9BB1" w:rsidR="0055479C" w:rsidRPr="0055479C" w:rsidRDefault="0055479C" w:rsidP="0055479C">
                  <w:pPr>
                    <w:rPr>
                      <w:rFonts w:cs="Arial"/>
                      <w:b/>
                      <w:sz w:val="24"/>
                      <w:szCs w:val="24"/>
                    </w:rPr>
                  </w:pPr>
                  <w:r w:rsidRPr="00C10988">
                    <w:rPr>
                      <w:rFonts w:cs="Arial"/>
                      <w:sz w:val="24"/>
                      <w:szCs w:val="24"/>
                    </w:rPr>
                    <w:t>Dec 2020</w:t>
                  </w:r>
                </w:p>
              </w:tc>
              <w:tc>
                <w:tcPr>
                  <w:tcW w:w="2605" w:type="dxa"/>
                </w:tcPr>
                <w:p w14:paraId="2EC73043" w14:textId="6F23A133" w:rsidR="0055479C" w:rsidRPr="0055479C" w:rsidRDefault="0055479C" w:rsidP="0055479C">
                  <w:pPr>
                    <w:ind w:left="0" w:firstLine="0"/>
                    <w:rPr>
                      <w:rFonts w:cs="Arial"/>
                      <w:b/>
                      <w:sz w:val="24"/>
                      <w:szCs w:val="24"/>
                    </w:rPr>
                  </w:pPr>
                  <w:r w:rsidRPr="00C10988">
                    <w:rPr>
                      <w:rFonts w:cs="Arial"/>
                      <w:sz w:val="24"/>
                      <w:szCs w:val="24"/>
                    </w:rPr>
                    <w:t>Kate Harris, Governance Facilitator</w:t>
                  </w:r>
                </w:p>
              </w:tc>
              <w:tc>
                <w:tcPr>
                  <w:tcW w:w="3425" w:type="dxa"/>
                </w:tcPr>
                <w:p w14:paraId="2A9344F8" w14:textId="44EC21CE" w:rsidR="0055479C" w:rsidRPr="0055479C" w:rsidRDefault="0055479C" w:rsidP="0055479C">
                  <w:pPr>
                    <w:ind w:left="0" w:firstLine="0"/>
                    <w:rPr>
                      <w:rFonts w:cs="Arial"/>
                      <w:b/>
                      <w:sz w:val="24"/>
                      <w:szCs w:val="24"/>
                    </w:rPr>
                  </w:pPr>
                  <w:r w:rsidRPr="00C10988">
                    <w:rPr>
                      <w:rFonts w:cs="Arial"/>
                      <w:sz w:val="24"/>
                      <w:szCs w:val="24"/>
                    </w:rPr>
                    <w:t xml:space="preserve">Amended document to reflect organisation wide </w:t>
                  </w:r>
                </w:p>
              </w:tc>
            </w:tr>
            <w:tr w:rsidR="0055479C" w:rsidRPr="0055479C" w14:paraId="09B0414F" w14:textId="77777777" w:rsidTr="006C5918">
              <w:tc>
                <w:tcPr>
                  <w:tcW w:w="1097" w:type="dxa"/>
                </w:tcPr>
                <w:p w14:paraId="59A5E1CA" w14:textId="31D9B47A" w:rsidR="0055479C" w:rsidRPr="0055479C" w:rsidRDefault="0055479C" w:rsidP="0055479C">
                  <w:pPr>
                    <w:rPr>
                      <w:rFonts w:cs="Arial"/>
                      <w:b/>
                      <w:sz w:val="24"/>
                      <w:szCs w:val="24"/>
                    </w:rPr>
                  </w:pPr>
                  <w:r w:rsidRPr="00C10988">
                    <w:rPr>
                      <w:rFonts w:cs="Arial"/>
                      <w:sz w:val="24"/>
                      <w:szCs w:val="24"/>
                    </w:rPr>
                    <w:t>1.3</w:t>
                  </w:r>
                </w:p>
              </w:tc>
              <w:tc>
                <w:tcPr>
                  <w:tcW w:w="1418" w:type="dxa"/>
                </w:tcPr>
                <w:p w14:paraId="4BD3D687" w14:textId="07ED8198" w:rsidR="0055479C" w:rsidRPr="0055479C" w:rsidRDefault="0055479C" w:rsidP="0055479C">
                  <w:pPr>
                    <w:rPr>
                      <w:rFonts w:cs="Arial"/>
                      <w:b/>
                      <w:sz w:val="24"/>
                      <w:szCs w:val="24"/>
                    </w:rPr>
                  </w:pPr>
                  <w:r w:rsidRPr="00C10988">
                    <w:rPr>
                      <w:rFonts w:cs="Arial"/>
                      <w:sz w:val="24"/>
                      <w:szCs w:val="24"/>
                    </w:rPr>
                    <w:t>August 2023</w:t>
                  </w:r>
                </w:p>
              </w:tc>
              <w:tc>
                <w:tcPr>
                  <w:tcW w:w="2605" w:type="dxa"/>
                </w:tcPr>
                <w:p w14:paraId="18D9D236" w14:textId="3D914C75" w:rsidR="0055479C" w:rsidRPr="0055479C" w:rsidRDefault="0055479C" w:rsidP="0055479C">
                  <w:pPr>
                    <w:ind w:left="0" w:firstLine="0"/>
                    <w:rPr>
                      <w:rFonts w:cs="Arial"/>
                      <w:b/>
                      <w:sz w:val="24"/>
                      <w:szCs w:val="24"/>
                    </w:rPr>
                  </w:pPr>
                  <w:r w:rsidRPr="00C10988">
                    <w:rPr>
                      <w:rFonts w:cs="Arial"/>
                      <w:sz w:val="24"/>
                      <w:szCs w:val="24"/>
                    </w:rPr>
                    <w:t>Sarah Weir-Smith</w:t>
                  </w:r>
                </w:p>
              </w:tc>
              <w:tc>
                <w:tcPr>
                  <w:tcW w:w="3425" w:type="dxa"/>
                </w:tcPr>
                <w:p w14:paraId="77621AEF" w14:textId="0A2EECBD" w:rsidR="0055479C" w:rsidRPr="0055479C" w:rsidRDefault="0055479C" w:rsidP="0055479C">
                  <w:pPr>
                    <w:ind w:left="0" w:firstLine="0"/>
                    <w:rPr>
                      <w:rFonts w:cs="Arial"/>
                      <w:b/>
                      <w:sz w:val="24"/>
                      <w:szCs w:val="24"/>
                    </w:rPr>
                  </w:pPr>
                  <w:r w:rsidRPr="00C10988">
                    <w:rPr>
                      <w:rFonts w:cs="Arial"/>
                      <w:sz w:val="24"/>
                      <w:szCs w:val="24"/>
                    </w:rPr>
                    <w:t>Amended and reviewed to reflect new owner and changes to process</w:t>
                  </w:r>
                </w:p>
              </w:tc>
            </w:tr>
            <w:tr w:rsidR="0055479C" w:rsidRPr="0055479C" w14:paraId="024D067D" w14:textId="77777777" w:rsidTr="006C5918">
              <w:tc>
                <w:tcPr>
                  <w:tcW w:w="1097" w:type="dxa"/>
                </w:tcPr>
                <w:p w14:paraId="1B5523A4" w14:textId="453CC608" w:rsidR="0055479C" w:rsidRPr="0055479C" w:rsidRDefault="0055479C" w:rsidP="0055479C">
                  <w:pPr>
                    <w:rPr>
                      <w:rFonts w:cs="Arial"/>
                      <w:b/>
                      <w:sz w:val="24"/>
                      <w:szCs w:val="24"/>
                    </w:rPr>
                  </w:pPr>
                  <w:r w:rsidRPr="00C10988">
                    <w:rPr>
                      <w:rFonts w:cs="Arial"/>
                      <w:sz w:val="24"/>
                      <w:szCs w:val="24"/>
                    </w:rPr>
                    <w:t>1.4</w:t>
                  </w:r>
                </w:p>
              </w:tc>
              <w:tc>
                <w:tcPr>
                  <w:tcW w:w="1418" w:type="dxa"/>
                </w:tcPr>
                <w:p w14:paraId="2C451762" w14:textId="478603A9" w:rsidR="0055479C" w:rsidRPr="0055479C" w:rsidRDefault="0055479C" w:rsidP="0055479C">
                  <w:pPr>
                    <w:rPr>
                      <w:rFonts w:cs="Arial"/>
                      <w:b/>
                      <w:sz w:val="24"/>
                      <w:szCs w:val="24"/>
                    </w:rPr>
                  </w:pPr>
                  <w:r w:rsidRPr="00C10988">
                    <w:rPr>
                      <w:rFonts w:cs="Arial"/>
                      <w:sz w:val="24"/>
                      <w:szCs w:val="24"/>
                    </w:rPr>
                    <w:t>November 2023</w:t>
                  </w:r>
                </w:p>
              </w:tc>
              <w:tc>
                <w:tcPr>
                  <w:tcW w:w="2605" w:type="dxa"/>
                </w:tcPr>
                <w:p w14:paraId="719EC50B" w14:textId="7B4753AA" w:rsidR="0055479C" w:rsidRPr="0055479C" w:rsidRDefault="0055479C" w:rsidP="0055479C">
                  <w:pPr>
                    <w:ind w:left="0" w:firstLine="0"/>
                    <w:rPr>
                      <w:rFonts w:cs="Arial"/>
                      <w:b/>
                      <w:sz w:val="24"/>
                      <w:szCs w:val="24"/>
                    </w:rPr>
                  </w:pPr>
                  <w:r w:rsidRPr="00C10988">
                    <w:rPr>
                      <w:rFonts w:cs="Arial"/>
                      <w:sz w:val="24"/>
                      <w:szCs w:val="24"/>
                    </w:rPr>
                    <w:t xml:space="preserve">Kallie French </w:t>
                  </w:r>
                </w:p>
              </w:tc>
              <w:tc>
                <w:tcPr>
                  <w:tcW w:w="3425" w:type="dxa"/>
                </w:tcPr>
                <w:p w14:paraId="72FA2AE8" w14:textId="7A61A8D3" w:rsidR="0055479C" w:rsidRPr="0055479C" w:rsidRDefault="0055479C" w:rsidP="0055479C">
                  <w:pPr>
                    <w:ind w:left="0" w:firstLine="0"/>
                    <w:rPr>
                      <w:rFonts w:cs="Arial"/>
                      <w:b/>
                      <w:sz w:val="24"/>
                      <w:szCs w:val="24"/>
                    </w:rPr>
                  </w:pPr>
                  <w:r w:rsidRPr="00C10988">
                    <w:rPr>
                      <w:rFonts w:cs="Arial"/>
                      <w:sz w:val="24"/>
                      <w:szCs w:val="24"/>
                    </w:rPr>
                    <w:t xml:space="preserve">Added contents and paragraph numbers </w:t>
                  </w:r>
                </w:p>
              </w:tc>
            </w:tr>
            <w:tr w:rsidR="0055479C" w:rsidRPr="0055479C" w14:paraId="7C27746F" w14:textId="77777777" w:rsidTr="006C5918">
              <w:tc>
                <w:tcPr>
                  <w:tcW w:w="1097" w:type="dxa"/>
                </w:tcPr>
                <w:p w14:paraId="38C7D99B" w14:textId="40A22681" w:rsidR="0055479C" w:rsidRPr="0055479C" w:rsidRDefault="0055479C" w:rsidP="00CC1E08">
                  <w:pPr>
                    <w:rPr>
                      <w:rFonts w:cs="Arial"/>
                      <w:b/>
                      <w:sz w:val="24"/>
                      <w:szCs w:val="24"/>
                    </w:rPr>
                  </w:pPr>
                  <w:ins w:id="118" w:author="CHAPLIN, Hollie (COVENTRY &amp; RUGBY GP ALLIANCE LIMITED)" w:date="2026-06-26T11:07:00Z" w16du:dateUtc="2026-06-26T10:07:00Z">
                    <w:r>
                      <w:rPr>
                        <w:rFonts w:cs="Arial"/>
                        <w:b/>
                        <w:sz w:val="24"/>
                        <w:szCs w:val="24"/>
                      </w:rPr>
                      <w:t>1.5</w:t>
                    </w:r>
                  </w:ins>
                </w:p>
              </w:tc>
              <w:tc>
                <w:tcPr>
                  <w:tcW w:w="1418" w:type="dxa"/>
                </w:tcPr>
                <w:p w14:paraId="0A103ADC" w14:textId="77777777" w:rsidR="0055479C" w:rsidRDefault="0055479C" w:rsidP="00CC1E08">
                  <w:pPr>
                    <w:rPr>
                      <w:ins w:id="119" w:author="FORSYTH, Sarah (COVENTRY &amp; RUGBY GP ALLIANCE LIMITED)" w:date="2026-06-26T16:44:00Z" w16du:dateUtc="2026-06-26T15:44:00Z"/>
                      <w:rFonts w:cs="Arial"/>
                      <w:b/>
                      <w:sz w:val="24"/>
                      <w:szCs w:val="24"/>
                    </w:rPr>
                  </w:pPr>
                  <w:ins w:id="120" w:author="CHAPLIN, Hollie (COVENTRY &amp; RUGBY GP ALLIANCE LIMITED)" w:date="2026-06-26T11:07:00Z" w16du:dateUtc="2026-06-26T10:07:00Z">
                    <w:r>
                      <w:rPr>
                        <w:rFonts w:cs="Arial"/>
                        <w:b/>
                        <w:sz w:val="24"/>
                        <w:szCs w:val="24"/>
                      </w:rPr>
                      <w:t>June 2026</w:t>
                    </w:r>
                  </w:ins>
                </w:p>
                <w:p w14:paraId="2CCE40C2" w14:textId="77777777" w:rsidR="00AD6A15" w:rsidRDefault="00AD6A15" w:rsidP="00CC1E08">
                  <w:pPr>
                    <w:rPr>
                      <w:ins w:id="121" w:author="FORSYTH, Sarah (COVENTRY &amp; RUGBY GP ALLIANCE LIMITED)" w:date="2026-06-26T16:44:00Z" w16du:dateUtc="2026-06-26T15:44:00Z"/>
                      <w:rFonts w:cs="Arial"/>
                      <w:b/>
                      <w:sz w:val="24"/>
                      <w:szCs w:val="24"/>
                    </w:rPr>
                  </w:pPr>
                </w:p>
                <w:p w14:paraId="5C7E210D" w14:textId="77777777" w:rsidR="00AD6A15" w:rsidRDefault="00AD6A15" w:rsidP="00CC1E08">
                  <w:pPr>
                    <w:rPr>
                      <w:ins w:id="122" w:author="FORSYTH, Sarah (COVENTRY &amp; RUGBY GP ALLIANCE LIMITED)" w:date="2026-06-26T16:44:00Z" w16du:dateUtc="2026-06-26T15:44:00Z"/>
                      <w:rFonts w:cs="Arial"/>
                      <w:b/>
                      <w:sz w:val="24"/>
                      <w:szCs w:val="24"/>
                    </w:rPr>
                  </w:pPr>
                </w:p>
                <w:p w14:paraId="2DD53FFC" w14:textId="77777777" w:rsidR="00AD6A15" w:rsidRDefault="00AD6A15" w:rsidP="00CC1E08">
                  <w:pPr>
                    <w:rPr>
                      <w:ins w:id="123" w:author="FORSYTH, Sarah (COVENTRY &amp; RUGBY GP ALLIANCE LIMITED)" w:date="2026-06-26T16:44:00Z" w16du:dateUtc="2026-06-26T15:44:00Z"/>
                      <w:rFonts w:cs="Arial"/>
                      <w:b/>
                      <w:sz w:val="24"/>
                      <w:szCs w:val="24"/>
                    </w:rPr>
                  </w:pPr>
                </w:p>
                <w:p w14:paraId="65F3DB82" w14:textId="7475C9B4" w:rsidR="00AD6A15" w:rsidRPr="0055479C" w:rsidRDefault="00AD6A15" w:rsidP="00CC1E08">
                  <w:pPr>
                    <w:rPr>
                      <w:rFonts w:cs="Arial"/>
                      <w:b/>
                      <w:sz w:val="24"/>
                      <w:szCs w:val="24"/>
                    </w:rPr>
                  </w:pPr>
                  <w:ins w:id="124" w:author="FORSYTH, Sarah (COVENTRY &amp; RUGBY GP ALLIANCE LIMITED)" w:date="2026-06-26T16:44:00Z" w16du:dateUtc="2026-06-26T15:44:00Z">
                    <w:r>
                      <w:rPr>
                        <w:rFonts w:cs="Arial"/>
                        <w:b/>
                        <w:sz w:val="24"/>
                        <w:szCs w:val="24"/>
                      </w:rPr>
                      <w:t>June 2026</w:t>
                    </w:r>
                  </w:ins>
                </w:p>
              </w:tc>
              <w:tc>
                <w:tcPr>
                  <w:tcW w:w="2605" w:type="dxa"/>
                </w:tcPr>
                <w:p w14:paraId="2676AADD" w14:textId="77777777" w:rsidR="0055479C" w:rsidRDefault="0055479C" w:rsidP="006C5918">
                  <w:pPr>
                    <w:ind w:left="0" w:firstLine="0"/>
                    <w:rPr>
                      <w:ins w:id="125" w:author="FORSYTH, Sarah (COVENTRY &amp; RUGBY GP ALLIANCE LIMITED)" w:date="2026-06-26T16:44:00Z" w16du:dateUtc="2026-06-26T15:44:00Z"/>
                      <w:rFonts w:cs="Arial"/>
                      <w:b/>
                      <w:sz w:val="24"/>
                      <w:szCs w:val="24"/>
                    </w:rPr>
                  </w:pPr>
                  <w:ins w:id="126" w:author="CHAPLIN, Hollie (COVENTRY &amp; RUGBY GP ALLIANCE LIMITED)" w:date="2026-06-26T11:07:00Z" w16du:dateUtc="2026-06-26T10:07:00Z">
                    <w:r>
                      <w:rPr>
                        <w:rFonts w:cs="Arial"/>
                        <w:b/>
                        <w:sz w:val="24"/>
                        <w:szCs w:val="24"/>
                      </w:rPr>
                      <w:t>Hollie Chaplin, Governance Assistant</w:t>
                    </w:r>
                  </w:ins>
                </w:p>
                <w:p w14:paraId="15ED4F80" w14:textId="77777777" w:rsidR="00AD6A15" w:rsidRDefault="00AD6A15" w:rsidP="006C5918">
                  <w:pPr>
                    <w:ind w:left="0" w:firstLine="0"/>
                    <w:rPr>
                      <w:ins w:id="127" w:author="FORSYTH, Sarah (COVENTRY &amp; RUGBY GP ALLIANCE LIMITED)" w:date="2026-06-26T16:44:00Z" w16du:dateUtc="2026-06-26T15:44:00Z"/>
                      <w:rFonts w:cs="Arial"/>
                      <w:b/>
                      <w:sz w:val="24"/>
                      <w:szCs w:val="24"/>
                    </w:rPr>
                  </w:pPr>
                </w:p>
                <w:p w14:paraId="57390003" w14:textId="64D6230F" w:rsidR="00AD6A15" w:rsidRPr="0055479C" w:rsidRDefault="00AD6A15" w:rsidP="006C5918">
                  <w:pPr>
                    <w:ind w:left="0" w:firstLine="0"/>
                    <w:rPr>
                      <w:rFonts w:cs="Arial"/>
                      <w:b/>
                      <w:sz w:val="24"/>
                      <w:szCs w:val="24"/>
                    </w:rPr>
                  </w:pPr>
                  <w:ins w:id="128" w:author="FORSYTH, Sarah (COVENTRY &amp; RUGBY GP ALLIANCE LIMITED)" w:date="2026-06-26T16:44:00Z" w16du:dateUtc="2026-06-26T15:44:00Z">
                    <w:r>
                      <w:rPr>
                        <w:rFonts w:cs="Arial"/>
                        <w:b/>
                        <w:sz w:val="24"/>
                        <w:szCs w:val="24"/>
                      </w:rPr>
                      <w:t>Sarah Forsyth, CNO/COO</w:t>
                    </w:r>
                  </w:ins>
                </w:p>
              </w:tc>
              <w:tc>
                <w:tcPr>
                  <w:tcW w:w="3425" w:type="dxa"/>
                </w:tcPr>
                <w:p w14:paraId="5D0076D8" w14:textId="77777777" w:rsidR="0055479C" w:rsidRDefault="0055479C" w:rsidP="006C5918">
                  <w:pPr>
                    <w:ind w:left="0" w:firstLine="0"/>
                    <w:rPr>
                      <w:ins w:id="129" w:author="FORSYTH, Sarah (COVENTRY &amp; RUGBY GP ALLIANCE LIMITED)" w:date="2026-06-26T16:44:00Z" w16du:dateUtc="2026-06-26T15:44:00Z"/>
                      <w:rFonts w:cs="Arial"/>
                      <w:b/>
                      <w:sz w:val="24"/>
                      <w:szCs w:val="24"/>
                    </w:rPr>
                  </w:pPr>
                  <w:ins w:id="130" w:author="CHAPLIN, Hollie (COVENTRY &amp; RUGBY GP ALLIANCE LIMITED)" w:date="2026-06-26T11:07:00Z" w16du:dateUtc="2026-06-26T10:07:00Z">
                    <w:r>
                      <w:rPr>
                        <w:rFonts w:cs="Arial"/>
                        <w:b/>
                        <w:sz w:val="24"/>
                        <w:szCs w:val="24"/>
                      </w:rPr>
                      <w:t xml:space="preserve">Transferred to new </w:t>
                    </w:r>
                  </w:ins>
                  <w:ins w:id="131" w:author="CHAPLIN, Hollie (COVENTRY &amp; RUGBY GP ALLIANCE LIMITED)" w:date="2026-06-26T11:08:00Z" w16du:dateUtc="2026-06-26T10:08:00Z">
                    <w:r>
                      <w:rPr>
                        <w:rFonts w:cs="Arial"/>
                        <w:b/>
                        <w:sz w:val="24"/>
                        <w:szCs w:val="24"/>
                      </w:rPr>
                      <w:t>template &amp; added section for patient removal</w:t>
                    </w:r>
                  </w:ins>
                </w:p>
                <w:p w14:paraId="4E694B29" w14:textId="77777777" w:rsidR="00AD6A15" w:rsidRDefault="00AD6A15" w:rsidP="006C5918">
                  <w:pPr>
                    <w:ind w:left="0" w:firstLine="0"/>
                    <w:rPr>
                      <w:ins w:id="132" w:author="FORSYTH, Sarah (COVENTRY &amp; RUGBY GP ALLIANCE LIMITED)" w:date="2026-06-26T16:44:00Z" w16du:dateUtc="2026-06-26T15:44:00Z"/>
                      <w:rFonts w:cs="Arial"/>
                      <w:b/>
                      <w:sz w:val="24"/>
                      <w:szCs w:val="24"/>
                    </w:rPr>
                  </w:pPr>
                </w:p>
                <w:p w14:paraId="40C2619C" w14:textId="61B0D937" w:rsidR="00AD6A15" w:rsidRPr="0055479C" w:rsidRDefault="00AD6A15" w:rsidP="006C5918">
                  <w:pPr>
                    <w:ind w:left="0" w:firstLine="0"/>
                    <w:rPr>
                      <w:rFonts w:cs="Arial"/>
                      <w:b/>
                      <w:sz w:val="24"/>
                      <w:szCs w:val="24"/>
                    </w:rPr>
                  </w:pPr>
                  <w:ins w:id="133" w:author="FORSYTH, Sarah (COVENTRY &amp; RUGBY GP ALLIANCE LIMITED)" w:date="2026-06-26T16:44:00Z" w16du:dateUtc="2026-06-26T15:44:00Z">
                    <w:r>
                      <w:rPr>
                        <w:rFonts w:cs="Arial"/>
                        <w:b/>
                        <w:sz w:val="24"/>
                        <w:szCs w:val="24"/>
                      </w:rPr>
                      <w:t>Reviewed and Update</w:t>
                    </w:r>
                  </w:ins>
                </w:p>
              </w:tc>
            </w:tr>
          </w:tbl>
          <w:p w14:paraId="3E87CEE1" w14:textId="77777777" w:rsidR="000D4331" w:rsidRPr="0055479C" w:rsidRDefault="000D4331" w:rsidP="00CC1E08">
            <w:pPr>
              <w:pStyle w:val="Heading1"/>
              <w:numPr>
                <w:ilvl w:val="0"/>
                <w:numId w:val="0"/>
              </w:numPr>
              <w:rPr>
                <w:rFonts w:cs="Arial"/>
                <w:sz w:val="24"/>
                <w:szCs w:val="24"/>
              </w:rPr>
            </w:pPr>
          </w:p>
        </w:tc>
      </w:tr>
    </w:tbl>
    <w:p w14:paraId="716FF443" w14:textId="77777777" w:rsidR="00FB14E4" w:rsidRPr="0055479C"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55479C" w14:paraId="22ECD1E6" w14:textId="77777777" w:rsidTr="000D1F38">
        <w:tc>
          <w:tcPr>
            <w:tcW w:w="9463" w:type="dxa"/>
            <w:gridSpan w:val="2"/>
          </w:tcPr>
          <w:p w14:paraId="6EFAB489" w14:textId="77777777" w:rsidR="00FB14E4" w:rsidRPr="0055479C" w:rsidRDefault="00FB14E4" w:rsidP="00CC1E08">
            <w:pPr>
              <w:pStyle w:val="Heading1"/>
              <w:rPr>
                <w:rFonts w:cs="Arial"/>
                <w:sz w:val="24"/>
                <w:szCs w:val="24"/>
              </w:rPr>
            </w:pPr>
            <w:bookmarkStart w:id="134" w:name="_Toc40278343"/>
            <w:r w:rsidRPr="0055479C">
              <w:rPr>
                <w:rFonts w:cs="Arial"/>
                <w:sz w:val="24"/>
                <w:szCs w:val="24"/>
              </w:rPr>
              <w:t>Equality Impact Assessment</w:t>
            </w:r>
            <w:bookmarkEnd w:id="134"/>
          </w:p>
        </w:tc>
      </w:tr>
      <w:tr w:rsidR="000D4331" w:rsidRPr="0055479C" w14:paraId="4AFF6F84" w14:textId="77777777" w:rsidTr="000D4331">
        <w:tc>
          <w:tcPr>
            <w:tcW w:w="692" w:type="dxa"/>
          </w:tcPr>
          <w:p w14:paraId="723D2E35" w14:textId="77777777" w:rsidR="000D4331" w:rsidRPr="0055479C" w:rsidRDefault="00FB14E4" w:rsidP="00CC1E08">
            <w:pPr>
              <w:ind w:left="0" w:firstLine="0"/>
              <w:rPr>
                <w:rFonts w:cs="Arial"/>
                <w:sz w:val="24"/>
                <w:szCs w:val="24"/>
              </w:rPr>
            </w:pPr>
            <w:r w:rsidRPr="0055479C">
              <w:rPr>
                <w:rFonts w:cs="Arial"/>
                <w:sz w:val="24"/>
                <w:szCs w:val="24"/>
              </w:rPr>
              <w:t>1</w:t>
            </w:r>
            <w:r w:rsidR="006A1DE4" w:rsidRPr="0055479C">
              <w:rPr>
                <w:rFonts w:cs="Arial"/>
                <w:sz w:val="24"/>
                <w:szCs w:val="24"/>
              </w:rPr>
              <w:t>3</w:t>
            </w:r>
            <w:r w:rsidRPr="0055479C">
              <w:rPr>
                <w:rFonts w:cs="Arial"/>
                <w:sz w:val="24"/>
                <w:szCs w:val="24"/>
              </w:rPr>
              <w:t>.1</w:t>
            </w:r>
          </w:p>
        </w:tc>
        <w:tc>
          <w:tcPr>
            <w:tcW w:w="8771" w:type="dxa"/>
          </w:tcPr>
          <w:p w14:paraId="3022964D" w14:textId="77777777" w:rsidR="000D4331" w:rsidRPr="0055479C" w:rsidRDefault="000D4331" w:rsidP="00CC1E08">
            <w:pPr>
              <w:autoSpaceDE w:val="0"/>
              <w:autoSpaceDN w:val="0"/>
              <w:adjustRightInd w:val="0"/>
              <w:spacing w:after="18"/>
              <w:ind w:left="0" w:firstLine="0"/>
              <w:rPr>
                <w:rFonts w:cs="Arial"/>
                <w:sz w:val="24"/>
                <w:szCs w:val="24"/>
              </w:rPr>
            </w:pPr>
            <w:r w:rsidRPr="0055479C">
              <w:rPr>
                <w:rFonts w:cs="Arial"/>
                <w:sz w:val="24"/>
                <w:szCs w:val="24"/>
              </w:rPr>
              <w:t>As part of its development, this procedural document and its impact on staff, patients and the public has been reviewed in line with Coventry &amp; Rugby GP Alliance’s Equality Duties.  The purpose of the assessment is to identify and if possible remove any disproportionate adverse impact on employees, patients and the public on the grounds of the protected characteristics under the Equality Act.</w:t>
            </w:r>
          </w:p>
          <w:p w14:paraId="39ECC2F1" w14:textId="77777777" w:rsidR="000D4331" w:rsidRPr="0055479C" w:rsidRDefault="000D4331" w:rsidP="00CC1E08">
            <w:pPr>
              <w:pStyle w:val="Heading1"/>
              <w:numPr>
                <w:ilvl w:val="0"/>
                <w:numId w:val="0"/>
              </w:numPr>
              <w:rPr>
                <w:rFonts w:cs="Arial"/>
                <w:sz w:val="24"/>
                <w:szCs w:val="24"/>
              </w:rPr>
            </w:pPr>
            <w:r w:rsidRPr="0055479C">
              <w:rPr>
                <w:rFonts w:cs="Arial"/>
                <w:b w:val="0"/>
                <w:sz w:val="24"/>
                <w:szCs w:val="24"/>
              </w:rPr>
              <w:t xml:space="preserve"> </w:t>
            </w:r>
          </w:p>
        </w:tc>
      </w:tr>
    </w:tbl>
    <w:p w14:paraId="4465FE3C" w14:textId="77777777" w:rsidR="00931D11" w:rsidRPr="0055479C" w:rsidRDefault="00931D11" w:rsidP="00CC1E08">
      <w:pPr>
        <w:ind w:left="851" w:hanging="851"/>
        <w:rPr>
          <w:rFonts w:cs="Arial"/>
          <w:sz w:val="24"/>
          <w:szCs w:val="24"/>
        </w:rPr>
      </w:pPr>
    </w:p>
    <w:tbl>
      <w:tblPr>
        <w:tblStyle w:val="TableGrid"/>
        <w:tblW w:w="8789" w:type="dxa"/>
        <w:tblInd w:w="559" w:type="dxa"/>
        <w:tblLook w:val="04A0" w:firstRow="1" w:lastRow="0" w:firstColumn="1" w:lastColumn="0" w:noHBand="0" w:noVBand="1"/>
      </w:tblPr>
      <w:tblGrid>
        <w:gridCol w:w="565"/>
        <w:gridCol w:w="3062"/>
        <w:gridCol w:w="556"/>
        <w:gridCol w:w="448"/>
        <w:gridCol w:w="505"/>
        <w:gridCol w:w="3653"/>
      </w:tblGrid>
      <w:tr w:rsidR="006C5918" w:rsidRPr="0055479C" w14:paraId="4718D5EC" w14:textId="77777777" w:rsidTr="00A56B77">
        <w:tc>
          <w:tcPr>
            <w:tcW w:w="3627" w:type="dxa"/>
            <w:gridSpan w:val="2"/>
          </w:tcPr>
          <w:p w14:paraId="17D71120" w14:textId="77777777" w:rsidR="00931D11" w:rsidRPr="0055479C" w:rsidRDefault="00F80BB8" w:rsidP="00CC1E08">
            <w:pPr>
              <w:rPr>
                <w:rFonts w:cs="Arial"/>
                <w:sz w:val="24"/>
                <w:szCs w:val="24"/>
              </w:rPr>
            </w:pPr>
            <w:bookmarkStart w:id="135" w:name="_Toc424980679"/>
            <w:r w:rsidRPr="0055479C">
              <w:rPr>
                <w:rFonts w:cs="Arial"/>
                <w:sz w:val="24"/>
                <w:szCs w:val="24"/>
              </w:rPr>
              <w:tab/>
            </w:r>
          </w:p>
        </w:tc>
        <w:tc>
          <w:tcPr>
            <w:tcW w:w="1004" w:type="dxa"/>
            <w:gridSpan w:val="2"/>
          </w:tcPr>
          <w:p w14:paraId="30B8BD7C" w14:textId="77777777" w:rsidR="00931D11" w:rsidRPr="0055479C" w:rsidRDefault="00931D11" w:rsidP="00CC1E08">
            <w:pPr>
              <w:rPr>
                <w:rFonts w:cs="Arial"/>
                <w:sz w:val="24"/>
                <w:szCs w:val="24"/>
              </w:rPr>
            </w:pPr>
            <w:r w:rsidRPr="0055479C">
              <w:rPr>
                <w:rFonts w:cs="Arial"/>
                <w:sz w:val="24"/>
                <w:szCs w:val="24"/>
              </w:rPr>
              <w:t>Yes/No</w:t>
            </w:r>
          </w:p>
        </w:tc>
        <w:tc>
          <w:tcPr>
            <w:tcW w:w="4158" w:type="dxa"/>
            <w:gridSpan w:val="2"/>
          </w:tcPr>
          <w:p w14:paraId="3A4A151D" w14:textId="77777777" w:rsidR="00931D11" w:rsidRPr="0055479C" w:rsidRDefault="00931D11" w:rsidP="00CC1E08">
            <w:pPr>
              <w:rPr>
                <w:rFonts w:cs="Arial"/>
                <w:sz w:val="24"/>
                <w:szCs w:val="24"/>
              </w:rPr>
            </w:pPr>
            <w:r w:rsidRPr="0055479C">
              <w:rPr>
                <w:rFonts w:cs="Arial"/>
                <w:sz w:val="24"/>
                <w:szCs w:val="24"/>
              </w:rPr>
              <w:t>Comments</w:t>
            </w:r>
          </w:p>
        </w:tc>
      </w:tr>
      <w:tr w:rsidR="006C5918" w:rsidRPr="0055479C" w14:paraId="470F035E" w14:textId="77777777" w:rsidTr="00A56B77">
        <w:tc>
          <w:tcPr>
            <w:tcW w:w="565" w:type="dxa"/>
          </w:tcPr>
          <w:p w14:paraId="1ED39727" w14:textId="77777777" w:rsidR="00931D11" w:rsidRPr="0055479C" w:rsidRDefault="00931D11" w:rsidP="00CC1E08">
            <w:pPr>
              <w:rPr>
                <w:rFonts w:cs="Arial"/>
                <w:sz w:val="24"/>
                <w:szCs w:val="24"/>
              </w:rPr>
            </w:pPr>
            <w:r w:rsidRPr="0055479C">
              <w:rPr>
                <w:rFonts w:cs="Arial"/>
                <w:sz w:val="24"/>
                <w:szCs w:val="24"/>
              </w:rPr>
              <w:t>1.</w:t>
            </w:r>
          </w:p>
        </w:tc>
        <w:tc>
          <w:tcPr>
            <w:tcW w:w="8224" w:type="dxa"/>
            <w:gridSpan w:val="5"/>
          </w:tcPr>
          <w:p w14:paraId="365A7388" w14:textId="77777777" w:rsidR="00931D11" w:rsidRPr="0055479C" w:rsidRDefault="00931D11" w:rsidP="00CC1E08">
            <w:pPr>
              <w:ind w:left="0" w:firstLine="0"/>
              <w:rPr>
                <w:rFonts w:cs="Arial"/>
                <w:sz w:val="24"/>
                <w:szCs w:val="24"/>
              </w:rPr>
            </w:pPr>
            <w:r w:rsidRPr="0055479C">
              <w:rPr>
                <w:rFonts w:cs="Arial"/>
                <w:sz w:val="24"/>
                <w:szCs w:val="24"/>
              </w:rPr>
              <w:t>Does the document affect one group more or less favourably than another based on:-</w:t>
            </w:r>
          </w:p>
        </w:tc>
      </w:tr>
      <w:tr w:rsidR="006C5918" w:rsidRPr="0055479C" w14:paraId="6FB73913" w14:textId="77777777" w:rsidTr="00A56B77">
        <w:tc>
          <w:tcPr>
            <w:tcW w:w="565" w:type="dxa"/>
          </w:tcPr>
          <w:p w14:paraId="26011A9F" w14:textId="77777777" w:rsidR="00931D11" w:rsidRPr="0055479C" w:rsidRDefault="00931D11" w:rsidP="00CC1E08">
            <w:pPr>
              <w:rPr>
                <w:rFonts w:cs="Arial"/>
                <w:sz w:val="24"/>
                <w:szCs w:val="24"/>
              </w:rPr>
            </w:pPr>
          </w:p>
        </w:tc>
        <w:tc>
          <w:tcPr>
            <w:tcW w:w="3618" w:type="dxa"/>
            <w:gridSpan w:val="2"/>
          </w:tcPr>
          <w:p w14:paraId="136707B4" w14:textId="77777777" w:rsidR="00931D11" w:rsidRPr="0055479C" w:rsidRDefault="00931D11" w:rsidP="00CC1E08">
            <w:pPr>
              <w:ind w:left="0" w:firstLine="0"/>
              <w:rPr>
                <w:rFonts w:cs="Arial"/>
                <w:sz w:val="24"/>
                <w:szCs w:val="24"/>
              </w:rPr>
            </w:pPr>
            <w:r w:rsidRPr="0055479C">
              <w:rPr>
                <w:rFonts w:cs="Arial"/>
                <w:sz w:val="24"/>
                <w:szCs w:val="24"/>
              </w:rPr>
              <w:t>Race</w:t>
            </w:r>
          </w:p>
        </w:tc>
        <w:tc>
          <w:tcPr>
            <w:tcW w:w="953" w:type="dxa"/>
            <w:gridSpan w:val="2"/>
          </w:tcPr>
          <w:p w14:paraId="729F31DF" w14:textId="77777777" w:rsidR="00931D11" w:rsidRPr="0055479C" w:rsidRDefault="00931D11" w:rsidP="00CC1E08">
            <w:pPr>
              <w:rPr>
                <w:rFonts w:cs="Arial"/>
                <w:sz w:val="24"/>
                <w:szCs w:val="24"/>
              </w:rPr>
            </w:pPr>
            <w:r w:rsidRPr="0055479C">
              <w:rPr>
                <w:rFonts w:cs="Arial"/>
                <w:sz w:val="24"/>
                <w:szCs w:val="24"/>
              </w:rPr>
              <w:t>No</w:t>
            </w:r>
          </w:p>
        </w:tc>
        <w:tc>
          <w:tcPr>
            <w:tcW w:w="3653" w:type="dxa"/>
          </w:tcPr>
          <w:p w14:paraId="60491BAA" w14:textId="77777777" w:rsidR="00931D11" w:rsidRPr="0055479C" w:rsidRDefault="00931D11" w:rsidP="00CC1E08">
            <w:pPr>
              <w:rPr>
                <w:rFonts w:cs="Arial"/>
                <w:sz w:val="24"/>
                <w:szCs w:val="24"/>
              </w:rPr>
            </w:pPr>
          </w:p>
        </w:tc>
      </w:tr>
      <w:tr w:rsidR="006C5918" w:rsidRPr="0055479C" w14:paraId="02BC60FE" w14:textId="77777777" w:rsidTr="00A56B77">
        <w:tc>
          <w:tcPr>
            <w:tcW w:w="565" w:type="dxa"/>
          </w:tcPr>
          <w:p w14:paraId="63157274" w14:textId="77777777" w:rsidR="00931D11" w:rsidRPr="0055479C" w:rsidRDefault="00931D11" w:rsidP="00CC1E08">
            <w:pPr>
              <w:rPr>
                <w:rFonts w:cs="Arial"/>
                <w:sz w:val="24"/>
                <w:szCs w:val="24"/>
              </w:rPr>
            </w:pPr>
          </w:p>
        </w:tc>
        <w:tc>
          <w:tcPr>
            <w:tcW w:w="3618" w:type="dxa"/>
            <w:gridSpan w:val="2"/>
          </w:tcPr>
          <w:p w14:paraId="48D4C35A" w14:textId="77777777" w:rsidR="00931D11" w:rsidRPr="0055479C" w:rsidRDefault="00931D11" w:rsidP="00CC1E08">
            <w:pPr>
              <w:ind w:left="0" w:firstLine="0"/>
              <w:rPr>
                <w:rFonts w:cs="Arial"/>
                <w:sz w:val="24"/>
                <w:szCs w:val="24"/>
              </w:rPr>
            </w:pPr>
            <w:r w:rsidRPr="0055479C">
              <w:rPr>
                <w:rFonts w:cs="Arial"/>
                <w:sz w:val="24"/>
                <w:szCs w:val="24"/>
              </w:rPr>
              <w:t>Religion/Religious Belief</w:t>
            </w:r>
          </w:p>
        </w:tc>
        <w:tc>
          <w:tcPr>
            <w:tcW w:w="953" w:type="dxa"/>
            <w:gridSpan w:val="2"/>
          </w:tcPr>
          <w:p w14:paraId="25572D29" w14:textId="77777777" w:rsidR="00931D11" w:rsidRPr="0055479C" w:rsidRDefault="00931D11" w:rsidP="00CC1E08">
            <w:pPr>
              <w:rPr>
                <w:rFonts w:cs="Arial"/>
                <w:sz w:val="24"/>
                <w:szCs w:val="24"/>
              </w:rPr>
            </w:pPr>
            <w:r w:rsidRPr="0055479C">
              <w:rPr>
                <w:rFonts w:cs="Arial"/>
                <w:sz w:val="24"/>
                <w:szCs w:val="24"/>
              </w:rPr>
              <w:t>No</w:t>
            </w:r>
          </w:p>
        </w:tc>
        <w:tc>
          <w:tcPr>
            <w:tcW w:w="3653" w:type="dxa"/>
          </w:tcPr>
          <w:p w14:paraId="1C6C5317" w14:textId="77777777" w:rsidR="00931D11" w:rsidRPr="0055479C" w:rsidRDefault="00931D11" w:rsidP="00CC1E08">
            <w:pPr>
              <w:rPr>
                <w:rFonts w:cs="Arial"/>
                <w:sz w:val="24"/>
                <w:szCs w:val="24"/>
              </w:rPr>
            </w:pPr>
          </w:p>
        </w:tc>
      </w:tr>
      <w:tr w:rsidR="006C5918" w:rsidRPr="0055479C" w14:paraId="4DC6CC76" w14:textId="77777777" w:rsidTr="00A56B77">
        <w:tc>
          <w:tcPr>
            <w:tcW w:w="565" w:type="dxa"/>
          </w:tcPr>
          <w:p w14:paraId="0FE19644" w14:textId="77777777" w:rsidR="00931D11" w:rsidRPr="0055479C" w:rsidRDefault="00931D11" w:rsidP="00CC1E08">
            <w:pPr>
              <w:rPr>
                <w:rFonts w:cs="Arial"/>
                <w:sz w:val="24"/>
                <w:szCs w:val="24"/>
              </w:rPr>
            </w:pPr>
          </w:p>
        </w:tc>
        <w:tc>
          <w:tcPr>
            <w:tcW w:w="3618" w:type="dxa"/>
            <w:gridSpan w:val="2"/>
          </w:tcPr>
          <w:p w14:paraId="5C4E65B4" w14:textId="77777777" w:rsidR="00931D11" w:rsidRPr="0055479C" w:rsidRDefault="00931D11" w:rsidP="00CC1E08">
            <w:pPr>
              <w:ind w:left="0" w:firstLine="0"/>
              <w:rPr>
                <w:rFonts w:cs="Arial"/>
                <w:sz w:val="24"/>
                <w:szCs w:val="24"/>
              </w:rPr>
            </w:pPr>
            <w:r w:rsidRPr="0055479C">
              <w:rPr>
                <w:rFonts w:cs="Arial"/>
                <w:sz w:val="24"/>
                <w:szCs w:val="24"/>
              </w:rPr>
              <w:t xml:space="preserve">Gender </w:t>
            </w:r>
          </w:p>
        </w:tc>
        <w:tc>
          <w:tcPr>
            <w:tcW w:w="953" w:type="dxa"/>
            <w:gridSpan w:val="2"/>
          </w:tcPr>
          <w:p w14:paraId="46A0814F" w14:textId="77777777" w:rsidR="00931D11" w:rsidRPr="0055479C" w:rsidRDefault="00931D11" w:rsidP="00CC1E08">
            <w:pPr>
              <w:rPr>
                <w:rFonts w:cs="Arial"/>
                <w:sz w:val="24"/>
                <w:szCs w:val="24"/>
              </w:rPr>
            </w:pPr>
            <w:r w:rsidRPr="0055479C">
              <w:rPr>
                <w:rFonts w:cs="Arial"/>
                <w:sz w:val="24"/>
                <w:szCs w:val="24"/>
              </w:rPr>
              <w:t>No</w:t>
            </w:r>
          </w:p>
        </w:tc>
        <w:tc>
          <w:tcPr>
            <w:tcW w:w="3653" w:type="dxa"/>
          </w:tcPr>
          <w:p w14:paraId="168D8227" w14:textId="77777777" w:rsidR="00931D11" w:rsidRPr="0055479C" w:rsidRDefault="00931D11" w:rsidP="00CC1E08">
            <w:pPr>
              <w:rPr>
                <w:rFonts w:cs="Arial"/>
                <w:sz w:val="24"/>
                <w:szCs w:val="24"/>
              </w:rPr>
            </w:pPr>
          </w:p>
        </w:tc>
      </w:tr>
      <w:tr w:rsidR="006C5918" w:rsidRPr="0055479C" w14:paraId="4F05E365" w14:textId="77777777" w:rsidTr="00A56B77">
        <w:tc>
          <w:tcPr>
            <w:tcW w:w="565" w:type="dxa"/>
          </w:tcPr>
          <w:p w14:paraId="5E9EB0D8" w14:textId="77777777" w:rsidR="00931D11" w:rsidRPr="0055479C" w:rsidRDefault="00931D11" w:rsidP="00CC1E08">
            <w:pPr>
              <w:rPr>
                <w:rFonts w:cs="Arial"/>
                <w:sz w:val="24"/>
                <w:szCs w:val="24"/>
              </w:rPr>
            </w:pPr>
          </w:p>
        </w:tc>
        <w:tc>
          <w:tcPr>
            <w:tcW w:w="3618" w:type="dxa"/>
            <w:gridSpan w:val="2"/>
          </w:tcPr>
          <w:p w14:paraId="08F3307B" w14:textId="77777777" w:rsidR="00931D11" w:rsidRPr="0055479C" w:rsidRDefault="00931D11" w:rsidP="00CC1E08">
            <w:pPr>
              <w:ind w:left="0" w:firstLine="0"/>
              <w:rPr>
                <w:rFonts w:cs="Arial"/>
                <w:sz w:val="24"/>
                <w:szCs w:val="24"/>
              </w:rPr>
            </w:pPr>
            <w:r w:rsidRPr="0055479C">
              <w:rPr>
                <w:rFonts w:cs="Arial"/>
                <w:sz w:val="24"/>
                <w:szCs w:val="24"/>
              </w:rPr>
              <w:t>Gender Reassignment</w:t>
            </w:r>
          </w:p>
        </w:tc>
        <w:tc>
          <w:tcPr>
            <w:tcW w:w="953" w:type="dxa"/>
            <w:gridSpan w:val="2"/>
          </w:tcPr>
          <w:p w14:paraId="74978246" w14:textId="77777777" w:rsidR="00931D11" w:rsidRPr="0055479C" w:rsidRDefault="00931D11" w:rsidP="00CC1E08">
            <w:pPr>
              <w:rPr>
                <w:rFonts w:cs="Arial"/>
                <w:sz w:val="24"/>
                <w:szCs w:val="24"/>
              </w:rPr>
            </w:pPr>
            <w:r w:rsidRPr="0055479C">
              <w:rPr>
                <w:rFonts w:cs="Arial"/>
                <w:sz w:val="24"/>
                <w:szCs w:val="24"/>
              </w:rPr>
              <w:t>No</w:t>
            </w:r>
          </w:p>
        </w:tc>
        <w:tc>
          <w:tcPr>
            <w:tcW w:w="3653" w:type="dxa"/>
          </w:tcPr>
          <w:p w14:paraId="736D9BFB" w14:textId="77777777" w:rsidR="00931D11" w:rsidRPr="0055479C" w:rsidRDefault="00931D11" w:rsidP="00CC1E08">
            <w:pPr>
              <w:rPr>
                <w:rFonts w:cs="Arial"/>
                <w:sz w:val="24"/>
                <w:szCs w:val="24"/>
              </w:rPr>
            </w:pPr>
          </w:p>
        </w:tc>
      </w:tr>
      <w:tr w:rsidR="006C5918" w:rsidRPr="0055479C" w14:paraId="446BFB41" w14:textId="77777777" w:rsidTr="00A56B77">
        <w:tc>
          <w:tcPr>
            <w:tcW w:w="565" w:type="dxa"/>
          </w:tcPr>
          <w:p w14:paraId="2FF1733B" w14:textId="77777777" w:rsidR="00931D11" w:rsidRPr="0055479C" w:rsidRDefault="00931D11" w:rsidP="00CC1E08">
            <w:pPr>
              <w:rPr>
                <w:rFonts w:cs="Arial"/>
                <w:sz w:val="24"/>
                <w:szCs w:val="24"/>
              </w:rPr>
            </w:pPr>
          </w:p>
        </w:tc>
        <w:tc>
          <w:tcPr>
            <w:tcW w:w="3618" w:type="dxa"/>
            <w:gridSpan w:val="2"/>
          </w:tcPr>
          <w:p w14:paraId="5CDE7A98" w14:textId="77777777" w:rsidR="00931D11" w:rsidRPr="0055479C" w:rsidRDefault="00931D11" w:rsidP="00CC1E08">
            <w:pPr>
              <w:ind w:left="0" w:firstLine="0"/>
              <w:rPr>
                <w:rFonts w:cs="Arial"/>
                <w:sz w:val="24"/>
                <w:szCs w:val="24"/>
              </w:rPr>
            </w:pPr>
            <w:r w:rsidRPr="0055479C">
              <w:rPr>
                <w:rFonts w:cs="Arial"/>
                <w:sz w:val="24"/>
                <w:szCs w:val="24"/>
              </w:rPr>
              <w:t>Sexual Orientation</w:t>
            </w:r>
          </w:p>
        </w:tc>
        <w:tc>
          <w:tcPr>
            <w:tcW w:w="953" w:type="dxa"/>
            <w:gridSpan w:val="2"/>
          </w:tcPr>
          <w:p w14:paraId="5E120317" w14:textId="77777777" w:rsidR="00931D11" w:rsidRPr="0055479C" w:rsidRDefault="00931D11" w:rsidP="00CC1E08">
            <w:pPr>
              <w:rPr>
                <w:rFonts w:cs="Arial"/>
                <w:sz w:val="24"/>
                <w:szCs w:val="24"/>
              </w:rPr>
            </w:pPr>
            <w:r w:rsidRPr="0055479C">
              <w:rPr>
                <w:rFonts w:cs="Arial"/>
                <w:sz w:val="24"/>
                <w:szCs w:val="24"/>
              </w:rPr>
              <w:t>No</w:t>
            </w:r>
          </w:p>
        </w:tc>
        <w:tc>
          <w:tcPr>
            <w:tcW w:w="3653" w:type="dxa"/>
          </w:tcPr>
          <w:p w14:paraId="740D7C71" w14:textId="77777777" w:rsidR="00931D11" w:rsidRPr="0055479C" w:rsidRDefault="00931D11" w:rsidP="00CC1E08">
            <w:pPr>
              <w:rPr>
                <w:rFonts w:cs="Arial"/>
                <w:sz w:val="24"/>
                <w:szCs w:val="24"/>
              </w:rPr>
            </w:pPr>
          </w:p>
        </w:tc>
      </w:tr>
      <w:tr w:rsidR="006C5918" w:rsidRPr="0055479C" w14:paraId="2C3302D5" w14:textId="77777777" w:rsidTr="00A56B77">
        <w:tc>
          <w:tcPr>
            <w:tcW w:w="565" w:type="dxa"/>
          </w:tcPr>
          <w:p w14:paraId="7D92BE5B" w14:textId="77777777" w:rsidR="00931D11" w:rsidRPr="0055479C" w:rsidRDefault="00931D11" w:rsidP="00CC1E08">
            <w:pPr>
              <w:rPr>
                <w:rFonts w:cs="Arial"/>
                <w:sz w:val="24"/>
                <w:szCs w:val="24"/>
              </w:rPr>
            </w:pPr>
          </w:p>
        </w:tc>
        <w:tc>
          <w:tcPr>
            <w:tcW w:w="3618" w:type="dxa"/>
            <w:gridSpan w:val="2"/>
          </w:tcPr>
          <w:p w14:paraId="019DAFC9" w14:textId="77777777" w:rsidR="00931D11" w:rsidRPr="0055479C" w:rsidRDefault="00931D11" w:rsidP="00CC1E08">
            <w:pPr>
              <w:ind w:left="0" w:firstLine="0"/>
              <w:rPr>
                <w:rFonts w:cs="Arial"/>
                <w:sz w:val="24"/>
                <w:szCs w:val="24"/>
              </w:rPr>
            </w:pPr>
            <w:r w:rsidRPr="0055479C">
              <w:rPr>
                <w:rFonts w:cs="Arial"/>
                <w:sz w:val="24"/>
                <w:szCs w:val="24"/>
              </w:rPr>
              <w:t>Age</w:t>
            </w:r>
          </w:p>
        </w:tc>
        <w:tc>
          <w:tcPr>
            <w:tcW w:w="953" w:type="dxa"/>
            <w:gridSpan w:val="2"/>
          </w:tcPr>
          <w:p w14:paraId="196D55EA" w14:textId="77777777" w:rsidR="00931D11" w:rsidRPr="0055479C" w:rsidRDefault="00931D11" w:rsidP="00CC1E08">
            <w:pPr>
              <w:rPr>
                <w:rFonts w:cs="Arial"/>
                <w:sz w:val="24"/>
                <w:szCs w:val="24"/>
              </w:rPr>
            </w:pPr>
            <w:r w:rsidRPr="0055479C">
              <w:rPr>
                <w:rFonts w:cs="Arial"/>
                <w:sz w:val="24"/>
                <w:szCs w:val="24"/>
              </w:rPr>
              <w:t>No</w:t>
            </w:r>
          </w:p>
        </w:tc>
        <w:tc>
          <w:tcPr>
            <w:tcW w:w="3653" w:type="dxa"/>
          </w:tcPr>
          <w:p w14:paraId="1285A5B6" w14:textId="77777777" w:rsidR="00931D11" w:rsidRPr="0055479C" w:rsidRDefault="00931D11" w:rsidP="00CC1E08">
            <w:pPr>
              <w:rPr>
                <w:rFonts w:cs="Arial"/>
                <w:sz w:val="24"/>
                <w:szCs w:val="24"/>
              </w:rPr>
            </w:pPr>
          </w:p>
        </w:tc>
      </w:tr>
      <w:tr w:rsidR="006C5918" w:rsidRPr="0055479C" w14:paraId="6C7944A4" w14:textId="77777777" w:rsidTr="00A56B77">
        <w:tc>
          <w:tcPr>
            <w:tcW w:w="565" w:type="dxa"/>
          </w:tcPr>
          <w:p w14:paraId="3C00810E" w14:textId="77777777" w:rsidR="00931D11" w:rsidRPr="0055479C" w:rsidRDefault="00931D11" w:rsidP="00CC1E08">
            <w:pPr>
              <w:rPr>
                <w:rFonts w:cs="Arial"/>
                <w:sz w:val="24"/>
                <w:szCs w:val="24"/>
              </w:rPr>
            </w:pPr>
          </w:p>
        </w:tc>
        <w:tc>
          <w:tcPr>
            <w:tcW w:w="3618" w:type="dxa"/>
            <w:gridSpan w:val="2"/>
          </w:tcPr>
          <w:p w14:paraId="7A63C5D8" w14:textId="77777777" w:rsidR="00931D11" w:rsidRPr="0055479C" w:rsidRDefault="00931D11" w:rsidP="00CC1E08">
            <w:pPr>
              <w:ind w:left="0" w:firstLine="0"/>
              <w:rPr>
                <w:rFonts w:cs="Arial"/>
                <w:sz w:val="24"/>
                <w:szCs w:val="24"/>
              </w:rPr>
            </w:pPr>
            <w:r w:rsidRPr="0055479C">
              <w:rPr>
                <w:rFonts w:cs="Arial"/>
                <w:sz w:val="24"/>
                <w:szCs w:val="24"/>
              </w:rPr>
              <w:t>Any Form of Disability, impairment or mental health problems</w:t>
            </w:r>
          </w:p>
        </w:tc>
        <w:tc>
          <w:tcPr>
            <w:tcW w:w="953" w:type="dxa"/>
            <w:gridSpan w:val="2"/>
          </w:tcPr>
          <w:p w14:paraId="60A9EA33" w14:textId="77777777" w:rsidR="00931D11" w:rsidRPr="0055479C" w:rsidRDefault="00931D11" w:rsidP="00CC1E08">
            <w:pPr>
              <w:rPr>
                <w:rFonts w:cs="Arial"/>
                <w:sz w:val="24"/>
                <w:szCs w:val="24"/>
              </w:rPr>
            </w:pPr>
            <w:r w:rsidRPr="0055479C">
              <w:rPr>
                <w:rFonts w:cs="Arial"/>
                <w:sz w:val="24"/>
                <w:szCs w:val="24"/>
              </w:rPr>
              <w:t>No</w:t>
            </w:r>
          </w:p>
        </w:tc>
        <w:tc>
          <w:tcPr>
            <w:tcW w:w="3653" w:type="dxa"/>
          </w:tcPr>
          <w:p w14:paraId="718A94BF" w14:textId="77777777" w:rsidR="00931D11" w:rsidRPr="0055479C" w:rsidRDefault="00931D11" w:rsidP="00CC1E08">
            <w:pPr>
              <w:rPr>
                <w:rFonts w:cs="Arial"/>
                <w:sz w:val="24"/>
                <w:szCs w:val="24"/>
              </w:rPr>
            </w:pPr>
          </w:p>
        </w:tc>
      </w:tr>
      <w:tr w:rsidR="006C5918" w:rsidRPr="0055479C" w14:paraId="3D8B729F" w14:textId="77777777" w:rsidTr="00A56B77">
        <w:tc>
          <w:tcPr>
            <w:tcW w:w="565" w:type="dxa"/>
          </w:tcPr>
          <w:p w14:paraId="034B3F18" w14:textId="77777777" w:rsidR="00931D11" w:rsidRPr="0055479C" w:rsidRDefault="00931D11" w:rsidP="00CC1E08">
            <w:pPr>
              <w:rPr>
                <w:rFonts w:cs="Arial"/>
                <w:sz w:val="24"/>
                <w:szCs w:val="24"/>
              </w:rPr>
            </w:pPr>
          </w:p>
        </w:tc>
        <w:tc>
          <w:tcPr>
            <w:tcW w:w="3618" w:type="dxa"/>
            <w:gridSpan w:val="2"/>
          </w:tcPr>
          <w:p w14:paraId="78C02467" w14:textId="77777777" w:rsidR="00931D11" w:rsidRPr="0055479C" w:rsidRDefault="00931D11" w:rsidP="00CC1E08">
            <w:pPr>
              <w:ind w:left="0" w:firstLine="0"/>
              <w:rPr>
                <w:rFonts w:cs="Arial"/>
                <w:sz w:val="24"/>
                <w:szCs w:val="24"/>
              </w:rPr>
            </w:pPr>
            <w:r w:rsidRPr="0055479C">
              <w:rPr>
                <w:rFonts w:cs="Arial"/>
                <w:sz w:val="24"/>
                <w:szCs w:val="24"/>
              </w:rPr>
              <w:t>Marriage and civil partnership</w:t>
            </w:r>
          </w:p>
        </w:tc>
        <w:tc>
          <w:tcPr>
            <w:tcW w:w="953" w:type="dxa"/>
            <w:gridSpan w:val="2"/>
          </w:tcPr>
          <w:p w14:paraId="7E417575" w14:textId="77777777" w:rsidR="00931D11" w:rsidRPr="0055479C" w:rsidRDefault="00931D11" w:rsidP="00CC1E08">
            <w:pPr>
              <w:rPr>
                <w:rFonts w:cs="Arial"/>
                <w:sz w:val="24"/>
                <w:szCs w:val="24"/>
              </w:rPr>
            </w:pPr>
            <w:r w:rsidRPr="0055479C">
              <w:rPr>
                <w:rFonts w:cs="Arial"/>
                <w:sz w:val="24"/>
                <w:szCs w:val="24"/>
              </w:rPr>
              <w:t xml:space="preserve">No </w:t>
            </w:r>
          </w:p>
        </w:tc>
        <w:tc>
          <w:tcPr>
            <w:tcW w:w="3653" w:type="dxa"/>
          </w:tcPr>
          <w:p w14:paraId="30440BF5" w14:textId="77777777" w:rsidR="00931D11" w:rsidRPr="0055479C" w:rsidRDefault="00931D11" w:rsidP="00CC1E08">
            <w:pPr>
              <w:rPr>
                <w:rFonts w:cs="Arial"/>
                <w:sz w:val="24"/>
                <w:szCs w:val="24"/>
              </w:rPr>
            </w:pPr>
          </w:p>
        </w:tc>
      </w:tr>
      <w:tr w:rsidR="006C5918" w:rsidRPr="0055479C" w14:paraId="2638D277" w14:textId="77777777" w:rsidTr="00A56B77">
        <w:tc>
          <w:tcPr>
            <w:tcW w:w="565" w:type="dxa"/>
          </w:tcPr>
          <w:p w14:paraId="29B91594" w14:textId="77777777" w:rsidR="00931D11" w:rsidRPr="0055479C" w:rsidRDefault="00931D11" w:rsidP="00CC1E08">
            <w:pPr>
              <w:rPr>
                <w:rFonts w:cs="Arial"/>
                <w:sz w:val="24"/>
                <w:szCs w:val="24"/>
              </w:rPr>
            </w:pPr>
          </w:p>
        </w:tc>
        <w:tc>
          <w:tcPr>
            <w:tcW w:w="3618" w:type="dxa"/>
            <w:gridSpan w:val="2"/>
          </w:tcPr>
          <w:p w14:paraId="3C7DA41C" w14:textId="77777777" w:rsidR="00931D11" w:rsidRPr="0055479C" w:rsidRDefault="00931D11" w:rsidP="00CC1E08">
            <w:pPr>
              <w:ind w:left="0" w:firstLine="0"/>
              <w:rPr>
                <w:rFonts w:cs="Arial"/>
                <w:sz w:val="24"/>
                <w:szCs w:val="24"/>
              </w:rPr>
            </w:pPr>
            <w:r w:rsidRPr="0055479C">
              <w:rPr>
                <w:rFonts w:cs="Arial"/>
                <w:sz w:val="24"/>
                <w:szCs w:val="24"/>
              </w:rPr>
              <w:t>Pregnancy/Maternity</w:t>
            </w:r>
          </w:p>
        </w:tc>
        <w:tc>
          <w:tcPr>
            <w:tcW w:w="953" w:type="dxa"/>
            <w:gridSpan w:val="2"/>
          </w:tcPr>
          <w:p w14:paraId="3B0D9BBE" w14:textId="68B57916" w:rsidR="00931D11" w:rsidRPr="0055479C" w:rsidRDefault="003A3A5A" w:rsidP="00CC1E08">
            <w:pPr>
              <w:rPr>
                <w:rFonts w:cs="Arial"/>
                <w:sz w:val="24"/>
                <w:szCs w:val="24"/>
              </w:rPr>
            </w:pPr>
            <w:r w:rsidRPr="0055479C">
              <w:rPr>
                <w:rFonts w:cs="Arial"/>
                <w:sz w:val="24"/>
                <w:szCs w:val="24"/>
              </w:rPr>
              <w:t>No</w:t>
            </w:r>
          </w:p>
        </w:tc>
        <w:tc>
          <w:tcPr>
            <w:tcW w:w="3653" w:type="dxa"/>
          </w:tcPr>
          <w:p w14:paraId="141C8C23" w14:textId="77777777" w:rsidR="00931D11" w:rsidRPr="0055479C" w:rsidRDefault="00931D11" w:rsidP="00CC1E08">
            <w:pPr>
              <w:rPr>
                <w:rFonts w:cs="Arial"/>
                <w:sz w:val="24"/>
                <w:szCs w:val="24"/>
              </w:rPr>
            </w:pPr>
          </w:p>
        </w:tc>
      </w:tr>
      <w:tr w:rsidR="006C5918" w:rsidRPr="0055479C" w14:paraId="08FE8DF8" w14:textId="77777777" w:rsidTr="00A56B77">
        <w:tc>
          <w:tcPr>
            <w:tcW w:w="565" w:type="dxa"/>
          </w:tcPr>
          <w:p w14:paraId="6CEED819" w14:textId="77777777" w:rsidR="00931D11" w:rsidRPr="0055479C" w:rsidRDefault="00931D11" w:rsidP="00CC1E08">
            <w:pPr>
              <w:rPr>
                <w:rFonts w:cs="Arial"/>
                <w:sz w:val="24"/>
                <w:szCs w:val="24"/>
              </w:rPr>
            </w:pPr>
            <w:r w:rsidRPr="0055479C">
              <w:rPr>
                <w:rFonts w:cs="Arial"/>
                <w:sz w:val="24"/>
                <w:szCs w:val="24"/>
              </w:rPr>
              <w:t>2.</w:t>
            </w:r>
          </w:p>
        </w:tc>
        <w:tc>
          <w:tcPr>
            <w:tcW w:w="3618" w:type="dxa"/>
            <w:gridSpan w:val="2"/>
          </w:tcPr>
          <w:p w14:paraId="21E5321E" w14:textId="77777777" w:rsidR="00931D11" w:rsidRPr="0055479C" w:rsidRDefault="00931D11" w:rsidP="00CC1E08">
            <w:pPr>
              <w:ind w:left="0" w:firstLine="0"/>
              <w:rPr>
                <w:rFonts w:cs="Arial"/>
                <w:sz w:val="24"/>
                <w:szCs w:val="24"/>
              </w:rPr>
            </w:pPr>
            <w:r w:rsidRPr="0055479C">
              <w:rPr>
                <w:rFonts w:cs="Arial"/>
                <w:sz w:val="24"/>
                <w:szCs w:val="24"/>
              </w:rPr>
              <w:t>Is there any evidence that any groups are affected differently?</w:t>
            </w:r>
          </w:p>
        </w:tc>
        <w:tc>
          <w:tcPr>
            <w:tcW w:w="953" w:type="dxa"/>
            <w:gridSpan w:val="2"/>
          </w:tcPr>
          <w:p w14:paraId="70C06643" w14:textId="77777777" w:rsidR="00931D11" w:rsidRPr="0055479C" w:rsidRDefault="00931D11" w:rsidP="00CC1E08">
            <w:pPr>
              <w:rPr>
                <w:rFonts w:cs="Arial"/>
                <w:sz w:val="24"/>
                <w:szCs w:val="24"/>
              </w:rPr>
            </w:pPr>
            <w:r w:rsidRPr="0055479C">
              <w:rPr>
                <w:rFonts w:cs="Arial"/>
                <w:sz w:val="24"/>
                <w:szCs w:val="24"/>
              </w:rPr>
              <w:t>No</w:t>
            </w:r>
          </w:p>
        </w:tc>
        <w:tc>
          <w:tcPr>
            <w:tcW w:w="3653" w:type="dxa"/>
          </w:tcPr>
          <w:p w14:paraId="20200F7A" w14:textId="77777777" w:rsidR="00931D11" w:rsidRPr="0055479C" w:rsidRDefault="00931D11" w:rsidP="00CC1E08">
            <w:pPr>
              <w:rPr>
                <w:rFonts w:cs="Arial"/>
                <w:sz w:val="24"/>
                <w:szCs w:val="24"/>
              </w:rPr>
            </w:pPr>
          </w:p>
        </w:tc>
      </w:tr>
      <w:tr w:rsidR="006C5918" w:rsidRPr="0055479C" w14:paraId="4B1B10F1" w14:textId="77777777" w:rsidTr="00A56B77">
        <w:tc>
          <w:tcPr>
            <w:tcW w:w="565" w:type="dxa"/>
          </w:tcPr>
          <w:p w14:paraId="289923FC" w14:textId="77777777" w:rsidR="00931D11" w:rsidRPr="0055479C" w:rsidRDefault="00931D11" w:rsidP="00CC1E08">
            <w:pPr>
              <w:rPr>
                <w:rFonts w:cs="Arial"/>
                <w:sz w:val="24"/>
                <w:szCs w:val="24"/>
              </w:rPr>
            </w:pPr>
            <w:r w:rsidRPr="0055479C">
              <w:rPr>
                <w:rFonts w:cs="Arial"/>
                <w:sz w:val="24"/>
                <w:szCs w:val="24"/>
              </w:rPr>
              <w:t>3.</w:t>
            </w:r>
          </w:p>
        </w:tc>
        <w:tc>
          <w:tcPr>
            <w:tcW w:w="3618" w:type="dxa"/>
            <w:gridSpan w:val="2"/>
          </w:tcPr>
          <w:p w14:paraId="16063991" w14:textId="77777777" w:rsidR="00931D11" w:rsidRPr="0055479C" w:rsidRDefault="00931D11" w:rsidP="00CC1E08">
            <w:pPr>
              <w:ind w:left="0" w:firstLine="0"/>
              <w:rPr>
                <w:rFonts w:cs="Arial"/>
                <w:sz w:val="24"/>
                <w:szCs w:val="24"/>
              </w:rPr>
            </w:pPr>
            <w:r w:rsidRPr="0055479C">
              <w:rPr>
                <w:rFonts w:cs="Arial"/>
                <w:sz w:val="24"/>
                <w:szCs w:val="24"/>
              </w:rPr>
              <w:t>If any potential discrimination has been identified, are there any valid, legal or justifiable reasons?</w:t>
            </w:r>
          </w:p>
        </w:tc>
        <w:tc>
          <w:tcPr>
            <w:tcW w:w="953" w:type="dxa"/>
            <w:gridSpan w:val="2"/>
          </w:tcPr>
          <w:p w14:paraId="07DB19F0" w14:textId="77777777" w:rsidR="00931D11" w:rsidRPr="0055479C" w:rsidRDefault="00931D11" w:rsidP="00CC1E08">
            <w:pPr>
              <w:rPr>
                <w:rFonts w:cs="Arial"/>
                <w:sz w:val="24"/>
                <w:szCs w:val="24"/>
              </w:rPr>
            </w:pPr>
            <w:r w:rsidRPr="0055479C">
              <w:rPr>
                <w:rFonts w:cs="Arial"/>
                <w:sz w:val="24"/>
                <w:szCs w:val="24"/>
              </w:rPr>
              <w:t>NA</w:t>
            </w:r>
          </w:p>
        </w:tc>
        <w:tc>
          <w:tcPr>
            <w:tcW w:w="3653" w:type="dxa"/>
          </w:tcPr>
          <w:p w14:paraId="7B7ED0BE" w14:textId="77777777" w:rsidR="00931D11" w:rsidRPr="0055479C" w:rsidRDefault="00931D11" w:rsidP="00CC1E08">
            <w:pPr>
              <w:rPr>
                <w:rFonts w:cs="Arial"/>
                <w:sz w:val="24"/>
                <w:szCs w:val="24"/>
              </w:rPr>
            </w:pPr>
          </w:p>
        </w:tc>
      </w:tr>
      <w:tr w:rsidR="006C5918" w:rsidRPr="0055479C" w14:paraId="6DFCB1CD" w14:textId="77777777" w:rsidTr="00A56B77">
        <w:tc>
          <w:tcPr>
            <w:tcW w:w="565" w:type="dxa"/>
          </w:tcPr>
          <w:p w14:paraId="6865DA92" w14:textId="77777777" w:rsidR="00931D11" w:rsidRPr="0055479C" w:rsidRDefault="00931D11" w:rsidP="00CC1E08">
            <w:pPr>
              <w:rPr>
                <w:rFonts w:cs="Arial"/>
                <w:sz w:val="24"/>
                <w:szCs w:val="24"/>
              </w:rPr>
            </w:pPr>
            <w:r w:rsidRPr="0055479C">
              <w:rPr>
                <w:rFonts w:cs="Arial"/>
                <w:sz w:val="24"/>
                <w:szCs w:val="24"/>
              </w:rPr>
              <w:t>4.</w:t>
            </w:r>
          </w:p>
        </w:tc>
        <w:tc>
          <w:tcPr>
            <w:tcW w:w="3618" w:type="dxa"/>
            <w:gridSpan w:val="2"/>
          </w:tcPr>
          <w:p w14:paraId="267EF7E5" w14:textId="77777777" w:rsidR="00931D11" w:rsidRPr="0055479C" w:rsidRDefault="00931D11" w:rsidP="00CC1E08">
            <w:pPr>
              <w:ind w:left="0" w:firstLine="0"/>
              <w:rPr>
                <w:rFonts w:cs="Arial"/>
                <w:sz w:val="24"/>
                <w:szCs w:val="24"/>
              </w:rPr>
            </w:pPr>
            <w:r w:rsidRPr="0055479C">
              <w:rPr>
                <w:rFonts w:cs="Arial"/>
                <w:sz w:val="24"/>
                <w:szCs w:val="24"/>
              </w:rPr>
              <w:t>Could the document have a negative impact?</w:t>
            </w:r>
          </w:p>
        </w:tc>
        <w:tc>
          <w:tcPr>
            <w:tcW w:w="953" w:type="dxa"/>
            <w:gridSpan w:val="2"/>
          </w:tcPr>
          <w:p w14:paraId="6FF8D266" w14:textId="77777777" w:rsidR="00931D11" w:rsidRPr="0055479C" w:rsidRDefault="00931D11" w:rsidP="00CC1E08">
            <w:pPr>
              <w:rPr>
                <w:rFonts w:cs="Arial"/>
                <w:sz w:val="24"/>
                <w:szCs w:val="24"/>
              </w:rPr>
            </w:pPr>
            <w:r w:rsidRPr="0055479C">
              <w:rPr>
                <w:rFonts w:cs="Arial"/>
                <w:sz w:val="24"/>
                <w:szCs w:val="24"/>
              </w:rPr>
              <w:t>No</w:t>
            </w:r>
          </w:p>
        </w:tc>
        <w:tc>
          <w:tcPr>
            <w:tcW w:w="3653" w:type="dxa"/>
          </w:tcPr>
          <w:p w14:paraId="37AC7476" w14:textId="77777777" w:rsidR="00931D11" w:rsidRPr="0055479C" w:rsidRDefault="00931D11" w:rsidP="00CC1E08">
            <w:pPr>
              <w:rPr>
                <w:rFonts w:cs="Arial"/>
                <w:sz w:val="24"/>
                <w:szCs w:val="24"/>
              </w:rPr>
            </w:pPr>
          </w:p>
        </w:tc>
      </w:tr>
      <w:tr w:rsidR="006C5918" w:rsidRPr="0055479C" w14:paraId="58EAEA5B" w14:textId="77777777" w:rsidTr="00A56B77">
        <w:tc>
          <w:tcPr>
            <w:tcW w:w="565" w:type="dxa"/>
          </w:tcPr>
          <w:p w14:paraId="123DE4A2" w14:textId="77777777" w:rsidR="00931D11" w:rsidRPr="0055479C" w:rsidRDefault="00931D11" w:rsidP="00CC1E08">
            <w:pPr>
              <w:rPr>
                <w:rFonts w:cs="Arial"/>
                <w:sz w:val="24"/>
                <w:szCs w:val="24"/>
              </w:rPr>
            </w:pPr>
          </w:p>
        </w:tc>
        <w:tc>
          <w:tcPr>
            <w:tcW w:w="3618" w:type="dxa"/>
            <w:gridSpan w:val="2"/>
          </w:tcPr>
          <w:p w14:paraId="6B78E8B3" w14:textId="77777777" w:rsidR="00931D11" w:rsidRPr="0055479C" w:rsidRDefault="00931D11" w:rsidP="00CC1E08">
            <w:pPr>
              <w:ind w:left="0" w:firstLine="0"/>
              <w:rPr>
                <w:rFonts w:cs="Arial"/>
                <w:sz w:val="24"/>
                <w:szCs w:val="24"/>
              </w:rPr>
            </w:pPr>
            <w:r w:rsidRPr="0055479C">
              <w:rPr>
                <w:rFonts w:cs="Arial"/>
                <w:sz w:val="24"/>
                <w:szCs w:val="24"/>
              </w:rPr>
              <w:t>If so, can the impact be avoided/reduced?</w:t>
            </w:r>
          </w:p>
        </w:tc>
        <w:tc>
          <w:tcPr>
            <w:tcW w:w="953" w:type="dxa"/>
            <w:gridSpan w:val="2"/>
          </w:tcPr>
          <w:p w14:paraId="188410AB" w14:textId="77777777" w:rsidR="00931D11" w:rsidRPr="0055479C" w:rsidRDefault="00931D11" w:rsidP="00CC1E08">
            <w:pPr>
              <w:rPr>
                <w:rFonts w:cs="Arial"/>
                <w:sz w:val="24"/>
                <w:szCs w:val="24"/>
              </w:rPr>
            </w:pPr>
            <w:r w:rsidRPr="0055479C">
              <w:rPr>
                <w:rFonts w:cs="Arial"/>
                <w:sz w:val="24"/>
                <w:szCs w:val="24"/>
              </w:rPr>
              <w:t>NA</w:t>
            </w:r>
          </w:p>
        </w:tc>
        <w:tc>
          <w:tcPr>
            <w:tcW w:w="3653" w:type="dxa"/>
          </w:tcPr>
          <w:p w14:paraId="1D802A7E" w14:textId="77777777" w:rsidR="00931D11" w:rsidRPr="0055479C" w:rsidRDefault="00931D11" w:rsidP="00CC1E08">
            <w:pPr>
              <w:rPr>
                <w:rFonts w:cs="Arial"/>
                <w:sz w:val="24"/>
                <w:szCs w:val="24"/>
              </w:rPr>
            </w:pPr>
          </w:p>
        </w:tc>
      </w:tr>
      <w:tr w:rsidR="006C5918" w:rsidRPr="0055479C" w14:paraId="5034E065" w14:textId="77777777" w:rsidTr="00A56B77">
        <w:tc>
          <w:tcPr>
            <w:tcW w:w="565" w:type="dxa"/>
          </w:tcPr>
          <w:p w14:paraId="472D82F2" w14:textId="77777777" w:rsidR="00931D11" w:rsidRPr="0055479C" w:rsidRDefault="00931D11" w:rsidP="00CC1E08">
            <w:pPr>
              <w:rPr>
                <w:rFonts w:cs="Arial"/>
                <w:sz w:val="24"/>
                <w:szCs w:val="24"/>
              </w:rPr>
            </w:pPr>
          </w:p>
        </w:tc>
        <w:tc>
          <w:tcPr>
            <w:tcW w:w="3618" w:type="dxa"/>
            <w:gridSpan w:val="2"/>
          </w:tcPr>
          <w:p w14:paraId="3805483E" w14:textId="77777777" w:rsidR="00931D11" w:rsidRPr="0055479C" w:rsidRDefault="00931D11" w:rsidP="00CC1E08">
            <w:pPr>
              <w:ind w:left="0" w:firstLine="0"/>
              <w:rPr>
                <w:rFonts w:cs="Arial"/>
                <w:sz w:val="24"/>
                <w:szCs w:val="24"/>
              </w:rPr>
            </w:pPr>
            <w:r w:rsidRPr="0055479C">
              <w:rPr>
                <w:rFonts w:cs="Arial"/>
                <w:sz w:val="24"/>
                <w:szCs w:val="24"/>
              </w:rPr>
              <w:t>If not, what alternative is there to achieving the document without the negative impact?</w:t>
            </w:r>
          </w:p>
        </w:tc>
        <w:tc>
          <w:tcPr>
            <w:tcW w:w="953" w:type="dxa"/>
            <w:gridSpan w:val="2"/>
          </w:tcPr>
          <w:p w14:paraId="3DB1538E" w14:textId="77777777" w:rsidR="00931D11" w:rsidRPr="0055479C" w:rsidRDefault="00931D11" w:rsidP="00CC1E08">
            <w:pPr>
              <w:rPr>
                <w:rFonts w:cs="Arial"/>
                <w:sz w:val="24"/>
                <w:szCs w:val="24"/>
              </w:rPr>
            </w:pPr>
            <w:r w:rsidRPr="0055479C">
              <w:rPr>
                <w:rFonts w:cs="Arial"/>
                <w:sz w:val="24"/>
                <w:szCs w:val="24"/>
              </w:rPr>
              <w:t>NA</w:t>
            </w:r>
          </w:p>
        </w:tc>
        <w:tc>
          <w:tcPr>
            <w:tcW w:w="3653" w:type="dxa"/>
          </w:tcPr>
          <w:p w14:paraId="56DF510A" w14:textId="77777777" w:rsidR="00931D11" w:rsidRPr="0055479C" w:rsidRDefault="00931D11" w:rsidP="00CC1E08">
            <w:pPr>
              <w:rPr>
                <w:rFonts w:cs="Arial"/>
                <w:sz w:val="24"/>
                <w:szCs w:val="24"/>
              </w:rPr>
            </w:pPr>
          </w:p>
        </w:tc>
      </w:tr>
      <w:tr w:rsidR="006C5918" w:rsidRPr="0055479C" w14:paraId="596CFCA7" w14:textId="77777777" w:rsidTr="00A56B77">
        <w:tc>
          <w:tcPr>
            <w:tcW w:w="565" w:type="dxa"/>
          </w:tcPr>
          <w:p w14:paraId="179174E3" w14:textId="77777777" w:rsidR="00931D11" w:rsidRPr="0055479C" w:rsidRDefault="00931D11" w:rsidP="00CC1E08">
            <w:pPr>
              <w:rPr>
                <w:rFonts w:cs="Arial"/>
                <w:sz w:val="24"/>
                <w:szCs w:val="24"/>
              </w:rPr>
            </w:pPr>
            <w:r w:rsidRPr="0055479C">
              <w:rPr>
                <w:rFonts w:cs="Arial"/>
                <w:sz w:val="24"/>
                <w:szCs w:val="24"/>
              </w:rPr>
              <w:t>5.</w:t>
            </w:r>
          </w:p>
        </w:tc>
        <w:tc>
          <w:tcPr>
            <w:tcW w:w="3618" w:type="dxa"/>
            <w:gridSpan w:val="2"/>
          </w:tcPr>
          <w:p w14:paraId="423DD50C" w14:textId="77777777" w:rsidR="00931D11" w:rsidRPr="0055479C" w:rsidRDefault="00931D11" w:rsidP="00CC1E08">
            <w:pPr>
              <w:ind w:left="0" w:firstLine="0"/>
              <w:rPr>
                <w:rFonts w:cs="Arial"/>
                <w:sz w:val="24"/>
                <w:szCs w:val="24"/>
              </w:rPr>
            </w:pPr>
            <w:r w:rsidRPr="0055479C">
              <w:rPr>
                <w:rFonts w:cs="Arial"/>
                <w:sz w:val="24"/>
                <w:szCs w:val="24"/>
              </w:rPr>
              <w:t xml:space="preserve">Name and Designation of 3 staff members who have contributed to or considered this assessment </w:t>
            </w:r>
          </w:p>
        </w:tc>
        <w:tc>
          <w:tcPr>
            <w:tcW w:w="953" w:type="dxa"/>
            <w:gridSpan w:val="2"/>
          </w:tcPr>
          <w:p w14:paraId="59230A1F" w14:textId="77777777" w:rsidR="00931D11" w:rsidRPr="0055479C" w:rsidRDefault="00931D11" w:rsidP="00CC1E08">
            <w:pPr>
              <w:rPr>
                <w:rFonts w:cs="Arial"/>
                <w:sz w:val="24"/>
                <w:szCs w:val="24"/>
              </w:rPr>
            </w:pPr>
          </w:p>
        </w:tc>
        <w:tc>
          <w:tcPr>
            <w:tcW w:w="3653" w:type="dxa"/>
          </w:tcPr>
          <w:p w14:paraId="14E25A68" w14:textId="77777777" w:rsidR="00931D11" w:rsidRDefault="0055479C" w:rsidP="00CC1E08">
            <w:pPr>
              <w:ind w:left="0" w:firstLine="0"/>
              <w:rPr>
                <w:ins w:id="136" w:author="FORSYTH, Sarah (COVENTRY &amp; RUGBY GP ALLIANCE LIMITED)" w:date="2026-06-26T16:45:00Z" w16du:dateUtc="2026-06-26T15:45:00Z"/>
                <w:rFonts w:cs="Arial"/>
                <w:sz w:val="24"/>
                <w:szCs w:val="24"/>
              </w:rPr>
            </w:pPr>
            <w:ins w:id="137" w:author="CHAPLIN, Hollie (COVENTRY &amp; RUGBY GP ALLIANCE LIMITED)" w:date="2026-06-26T11:08:00Z" w16du:dateUtc="2026-06-26T10:08:00Z">
              <w:r>
                <w:rPr>
                  <w:rFonts w:cs="Arial"/>
                  <w:sz w:val="24"/>
                  <w:szCs w:val="24"/>
                </w:rPr>
                <w:t>Hollie Chaplin, Governance Assistant</w:t>
              </w:r>
            </w:ins>
          </w:p>
          <w:p w14:paraId="30481C28" w14:textId="1234345B" w:rsidR="00AD6A15" w:rsidRPr="0055479C" w:rsidRDefault="00AD6A15" w:rsidP="00CC1E08">
            <w:pPr>
              <w:ind w:left="0" w:firstLine="0"/>
              <w:rPr>
                <w:rFonts w:cs="Arial"/>
                <w:sz w:val="24"/>
                <w:szCs w:val="24"/>
              </w:rPr>
            </w:pPr>
            <w:ins w:id="138" w:author="FORSYTH, Sarah (COVENTRY &amp; RUGBY GP ALLIANCE LIMITED)" w:date="2026-06-26T16:45:00Z" w16du:dateUtc="2026-06-26T15:45:00Z">
              <w:r>
                <w:rPr>
                  <w:rFonts w:cs="Arial"/>
                  <w:sz w:val="24"/>
                  <w:szCs w:val="24"/>
                </w:rPr>
                <w:t>Sarah Forsyth, CNO/</w:t>
              </w:r>
              <w:commentRangeStart w:id="139"/>
              <w:r>
                <w:rPr>
                  <w:rFonts w:cs="Arial"/>
                  <w:sz w:val="24"/>
                  <w:szCs w:val="24"/>
                </w:rPr>
                <w:t>COO</w:t>
              </w:r>
            </w:ins>
            <w:commentRangeEnd w:id="139"/>
            <w:r w:rsidRPr="0055479C">
              <w:rPr>
                <w:rStyle w:val="CommentReference"/>
                <w:rFonts w:cs="Arial"/>
                <w:sz w:val="24"/>
                <w:szCs w:val="24"/>
              </w:rPr>
              <w:commentReference w:id="139"/>
            </w:r>
          </w:p>
        </w:tc>
      </w:tr>
      <w:tr w:rsidR="00931D11" w:rsidRPr="0055479C" w14:paraId="2CEBD998" w14:textId="77777777" w:rsidTr="00A56B77">
        <w:tc>
          <w:tcPr>
            <w:tcW w:w="565" w:type="dxa"/>
          </w:tcPr>
          <w:p w14:paraId="45256F81" w14:textId="77777777" w:rsidR="00931D11" w:rsidRPr="0055479C" w:rsidRDefault="00931D11" w:rsidP="00CC1E08">
            <w:pPr>
              <w:rPr>
                <w:rFonts w:cs="Arial"/>
                <w:sz w:val="24"/>
                <w:szCs w:val="24"/>
              </w:rPr>
            </w:pPr>
            <w:r w:rsidRPr="0055479C">
              <w:rPr>
                <w:rFonts w:cs="Arial"/>
                <w:sz w:val="24"/>
                <w:szCs w:val="24"/>
              </w:rPr>
              <w:t>6.</w:t>
            </w:r>
          </w:p>
        </w:tc>
        <w:tc>
          <w:tcPr>
            <w:tcW w:w="3618" w:type="dxa"/>
            <w:gridSpan w:val="2"/>
          </w:tcPr>
          <w:p w14:paraId="483383BA" w14:textId="77777777" w:rsidR="00931D11" w:rsidRPr="0055479C" w:rsidRDefault="00931D11" w:rsidP="00CC1E08">
            <w:pPr>
              <w:ind w:left="0" w:firstLine="0"/>
              <w:rPr>
                <w:rFonts w:cs="Arial"/>
                <w:sz w:val="24"/>
                <w:szCs w:val="24"/>
              </w:rPr>
            </w:pPr>
            <w:r w:rsidRPr="0055479C">
              <w:rPr>
                <w:rFonts w:cs="Arial"/>
                <w:sz w:val="24"/>
                <w:szCs w:val="24"/>
              </w:rPr>
              <w:t>Date of Assessment</w:t>
            </w:r>
          </w:p>
        </w:tc>
        <w:tc>
          <w:tcPr>
            <w:tcW w:w="953" w:type="dxa"/>
            <w:gridSpan w:val="2"/>
          </w:tcPr>
          <w:p w14:paraId="7B514491" w14:textId="77777777" w:rsidR="00931D11" w:rsidRPr="0055479C" w:rsidRDefault="00931D11" w:rsidP="00CC1E08">
            <w:pPr>
              <w:rPr>
                <w:rFonts w:cs="Arial"/>
                <w:sz w:val="24"/>
                <w:szCs w:val="24"/>
              </w:rPr>
            </w:pPr>
          </w:p>
        </w:tc>
        <w:tc>
          <w:tcPr>
            <w:tcW w:w="3653" w:type="dxa"/>
          </w:tcPr>
          <w:p w14:paraId="77C0723F" w14:textId="77777777" w:rsidR="00931D11" w:rsidRPr="0055479C" w:rsidRDefault="00931D11" w:rsidP="00CC1E08">
            <w:pPr>
              <w:rPr>
                <w:rFonts w:cs="Arial"/>
                <w:sz w:val="24"/>
                <w:szCs w:val="24"/>
              </w:rPr>
            </w:pPr>
          </w:p>
        </w:tc>
      </w:tr>
    </w:tbl>
    <w:p w14:paraId="6F0755B0" w14:textId="77777777" w:rsidR="00931D11" w:rsidRPr="0055479C" w:rsidRDefault="00931D11" w:rsidP="00CC1E08">
      <w:pPr>
        <w:rPr>
          <w:rFonts w:cs="Arial"/>
          <w:sz w:val="24"/>
          <w:szCs w:val="24"/>
        </w:rPr>
      </w:pPr>
    </w:p>
    <w:p w14:paraId="076F26FE" w14:textId="77777777" w:rsidR="00FB14E4" w:rsidRPr="0055479C"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55479C" w14:paraId="246D1E52" w14:textId="77777777" w:rsidTr="00B330FA">
        <w:tc>
          <w:tcPr>
            <w:tcW w:w="692" w:type="dxa"/>
          </w:tcPr>
          <w:p w14:paraId="4E37A109" w14:textId="77777777" w:rsidR="00FB14E4" w:rsidRPr="0055479C" w:rsidRDefault="00FB14E4" w:rsidP="00CC1E08">
            <w:pPr>
              <w:ind w:left="0" w:firstLine="0"/>
              <w:rPr>
                <w:rFonts w:cs="Arial"/>
                <w:sz w:val="24"/>
                <w:szCs w:val="24"/>
              </w:rPr>
            </w:pPr>
            <w:r w:rsidRPr="0055479C">
              <w:rPr>
                <w:rFonts w:cs="Arial"/>
                <w:sz w:val="24"/>
                <w:szCs w:val="24"/>
              </w:rPr>
              <w:t>1</w:t>
            </w:r>
            <w:r w:rsidR="006A1DE4" w:rsidRPr="0055479C">
              <w:rPr>
                <w:rFonts w:cs="Arial"/>
                <w:sz w:val="24"/>
                <w:szCs w:val="24"/>
              </w:rPr>
              <w:t>3</w:t>
            </w:r>
            <w:r w:rsidRPr="0055479C">
              <w:rPr>
                <w:rFonts w:cs="Arial"/>
                <w:sz w:val="24"/>
                <w:szCs w:val="24"/>
              </w:rPr>
              <w:t>.2</w:t>
            </w:r>
          </w:p>
        </w:tc>
        <w:tc>
          <w:tcPr>
            <w:tcW w:w="8771" w:type="dxa"/>
          </w:tcPr>
          <w:p w14:paraId="4729AA0A" w14:textId="77777777" w:rsidR="00FB14E4" w:rsidRPr="0055479C" w:rsidRDefault="00FB14E4" w:rsidP="00CC1E08">
            <w:pPr>
              <w:ind w:left="0" w:firstLine="0"/>
              <w:rPr>
                <w:rFonts w:cs="Arial"/>
                <w:sz w:val="24"/>
                <w:szCs w:val="24"/>
              </w:rPr>
            </w:pPr>
            <w:r w:rsidRPr="0055479C">
              <w:rPr>
                <w:rFonts w:cs="Arial"/>
                <w:sz w:val="24"/>
                <w:szCs w:val="24"/>
              </w:rPr>
              <w:t xml:space="preserve"> Any potential discriminatory impact which has been identified must be referred back to the author of the document for consideration of additional actions to reduce or remove the potential discriminatory impact.</w:t>
            </w:r>
          </w:p>
        </w:tc>
      </w:tr>
    </w:tbl>
    <w:p w14:paraId="0930FDB8" w14:textId="77777777" w:rsidR="00FB14E4" w:rsidRPr="0055479C"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55479C" w14:paraId="17D434AC" w14:textId="77777777" w:rsidTr="003A5459">
        <w:tc>
          <w:tcPr>
            <w:tcW w:w="9463" w:type="dxa"/>
            <w:gridSpan w:val="2"/>
          </w:tcPr>
          <w:p w14:paraId="37822BB9" w14:textId="77777777" w:rsidR="007B5822" w:rsidRPr="0055479C" w:rsidRDefault="007B5822" w:rsidP="00CC1E08">
            <w:pPr>
              <w:pStyle w:val="Heading1"/>
              <w:rPr>
                <w:rFonts w:cs="Arial"/>
                <w:sz w:val="24"/>
                <w:szCs w:val="24"/>
              </w:rPr>
            </w:pPr>
            <w:bookmarkStart w:id="140" w:name="_Toc40278344"/>
            <w:r w:rsidRPr="0055479C">
              <w:rPr>
                <w:rFonts w:cs="Arial"/>
                <w:sz w:val="24"/>
                <w:szCs w:val="24"/>
              </w:rPr>
              <w:t>References</w:t>
            </w:r>
            <w:bookmarkEnd w:id="140"/>
          </w:p>
        </w:tc>
      </w:tr>
      <w:tr w:rsidR="006C5918" w:rsidRPr="0055479C" w14:paraId="57BE8CEE" w14:textId="77777777" w:rsidTr="003A5459">
        <w:tc>
          <w:tcPr>
            <w:tcW w:w="692" w:type="dxa"/>
          </w:tcPr>
          <w:p w14:paraId="42F56381" w14:textId="3EFDC5B8" w:rsidR="007B5822" w:rsidRPr="0055479C" w:rsidRDefault="0055479C" w:rsidP="00CC1E08">
            <w:pPr>
              <w:ind w:left="0" w:firstLine="0"/>
              <w:rPr>
                <w:rFonts w:cs="Arial"/>
                <w:sz w:val="24"/>
                <w:szCs w:val="24"/>
              </w:rPr>
            </w:pPr>
            <w:ins w:id="141" w:author="CHAPLIN, Hollie (COVENTRY &amp; RUGBY GP ALLIANCE LIMITED)" w:date="2026-06-26T11:08:00Z" w16du:dateUtc="2026-06-26T10:08:00Z">
              <w:r>
                <w:rPr>
                  <w:rFonts w:cs="Arial"/>
                  <w:sz w:val="24"/>
                  <w:szCs w:val="24"/>
                </w:rPr>
                <w:t>14.1</w:t>
              </w:r>
            </w:ins>
          </w:p>
        </w:tc>
        <w:tc>
          <w:tcPr>
            <w:tcW w:w="8771" w:type="dxa"/>
          </w:tcPr>
          <w:p w14:paraId="5AF72E78" w14:textId="2BF503BA" w:rsidR="007B5822" w:rsidRPr="0055479C" w:rsidRDefault="0055479C" w:rsidP="00CC1E08">
            <w:pPr>
              <w:pStyle w:val="Heading1"/>
              <w:numPr>
                <w:ilvl w:val="0"/>
                <w:numId w:val="0"/>
              </w:numPr>
              <w:rPr>
                <w:rFonts w:cs="Arial"/>
                <w:sz w:val="24"/>
                <w:szCs w:val="24"/>
              </w:rPr>
            </w:pPr>
            <w:ins w:id="142" w:author="CHAPLIN, Hollie (COVENTRY &amp; RUGBY GP ALLIANCE LIMITED)" w:date="2026-06-26T11:08:00Z" w16du:dateUtc="2026-06-26T10:08:00Z">
              <w:r>
                <w:rPr>
                  <w:rFonts w:cs="Arial"/>
                  <w:sz w:val="24"/>
                  <w:szCs w:val="24"/>
                </w:rPr>
                <w:t>NHS England</w:t>
              </w:r>
            </w:ins>
          </w:p>
        </w:tc>
      </w:tr>
      <w:tr w:rsidR="007B5822" w:rsidRPr="0055479C" w14:paraId="4C47F0D3" w14:textId="77777777" w:rsidTr="003A5459">
        <w:tc>
          <w:tcPr>
            <w:tcW w:w="692" w:type="dxa"/>
          </w:tcPr>
          <w:p w14:paraId="44317069" w14:textId="248BE0A8" w:rsidR="007B5822" w:rsidRPr="0055479C" w:rsidRDefault="00354460" w:rsidP="00CC1E08">
            <w:pPr>
              <w:ind w:left="0" w:firstLine="0"/>
              <w:rPr>
                <w:rFonts w:cs="Arial"/>
                <w:sz w:val="24"/>
                <w:szCs w:val="24"/>
              </w:rPr>
            </w:pPr>
            <w:ins w:id="143" w:author="CHAPLIN, Hollie (COVENTRY &amp; RUGBY GP ALLIANCE LIMITED)" w:date="2026-06-26T11:13:00Z" w16du:dateUtc="2026-06-26T10:13:00Z">
              <w:r>
                <w:rPr>
                  <w:rFonts w:cs="Arial"/>
                  <w:sz w:val="24"/>
                  <w:szCs w:val="24"/>
                </w:rPr>
                <w:t>14.2</w:t>
              </w:r>
            </w:ins>
          </w:p>
        </w:tc>
        <w:tc>
          <w:tcPr>
            <w:tcW w:w="8771" w:type="dxa"/>
          </w:tcPr>
          <w:p w14:paraId="37B23FD7" w14:textId="782F8435" w:rsidR="007B5822" w:rsidRPr="0055479C" w:rsidRDefault="00354460" w:rsidP="00CC1E08">
            <w:pPr>
              <w:pStyle w:val="Heading1"/>
              <w:numPr>
                <w:ilvl w:val="0"/>
                <w:numId w:val="0"/>
              </w:numPr>
              <w:rPr>
                <w:rFonts w:cs="Arial"/>
                <w:sz w:val="24"/>
                <w:szCs w:val="24"/>
              </w:rPr>
            </w:pPr>
            <w:ins w:id="144" w:author="CHAPLIN, Hollie (COVENTRY &amp; RUGBY GP ALLIANCE LIMITED)" w:date="2026-06-26T11:13:00Z" w16du:dateUtc="2026-06-26T10:13:00Z">
              <w:r w:rsidRPr="0055479C">
                <w:t>Primary Care Support England (PCSE)</w:t>
              </w:r>
            </w:ins>
          </w:p>
        </w:tc>
      </w:tr>
      <w:bookmarkEnd w:id="135"/>
    </w:tbl>
    <w:p w14:paraId="7EEEA0B2" w14:textId="77777777" w:rsidR="007B5822" w:rsidRPr="0055479C" w:rsidRDefault="007B5822" w:rsidP="00931D11">
      <w:pPr>
        <w:ind w:left="720" w:hanging="720"/>
        <w:rPr>
          <w:rFonts w:cs="Arial"/>
          <w:sz w:val="24"/>
          <w:szCs w:val="24"/>
        </w:rPr>
      </w:pPr>
    </w:p>
    <w:sectPr w:rsidR="007B5822" w:rsidRPr="0055479C" w:rsidSect="009055EB">
      <w:headerReference w:type="first" r:id="rId18"/>
      <w:footerReference w:type="first" r:id="rId19"/>
      <w:pgSz w:w="11906" w:h="16838"/>
      <w:pgMar w:top="1440" w:right="991" w:bottom="1440" w:left="156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9" w:author="FORSYTH, Sarah (COVENTRY &amp; RUGBY GP ALLIANCE LIMITED)" w:date="2026-06-26T16:45:00Z" w:initials="SF">
    <w:p w14:paraId="42D37716" w14:textId="77777777" w:rsidR="00AD6A15" w:rsidRDefault="00AD6A15" w:rsidP="00AD6A15">
      <w:pPr>
        <w:pStyle w:val="CommentText"/>
        <w:ind w:left="0" w:firstLine="0"/>
      </w:pPr>
      <w:r>
        <w:rPr>
          <w:rStyle w:val="CommentReference"/>
        </w:rPr>
        <w:annotationRef/>
      </w:r>
      <w:r>
        <w:t>Need 1 more ?AW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D377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60AE6B" w16cex:dateUtc="2026-06-26T15: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D37716" w16cid:durableId="5F60AE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8DC32" w14:textId="77777777" w:rsidR="00330DB8" w:rsidRDefault="00330DB8" w:rsidP="004579F9">
      <w:r>
        <w:separator/>
      </w:r>
    </w:p>
  </w:endnote>
  <w:endnote w:type="continuationSeparator" w:id="0">
    <w:p w14:paraId="08E32B94" w14:textId="77777777" w:rsidR="00330DB8" w:rsidRDefault="00330DB8"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330DB8"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42683" w14:textId="77777777" w:rsidR="00330DB8" w:rsidRDefault="00330DB8" w:rsidP="004579F9">
      <w:r>
        <w:separator/>
      </w:r>
    </w:p>
  </w:footnote>
  <w:footnote w:type="continuationSeparator" w:id="0">
    <w:p w14:paraId="193F6F46" w14:textId="77777777" w:rsidR="00330DB8" w:rsidRDefault="00330DB8"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F778C"/>
    <w:multiLevelType w:val="hybridMultilevel"/>
    <w:tmpl w:val="FCD624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B386F4B"/>
    <w:multiLevelType w:val="hybridMultilevel"/>
    <w:tmpl w:val="8EC8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3"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210BD"/>
    <w:multiLevelType w:val="hybridMultilevel"/>
    <w:tmpl w:val="CB10D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FE1FC6"/>
    <w:multiLevelType w:val="hybridMultilevel"/>
    <w:tmpl w:val="596E5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FE660A2"/>
    <w:multiLevelType w:val="hybridMultilevel"/>
    <w:tmpl w:val="0896B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861C29"/>
    <w:multiLevelType w:val="hybridMultilevel"/>
    <w:tmpl w:val="2AC2A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0" w15:restartNumberingAfterBreak="0">
    <w:nsid w:val="5A2B62EE"/>
    <w:multiLevelType w:val="hybridMultilevel"/>
    <w:tmpl w:val="159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956410"/>
    <w:multiLevelType w:val="hybridMultilevel"/>
    <w:tmpl w:val="EA9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2D3191"/>
    <w:multiLevelType w:val="hybridMultilevel"/>
    <w:tmpl w:val="99782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D38228A"/>
    <w:multiLevelType w:val="hybridMultilevel"/>
    <w:tmpl w:val="AA88C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3"/>
  </w:num>
  <w:num w:numId="2" w16cid:durableId="876047041">
    <w:abstractNumId w:val="2"/>
  </w:num>
  <w:num w:numId="3" w16cid:durableId="2085754419">
    <w:abstractNumId w:val="6"/>
  </w:num>
  <w:num w:numId="4" w16cid:durableId="1909336551">
    <w:abstractNumId w:val="9"/>
  </w:num>
  <w:num w:numId="5" w16cid:durableId="2007898372">
    <w:abstractNumId w:val="10"/>
  </w:num>
  <w:num w:numId="6" w16cid:durableId="1549756542">
    <w:abstractNumId w:val="13"/>
  </w:num>
  <w:num w:numId="7" w16cid:durableId="2083791877">
    <w:abstractNumId w:val="1"/>
  </w:num>
  <w:num w:numId="8" w16cid:durableId="1021321380">
    <w:abstractNumId w:val="11"/>
  </w:num>
  <w:num w:numId="9" w16cid:durableId="147602553">
    <w:abstractNumId w:val="12"/>
  </w:num>
  <w:num w:numId="10" w16cid:durableId="1045369975">
    <w:abstractNumId w:val="0"/>
  </w:num>
  <w:num w:numId="11" w16cid:durableId="1188329361">
    <w:abstractNumId w:val="5"/>
  </w:num>
  <w:num w:numId="12" w16cid:durableId="1845973885">
    <w:abstractNumId w:val="4"/>
  </w:num>
  <w:num w:numId="13" w16cid:durableId="104813395">
    <w:abstractNumId w:val="8"/>
  </w:num>
  <w:num w:numId="14" w16cid:durableId="1455056935">
    <w:abstractNumId w:val="7"/>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PLIN, Hollie (COVENTRY &amp; RUGBY GP ALLIANCE LIMITED)">
    <w15:presenceInfo w15:providerId="AD" w15:userId="S::hollie.chaplin@nhs.net::673426ac-cef0-4c38-a78a-41b8f7481fd7"/>
  </w15:person>
  <w15:person w15:author="FORSYTH, Sarah (COVENTRY &amp; RUGBY GP ALLIANCE LIMITED)">
    <w15:presenceInfo w15:providerId="AD" w15:userId="S::sarah.forsyth4@nhs.net::be00292c-da03-4708-9cac-fc3913396a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5D93"/>
    <w:rsid w:val="00027CA0"/>
    <w:rsid w:val="00042689"/>
    <w:rsid w:val="000468BA"/>
    <w:rsid w:val="00050079"/>
    <w:rsid w:val="000579BB"/>
    <w:rsid w:val="00063D8B"/>
    <w:rsid w:val="00063F59"/>
    <w:rsid w:val="00067F6C"/>
    <w:rsid w:val="0007233E"/>
    <w:rsid w:val="000728B6"/>
    <w:rsid w:val="000971FF"/>
    <w:rsid w:val="000A269A"/>
    <w:rsid w:val="000A4F0C"/>
    <w:rsid w:val="000D4331"/>
    <w:rsid w:val="000E02AA"/>
    <w:rsid w:val="000E37C8"/>
    <w:rsid w:val="000E44DF"/>
    <w:rsid w:val="000F5D6C"/>
    <w:rsid w:val="000F60D7"/>
    <w:rsid w:val="00120D94"/>
    <w:rsid w:val="001367CD"/>
    <w:rsid w:val="001455F7"/>
    <w:rsid w:val="00146084"/>
    <w:rsid w:val="001514F7"/>
    <w:rsid w:val="00152E7B"/>
    <w:rsid w:val="00163C40"/>
    <w:rsid w:val="00163CCB"/>
    <w:rsid w:val="00165EA2"/>
    <w:rsid w:val="001665FC"/>
    <w:rsid w:val="0017339C"/>
    <w:rsid w:val="00187B67"/>
    <w:rsid w:val="00193D82"/>
    <w:rsid w:val="001B013F"/>
    <w:rsid w:val="001B5DC5"/>
    <w:rsid w:val="001B5F01"/>
    <w:rsid w:val="001B7BFD"/>
    <w:rsid w:val="001E0802"/>
    <w:rsid w:val="001E41A9"/>
    <w:rsid w:val="001E7231"/>
    <w:rsid w:val="00204A87"/>
    <w:rsid w:val="00215362"/>
    <w:rsid w:val="002261FD"/>
    <w:rsid w:val="0023070D"/>
    <w:rsid w:val="002464A5"/>
    <w:rsid w:val="00246FD7"/>
    <w:rsid w:val="00251BAB"/>
    <w:rsid w:val="002620F4"/>
    <w:rsid w:val="00265335"/>
    <w:rsid w:val="002662D2"/>
    <w:rsid w:val="00270663"/>
    <w:rsid w:val="00272534"/>
    <w:rsid w:val="00275223"/>
    <w:rsid w:val="002833B3"/>
    <w:rsid w:val="002A636B"/>
    <w:rsid w:val="002A737C"/>
    <w:rsid w:val="002B0042"/>
    <w:rsid w:val="002B78BE"/>
    <w:rsid w:val="002C3FE9"/>
    <w:rsid w:val="002C4F77"/>
    <w:rsid w:val="002D0C59"/>
    <w:rsid w:val="002D5F9F"/>
    <w:rsid w:val="00300CBF"/>
    <w:rsid w:val="00306088"/>
    <w:rsid w:val="00311824"/>
    <w:rsid w:val="003124BD"/>
    <w:rsid w:val="00323EBF"/>
    <w:rsid w:val="00325837"/>
    <w:rsid w:val="00330DB8"/>
    <w:rsid w:val="00341975"/>
    <w:rsid w:val="00342282"/>
    <w:rsid w:val="00343428"/>
    <w:rsid w:val="003540B2"/>
    <w:rsid w:val="00354460"/>
    <w:rsid w:val="0037417E"/>
    <w:rsid w:val="00374DD5"/>
    <w:rsid w:val="00376245"/>
    <w:rsid w:val="003765AE"/>
    <w:rsid w:val="00380AD1"/>
    <w:rsid w:val="003A2A3B"/>
    <w:rsid w:val="003A3A5A"/>
    <w:rsid w:val="003A6E9D"/>
    <w:rsid w:val="003B0965"/>
    <w:rsid w:val="003C1C56"/>
    <w:rsid w:val="003C2EF5"/>
    <w:rsid w:val="003D3FB1"/>
    <w:rsid w:val="003D4488"/>
    <w:rsid w:val="003E1269"/>
    <w:rsid w:val="003F4319"/>
    <w:rsid w:val="003F5845"/>
    <w:rsid w:val="003F79DB"/>
    <w:rsid w:val="00401DDF"/>
    <w:rsid w:val="004022F5"/>
    <w:rsid w:val="00406E14"/>
    <w:rsid w:val="0041002E"/>
    <w:rsid w:val="00410480"/>
    <w:rsid w:val="00412F29"/>
    <w:rsid w:val="004241D6"/>
    <w:rsid w:val="00435F5E"/>
    <w:rsid w:val="00436A8C"/>
    <w:rsid w:val="004408CD"/>
    <w:rsid w:val="0044768F"/>
    <w:rsid w:val="00453BAE"/>
    <w:rsid w:val="004579F9"/>
    <w:rsid w:val="00466D2D"/>
    <w:rsid w:val="0047114A"/>
    <w:rsid w:val="00486E99"/>
    <w:rsid w:val="00491FDC"/>
    <w:rsid w:val="004A0F2F"/>
    <w:rsid w:val="004A1D55"/>
    <w:rsid w:val="004B4623"/>
    <w:rsid w:val="004B788C"/>
    <w:rsid w:val="004C157C"/>
    <w:rsid w:val="004C652D"/>
    <w:rsid w:val="004D1092"/>
    <w:rsid w:val="004D4B59"/>
    <w:rsid w:val="004D67E9"/>
    <w:rsid w:val="004E449C"/>
    <w:rsid w:val="004E79D5"/>
    <w:rsid w:val="004F236B"/>
    <w:rsid w:val="005035C8"/>
    <w:rsid w:val="005054BD"/>
    <w:rsid w:val="00530C34"/>
    <w:rsid w:val="00535657"/>
    <w:rsid w:val="005437C3"/>
    <w:rsid w:val="00551DA6"/>
    <w:rsid w:val="0055479C"/>
    <w:rsid w:val="00563D1B"/>
    <w:rsid w:val="005679E3"/>
    <w:rsid w:val="0057711E"/>
    <w:rsid w:val="005773B6"/>
    <w:rsid w:val="00577DDF"/>
    <w:rsid w:val="00597D41"/>
    <w:rsid w:val="005B5478"/>
    <w:rsid w:val="00604D36"/>
    <w:rsid w:val="006223AE"/>
    <w:rsid w:val="006301FF"/>
    <w:rsid w:val="00633AD5"/>
    <w:rsid w:val="006519E9"/>
    <w:rsid w:val="00651D1A"/>
    <w:rsid w:val="0065367B"/>
    <w:rsid w:val="00661F3F"/>
    <w:rsid w:val="00663391"/>
    <w:rsid w:val="006648DD"/>
    <w:rsid w:val="00667AE6"/>
    <w:rsid w:val="00667BF0"/>
    <w:rsid w:val="00667FE3"/>
    <w:rsid w:val="006712D6"/>
    <w:rsid w:val="006A1DE4"/>
    <w:rsid w:val="006A7E2C"/>
    <w:rsid w:val="006B34D1"/>
    <w:rsid w:val="006B6132"/>
    <w:rsid w:val="006C5918"/>
    <w:rsid w:val="006D4F71"/>
    <w:rsid w:val="006D56DE"/>
    <w:rsid w:val="00700CDF"/>
    <w:rsid w:val="0070188F"/>
    <w:rsid w:val="00721198"/>
    <w:rsid w:val="0072261D"/>
    <w:rsid w:val="007345D2"/>
    <w:rsid w:val="00734C99"/>
    <w:rsid w:val="00735B18"/>
    <w:rsid w:val="007374AE"/>
    <w:rsid w:val="007539A9"/>
    <w:rsid w:val="0075489E"/>
    <w:rsid w:val="00760C84"/>
    <w:rsid w:val="00770713"/>
    <w:rsid w:val="00780641"/>
    <w:rsid w:val="00784973"/>
    <w:rsid w:val="007855AB"/>
    <w:rsid w:val="007A3C21"/>
    <w:rsid w:val="007A5814"/>
    <w:rsid w:val="007B4A71"/>
    <w:rsid w:val="007B5822"/>
    <w:rsid w:val="007D0F7E"/>
    <w:rsid w:val="007E120C"/>
    <w:rsid w:val="007E3AB0"/>
    <w:rsid w:val="00805396"/>
    <w:rsid w:val="0080592B"/>
    <w:rsid w:val="0080770C"/>
    <w:rsid w:val="0082625F"/>
    <w:rsid w:val="00832AD4"/>
    <w:rsid w:val="00832BE9"/>
    <w:rsid w:val="00851FAD"/>
    <w:rsid w:val="0085524C"/>
    <w:rsid w:val="008556A1"/>
    <w:rsid w:val="0087341F"/>
    <w:rsid w:val="00873C1E"/>
    <w:rsid w:val="00874144"/>
    <w:rsid w:val="00880FF0"/>
    <w:rsid w:val="00887EAF"/>
    <w:rsid w:val="0089037E"/>
    <w:rsid w:val="0089527C"/>
    <w:rsid w:val="008C5C42"/>
    <w:rsid w:val="008D22D6"/>
    <w:rsid w:val="008E2663"/>
    <w:rsid w:val="008E4E6D"/>
    <w:rsid w:val="008E5FE2"/>
    <w:rsid w:val="008F0A7B"/>
    <w:rsid w:val="008F30AD"/>
    <w:rsid w:val="0090422A"/>
    <w:rsid w:val="009055EB"/>
    <w:rsid w:val="00916597"/>
    <w:rsid w:val="00916C93"/>
    <w:rsid w:val="00917FEF"/>
    <w:rsid w:val="0092117E"/>
    <w:rsid w:val="00924F06"/>
    <w:rsid w:val="00927856"/>
    <w:rsid w:val="00931D11"/>
    <w:rsid w:val="0094242F"/>
    <w:rsid w:val="00951446"/>
    <w:rsid w:val="00952C4B"/>
    <w:rsid w:val="009672D8"/>
    <w:rsid w:val="0097315F"/>
    <w:rsid w:val="009B06D0"/>
    <w:rsid w:val="009C3944"/>
    <w:rsid w:val="009E2605"/>
    <w:rsid w:val="009F0B3D"/>
    <w:rsid w:val="009F78C4"/>
    <w:rsid w:val="00A11F08"/>
    <w:rsid w:val="00A15DFF"/>
    <w:rsid w:val="00A32198"/>
    <w:rsid w:val="00A352FB"/>
    <w:rsid w:val="00A363DE"/>
    <w:rsid w:val="00A40E4B"/>
    <w:rsid w:val="00A4241C"/>
    <w:rsid w:val="00A42AB7"/>
    <w:rsid w:val="00A4379D"/>
    <w:rsid w:val="00A53906"/>
    <w:rsid w:val="00A554B6"/>
    <w:rsid w:val="00A56B77"/>
    <w:rsid w:val="00A628A5"/>
    <w:rsid w:val="00A6418C"/>
    <w:rsid w:val="00A766AE"/>
    <w:rsid w:val="00A92D91"/>
    <w:rsid w:val="00A9505A"/>
    <w:rsid w:val="00AA65F5"/>
    <w:rsid w:val="00AB023A"/>
    <w:rsid w:val="00AB2CD9"/>
    <w:rsid w:val="00AC7D53"/>
    <w:rsid w:val="00AD22CA"/>
    <w:rsid w:val="00AD6A15"/>
    <w:rsid w:val="00AD6CBA"/>
    <w:rsid w:val="00AF1886"/>
    <w:rsid w:val="00AF3EA1"/>
    <w:rsid w:val="00B01F3C"/>
    <w:rsid w:val="00B0427A"/>
    <w:rsid w:val="00B13C88"/>
    <w:rsid w:val="00B14647"/>
    <w:rsid w:val="00B336CE"/>
    <w:rsid w:val="00B356A5"/>
    <w:rsid w:val="00B43524"/>
    <w:rsid w:val="00B71FB3"/>
    <w:rsid w:val="00B735D6"/>
    <w:rsid w:val="00B7453D"/>
    <w:rsid w:val="00B77BE2"/>
    <w:rsid w:val="00B8198A"/>
    <w:rsid w:val="00B951FD"/>
    <w:rsid w:val="00B966DA"/>
    <w:rsid w:val="00B97135"/>
    <w:rsid w:val="00BA4897"/>
    <w:rsid w:val="00BB51CF"/>
    <w:rsid w:val="00BB7269"/>
    <w:rsid w:val="00BB79D3"/>
    <w:rsid w:val="00BC139A"/>
    <w:rsid w:val="00BC609C"/>
    <w:rsid w:val="00BC693B"/>
    <w:rsid w:val="00BE0F79"/>
    <w:rsid w:val="00BE5F3A"/>
    <w:rsid w:val="00C010B3"/>
    <w:rsid w:val="00C06665"/>
    <w:rsid w:val="00C14706"/>
    <w:rsid w:val="00C23D44"/>
    <w:rsid w:val="00C37D3F"/>
    <w:rsid w:val="00C45FA3"/>
    <w:rsid w:val="00C50E0C"/>
    <w:rsid w:val="00C52655"/>
    <w:rsid w:val="00C712A2"/>
    <w:rsid w:val="00C8351E"/>
    <w:rsid w:val="00C87ABD"/>
    <w:rsid w:val="00C93768"/>
    <w:rsid w:val="00C95CFA"/>
    <w:rsid w:val="00CB2092"/>
    <w:rsid w:val="00CC1E08"/>
    <w:rsid w:val="00CC5DCF"/>
    <w:rsid w:val="00CC71D3"/>
    <w:rsid w:val="00CD243C"/>
    <w:rsid w:val="00CD7287"/>
    <w:rsid w:val="00CE4378"/>
    <w:rsid w:val="00CF64FB"/>
    <w:rsid w:val="00D037D9"/>
    <w:rsid w:val="00D20803"/>
    <w:rsid w:val="00D233FC"/>
    <w:rsid w:val="00D2467C"/>
    <w:rsid w:val="00D36B1F"/>
    <w:rsid w:val="00D551FA"/>
    <w:rsid w:val="00D56B49"/>
    <w:rsid w:val="00D6458D"/>
    <w:rsid w:val="00D7642C"/>
    <w:rsid w:val="00D76FEA"/>
    <w:rsid w:val="00D805EF"/>
    <w:rsid w:val="00D81174"/>
    <w:rsid w:val="00D86683"/>
    <w:rsid w:val="00D93BF4"/>
    <w:rsid w:val="00DC31F7"/>
    <w:rsid w:val="00DE6835"/>
    <w:rsid w:val="00DF1335"/>
    <w:rsid w:val="00DF45FC"/>
    <w:rsid w:val="00E01F3E"/>
    <w:rsid w:val="00E2167A"/>
    <w:rsid w:val="00E46994"/>
    <w:rsid w:val="00E504E5"/>
    <w:rsid w:val="00E5517D"/>
    <w:rsid w:val="00E807D3"/>
    <w:rsid w:val="00E91DE0"/>
    <w:rsid w:val="00EA7DA2"/>
    <w:rsid w:val="00EB6FE8"/>
    <w:rsid w:val="00EC59C9"/>
    <w:rsid w:val="00EC6940"/>
    <w:rsid w:val="00ED1643"/>
    <w:rsid w:val="00EF2442"/>
    <w:rsid w:val="00EF27EB"/>
    <w:rsid w:val="00F066BB"/>
    <w:rsid w:val="00F11C89"/>
    <w:rsid w:val="00F27FA7"/>
    <w:rsid w:val="00F30120"/>
    <w:rsid w:val="00F3077A"/>
    <w:rsid w:val="00F34BE7"/>
    <w:rsid w:val="00F37DB9"/>
    <w:rsid w:val="00F52B44"/>
    <w:rsid w:val="00F6492C"/>
    <w:rsid w:val="00F752B3"/>
    <w:rsid w:val="00F8096F"/>
    <w:rsid w:val="00F80BB8"/>
    <w:rsid w:val="00F8165C"/>
    <w:rsid w:val="00F820AB"/>
    <w:rsid w:val="00F863A9"/>
    <w:rsid w:val="00F93FE6"/>
    <w:rsid w:val="00F95706"/>
    <w:rsid w:val="00FA0320"/>
    <w:rsid w:val="00FB14E4"/>
    <w:rsid w:val="00FB24ED"/>
    <w:rsid w:val="00FB38AF"/>
    <w:rsid w:val="00FB45AC"/>
    <w:rsid w:val="00FC17D9"/>
    <w:rsid w:val="00FC2633"/>
    <w:rsid w:val="00FC3E60"/>
    <w:rsid w:val="00FD5A68"/>
    <w:rsid w:val="00FE169C"/>
    <w:rsid w:val="00FE3D26"/>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 w:type="paragraph" w:customStyle="1" w:styleId="FPMredflyer">
    <w:name w:val="FPM red flyer"/>
    <w:basedOn w:val="Normal"/>
    <w:rsid w:val="0055479C"/>
    <w:pPr>
      <w:ind w:left="0" w:firstLine="0"/>
      <w:jc w:val="center"/>
    </w:pPr>
    <w:rPr>
      <w:rFonts w:ascii="Tahoma" w:eastAsia="Times New Roman" w:hAnsi="Tahoma" w:cs="Tahoma"/>
      <w:b/>
      <w:bCs/>
      <w:color w:val="FF0000"/>
      <w:sz w:val="24"/>
      <w:szCs w:val="24"/>
    </w:rPr>
  </w:style>
  <w:style w:type="paragraph" w:styleId="Revision">
    <w:name w:val="Revision"/>
    <w:hidden/>
    <w:uiPriority w:val="99"/>
    <w:semiHidden/>
    <w:rsid w:val="0055479C"/>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2.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2731</Words>
  <Characters>15567</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18262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FORSYTH, Sarah (COVENTRY &amp; RUGBY GP ALLIANCE LIMITED)</cp:lastModifiedBy>
  <cp:revision>2</cp:revision>
  <cp:lastPrinted>2019-12-19T17:42:00Z</cp:lastPrinted>
  <dcterms:created xsi:type="dcterms:W3CDTF">2026-06-26T15:45:00Z</dcterms:created>
  <dcterms:modified xsi:type="dcterms:W3CDTF">2026-06-26T15:45:00Z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