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151EE" w14:textId="77777777" w:rsidR="00FB24ED" w:rsidRDefault="0082625F" w:rsidP="00FB24ED">
      <w:pPr>
        <w:jc w:val="right"/>
      </w:pPr>
      <w:r>
        <w:rPr>
          <w:noProof/>
          <w:color w:val="1F497D"/>
          <w:lang w:eastAsia="en-GB"/>
        </w:rPr>
        <w:drawing>
          <wp:anchor distT="0" distB="0" distL="114300" distR="114300" simplePos="0" relativeHeight="251658240" behindDoc="1" locked="0" layoutInCell="1" allowOverlap="1" wp14:anchorId="44A68879" wp14:editId="3D83E263">
            <wp:simplePos x="0" y="0"/>
            <wp:positionH relativeFrom="column">
              <wp:posOffset>5105400</wp:posOffset>
            </wp:positionH>
            <wp:positionV relativeFrom="page">
              <wp:posOffset>9525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E1175D" w14:textId="77777777" w:rsidR="00FB24ED" w:rsidRPr="00BF6F9A" w:rsidRDefault="00FB24ED" w:rsidP="00FB24ED">
      <w:pPr>
        <w:rPr>
          <w:rFonts w:cs="Arial"/>
          <w:sz w:val="24"/>
          <w:szCs w:val="24"/>
        </w:rPr>
      </w:pPr>
    </w:p>
    <w:p w14:paraId="424A2706" w14:textId="77777777" w:rsidR="00FB24ED" w:rsidRPr="00BF6F9A" w:rsidRDefault="00FB24ED" w:rsidP="00FB24ED">
      <w:pPr>
        <w:rPr>
          <w:rFonts w:cs="Arial"/>
          <w:sz w:val="24"/>
          <w:szCs w:val="24"/>
        </w:rPr>
      </w:pPr>
    </w:p>
    <w:p w14:paraId="31C7DBA9" w14:textId="77777777" w:rsidR="00FB24ED" w:rsidRPr="00BF6F9A" w:rsidRDefault="00FB24ED" w:rsidP="00FB24ED">
      <w:pPr>
        <w:rPr>
          <w:rFonts w:cs="Arial"/>
          <w:sz w:val="24"/>
          <w:szCs w:val="24"/>
        </w:rPr>
      </w:pPr>
    </w:p>
    <w:p w14:paraId="5B42AB00" w14:textId="77777777" w:rsidR="00760C84" w:rsidRPr="00BF6F9A" w:rsidRDefault="00760C84" w:rsidP="00FB24ED">
      <w:pPr>
        <w:rPr>
          <w:rFonts w:cs="Arial"/>
          <w:sz w:val="24"/>
          <w:szCs w:val="24"/>
        </w:rPr>
      </w:pPr>
    </w:p>
    <w:p w14:paraId="27A6F937" w14:textId="77777777" w:rsidR="00760C84" w:rsidRPr="00BF6F9A" w:rsidRDefault="00760C84" w:rsidP="00FB24ED">
      <w:pPr>
        <w:rPr>
          <w:rFonts w:cs="Arial"/>
          <w:sz w:val="24"/>
          <w:szCs w:val="24"/>
        </w:rPr>
      </w:pPr>
    </w:p>
    <w:p w14:paraId="4BB38121" w14:textId="77777777" w:rsidR="00FB24ED" w:rsidRPr="00BF6F9A" w:rsidRDefault="00FB24ED" w:rsidP="00FB24ED">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4C652D" w:rsidRPr="00BF6F9A" w14:paraId="7D482C11" w14:textId="77777777" w:rsidTr="00F11C89">
        <w:trPr>
          <w:trHeight w:val="454"/>
        </w:trPr>
        <w:tc>
          <w:tcPr>
            <w:tcW w:w="2694" w:type="dxa"/>
            <w:vAlign w:val="center"/>
          </w:tcPr>
          <w:p w14:paraId="406DBA23" w14:textId="77777777" w:rsidR="004C652D" w:rsidRPr="00BF6F9A" w:rsidRDefault="004C652D" w:rsidP="00F11C89">
            <w:pPr>
              <w:pStyle w:val="Header"/>
              <w:tabs>
                <w:tab w:val="clear" w:pos="4513"/>
                <w:tab w:val="clear" w:pos="9026"/>
                <w:tab w:val="left" w:pos="2835"/>
              </w:tabs>
              <w:ind w:left="34" w:hanging="34"/>
              <w:rPr>
                <w:rFonts w:cs="Arial"/>
                <w:b/>
                <w:bCs/>
                <w:sz w:val="24"/>
                <w:szCs w:val="24"/>
              </w:rPr>
            </w:pPr>
            <w:r w:rsidRPr="00BF6F9A">
              <w:rPr>
                <w:rFonts w:cs="Arial"/>
                <w:b/>
                <w:bCs/>
                <w:sz w:val="24"/>
                <w:szCs w:val="24"/>
                <w:lang w:eastAsia="en-GB"/>
              </w:rPr>
              <w:t>Document Title</w:t>
            </w:r>
          </w:p>
        </w:tc>
        <w:tc>
          <w:tcPr>
            <w:tcW w:w="7088" w:type="dxa"/>
          </w:tcPr>
          <w:p w14:paraId="4C8AA0D0" w14:textId="1D357881" w:rsidR="004C652D" w:rsidRPr="00BF6F9A" w:rsidRDefault="007C29CB" w:rsidP="007C29CB">
            <w:pPr>
              <w:pStyle w:val="Header"/>
              <w:tabs>
                <w:tab w:val="clear" w:pos="4513"/>
                <w:tab w:val="clear" w:pos="9026"/>
                <w:tab w:val="left" w:pos="2835"/>
                <w:tab w:val="left" w:pos="5820"/>
              </w:tabs>
              <w:ind w:left="0" w:firstLine="0"/>
              <w:jc w:val="both"/>
              <w:rPr>
                <w:rFonts w:cs="Arial"/>
                <w:bCs/>
                <w:sz w:val="24"/>
                <w:szCs w:val="24"/>
              </w:rPr>
            </w:pPr>
            <w:r w:rsidRPr="00BF6F9A">
              <w:rPr>
                <w:rFonts w:cs="Arial"/>
                <w:bCs/>
                <w:sz w:val="24"/>
                <w:szCs w:val="24"/>
              </w:rPr>
              <w:t>Duty of Candour</w:t>
            </w:r>
            <w:r w:rsidR="0081589E" w:rsidRPr="00BF6F9A">
              <w:rPr>
                <w:rFonts w:cs="Arial"/>
                <w:bCs/>
                <w:sz w:val="24"/>
                <w:szCs w:val="24"/>
              </w:rPr>
              <w:t xml:space="preserve"> Policy</w:t>
            </w:r>
          </w:p>
        </w:tc>
      </w:tr>
      <w:tr w:rsidR="00B71FB3" w:rsidRPr="00BF6F9A" w14:paraId="733E3087" w14:textId="77777777" w:rsidTr="00F11C89">
        <w:trPr>
          <w:trHeight w:val="454"/>
        </w:trPr>
        <w:tc>
          <w:tcPr>
            <w:tcW w:w="2694" w:type="dxa"/>
            <w:vAlign w:val="center"/>
          </w:tcPr>
          <w:p w14:paraId="54CF8694" w14:textId="77777777" w:rsidR="00B71FB3" w:rsidRPr="00BF6F9A" w:rsidRDefault="00B71FB3" w:rsidP="00F11C89">
            <w:pPr>
              <w:pStyle w:val="Header"/>
              <w:ind w:left="34" w:firstLine="0"/>
              <w:rPr>
                <w:rFonts w:cs="Arial"/>
                <w:b/>
                <w:bCs/>
                <w:sz w:val="24"/>
                <w:szCs w:val="24"/>
                <w:lang w:eastAsia="en-GB"/>
              </w:rPr>
            </w:pPr>
            <w:r w:rsidRPr="00BF6F9A">
              <w:rPr>
                <w:rFonts w:cs="Arial"/>
                <w:b/>
                <w:bCs/>
                <w:sz w:val="24"/>
                <w:szCs w:val="24"/>
                <w:lang w:eastAsia="en-GB"/>
              </w:rPr>
              <w:t>Document Class</w:t>
            </w:r>
          </w:p>
        </w:tc>
        <w:tc>
          <w:tcPr>
            <w:tcW w:w="7088" w:type="dxa"/>
            <w:vAlign w:val="center"/>
          </w:tcPr>
          <w:p w14:paraId="386AC617" w14:textId="4BB1379E" w:rsidR="00B71FB3" w:rsidRPr="00BF6F9A" w:rsidRDefault="0081589E" w:rsidP="00F11C89">
            <w:pPr>
              <w:pStyle w:val="Header"/>
              <w:tabs>
                <w:tab w:val="clear" w:pos="4513"/>
                <w:tab w:val="clear" w:pos="9026"/>
                <w:tab w:val="left" w:pos="2835"/>
              </w:tabs>
              <w:ind w:left="34" w:firstLine="0"/>
              <w:rPr>
                <w:rFonts w:cs="Arial"/>
                <w:bCs/>
                <w:sz w:val="24"/>
                <w:szCs w:val="24"/>
              </w:rPr>
            </w:pPr>
            <w:r w:rsidRPr="00BF6F9A">
              <w:rPr>
                <w:rFonts w:cs="Arial"/>
                <w:bCs/>
                <w:sz w:val="24"/>
                <w:szCs w:val="24"/>
              </w:rPr>
              <w:t>Policy</w:t>
            </w:r>
          </w:p>
        </w:tc>
      </w:tr>
      <w:tr w:rsidR="00917FEF" w:rsidRPr="00BF6F9A" w14:paraId="599FE44A" w14:textId="77777777" w:rsidTr="00F11C89">
        <w:trPr>
          <w:trHeight w:val="454"/>
        </w:trPr>
        <w:tc>
          <w:tcPr>
            <w:tcW w:w="2694" w:type="dxa"/>
            <w:vAlign w:val="center"/>
          </w:tcPr>
          <w:p w14:paraId="33D89285" w14:textId="77777777" w:rsidR="00917FEF" w:rsidRPr="00BF6F9A" w:rsidRDefault="00917FEF" w:rsidP="00F11C89">
            <w:pPr>
              <w:pStyle w:val="Header"/>
              <w:ind w:left="34" w:firstLine="0"/>
              <w:rPr>
                <w:rFonts w:cs="Arial"/>
                <w:b/>
                <w:bCs/>
                <w:sz w:val="24"/>
                <w:szCs w:val="24"/>
              </w:rPr>
            </w:pPr>
            <w:r w:rsidRPr="00BF6F9A">
              <w:rPr>
                <w:rFonts w:cs="Arial"/>
                <w:b/>
                <w:bCs/>
                <w:sz w:val="24"/>
                <w:szCs w:val="24"/>
              </w:rPr>
              <w:t>Target Audience</w:t>
            </w:r>
          </w:p>
        </w:tc>
        <w:tc>
          <w:tcPr>
            <w:tcW w:w="7088" w:type="dxa"/>
            <w:vAlign w:val="center"/>
          </w:tcPr>
          <w:p w14:paraId="1679CC50" w14:textId="0B743810" w:rsidR="00917FEF" w:rsidRPr="00BF6F9A" w:rsidRDefault="007C29CB" w:rsidP="00F11C89">
            <w:pPr>
              <w:pStyle w:val="Header"/>
              <w:tabs>
                <w:tab w:val="clear" w:pos="4513"/>
                <w:tab w:val="clear" w:pos="9026"/>
                <w:tab w:val="left" w:pos="2835"/>
              </w:tabs>
              <w:ind w:left="34" w:firstLine="0"/>
              <w:rPr>
                <w:rFonts w:cs="Arial"/>
                <w:bCs/>
                <w:sz w:val="24"/>
                <w:szCs w:val="24"/>
              </w:rPr>
            </w:pPr>
            <w:r w:rsidRPr="00BF6F9A">
              <w:rPr>
                <w:rFonts w:cs="Arial"/>
                <w:bCs/>
                <w:sz w:val="24"/>
                <w:szCs w:val="24"/>
              </w:rPr>
              <w:t>All staff</w:t>
            </w:r>
            <w:r w:rsidR="0081589E" w:rsidRPr="00BF6F9A">
              <w:rPr>
                <w:rFonts w:cs="Arial"/>
                <w:bCs/>
                <w:sz w:val="24"/>
                <w:szCs w:val="24"/>
              </w:rPr>
              <w:t xml:space="preserve"> employed by Coventry and Rugby GP Alliance (CRGPA)</w:t>
            </w:r>
          </w:p>
        </w:tc>
      </w:tr>
      <w:tr w:rsidR="00B71FB3" w:rsidRPr="00BF6F9A" w14:paraId="11555A93" w14:textId="77777777" w:rsidTr="00F11C89">
        <w:trPr>
          <w:trHeight w:val="454"/>
        </w:trPr>
        <w:tc>
          <w:tcPr>
            <w:tcW w:w="2694" w:type="dxa"/>
            <w:vAlign w:val="center"/>
          </w:tcPr>
          <w:p w14:paraId="6605D2CE" w14:textId="77777777" w:rsidR="00B71FB3" w:rsidRPr="00BF6F9A" w:rsidRDefault="00B71FB3" w:rsidP="00F11C89">
            <w:pPr>
              <w:pStyle w:val="Header"/>
              <w:ind w:left="34" w:firstLine="0"/>
              <w:rPr>
                <w:rFonts w:cs="Arial"/>
                <w:b/>
                <w:bCs/>
                <w:sz w:val="24"/>
                <w:szCs w:val="24"/>
              </w:rPr>
            </w:pPr>
            <w:r w:rsidRPr="00BF6F9A">
              <w:rPr>
                <w:rFonts w:cs="Arial"/>
                <w:b/>
                <w:bCs/>
                <w:sz w:val="24"/>
                <w:szCs w:val="24"/>
              </w:rPr>
              <w:t>Author &amp; Designation</w:t>
            </w:r>
          </w:p>
        </w:tc>
        <w:tc>
          <w:tcPr>
            <w:tcW w:w="7088" w:type="dxa"/>
            <w:vAlign w:val="center"/>
          </w:tcPr>
          <w:p w14:paraId="08752692" w14:textId="33AEED20" w:rsidR="00B71FB3" w:rsidRPr="00BF6F9A" w:rsidRDefault="0081589E" w:rsidP="00F11C89">
            <w:pPr>
              <w:pStyle w:val="Header"/>
              <w:tabs>
                <w:tab w:val="clear" w:pos="4513"/>
                <w:tab w:val="clear" w:pos="9026"/>
                <w:tab w:val="left" w:pos="2835"/>
              </w:tabs>
              <w:ind w:left="34" w:firstLine="0"/>
              <w:rPr>
                <w:rFonts w:cs="Arial"/>
                <w:bCs/>
                <w:sz w:val="24"/>
                <w:szCs w:val="24"/>
              </w:rPr>
            </w:pPr>
            <w:r w:rsidRPr="00BF6F9A">
              <w:rPr>
                <w:rFonts w:cs="Arial"/>
                <w:bCs/>
                <w:sz w:val="24"/>
                <w:szCs w:val="24"/>
              </w:rPr>
              <w:t>Pat Marson, Non-Executive Director</w:t>
            </w:r>
          </w:p>
        </w:tc>
      </w:tr>
      <w:tr w:rsidR="00B71FB3" w:rsidRPr="00BF6F9A" w14:paraId="670212AF" w14:textId="77777777" w:rsidTr="00F11C89">
        <w:trPr>
          <w:trHeight w:val="454"/>
        </w:trPr>
        <w:tc>
          <w:tcPr>
            <w:tcW w:w="2694" w:type="dxa"/>
            <w:vAlign w:val="center"/>
          </w:tcPr>
          <w:p w14:paraId="12808156" w14:textId="77777777" w:rsidR="00B71FB3" w:rsidRPr="00BF6F9A" w:rsidRDefault="00B71FB3" w:rsidP="00F11C89">
            <w:pPr>
              <w:pStyle w:val="Header"/>
              <w:ind w:left="34" w:firstLine="0"/>
              <w:rPr>
                <w:rFonts w:cs="Arial"/>
                <w:b/>
                <w:bCs/>
                <w:sz w:val="24"/>
                <w:szCs w:val="24"/>
              </w:rPr>
            </w:pPr>
            <w:r w:rsidRPr="00BF6F9A">
              <w:rPr>
                <w:rFonts w:cs="Arial"/>
                <w:b/>
                <w:bCs/>
                <w:sz w:val="24"/>
                <w:szCs w:val="24"/>
                <w:lang w:eastAsia="en-GB"/>
              </w:rPr>
              <w:t>Owner</w:t>
            </w:r>
            <w:r w:rsidR="00917FEF" w:rsidRPr="00BF6F9A">
              <w:rPr>
                <w:rFonts w:cs="Arial"/>
                <w:b/>
                <w:bCs/>
                <w:sz w:val="24"/>
                <w:szCs w:val="24"/>
                <w:lang w:eastAsia="en-GB"/>
              </w:rPr>
              <w:t xml:space="preserve"> </w:t>
            </w:r>
            <w:r w:rsidR="00917FEF" w:rsidRPr="00BF6F9A">
              <w:rPr>
                <w:rFonts w:cs="Arial"/>
                <w:b/>
                <w:bCs/>
                <w:sz w:val="24"/>
                <w:szCs w:val="24"/>
              </w:rPr>
              <w:t>&amp; Designation</w:t>
            </w:r>
          </w:p>
        </w:tc>
        <w:tc>
          <w:tcPr>
            <w:tcW w:w="7088" w:type="dxa"/>
            <w:vAlign w:val="center"/>
          </w:tcPr>
          <w:p w14:paraId="66EE821A" w14:textId="0F1037F8" w:rsidR="00B71FB3" w:rsidRPr="00BF6F9A" w:rsidRDefault="0081589E" w:rsidP="00F11C89">
            <w:pPr>
              <w:pStyle w:val="Header"/>
              <w:tabs>
                <w:tab w:val="clear" w:pos="4513"/>
                <w:tab w:val="clear" w:pos="9026"/>
                <w:tab w:val="left" w:pos="2835"/>
              </w:tabs>
              <w:ind w:left="34" w:firstLine="0"/>
              <w:rPr>
                <w:rFonts w:cs="Arial"/>
                <w:bCs/>
                <w:sz w:val="24"/>
                <w:szCs w:val="24"/>
              </w:rPr>
            </w:pPr>
            <w:r w:rsidRPr="00BF6F9A">
              <w:rPr>
                <w:rFonts w:cs="Arial"/>
                <w:bCs/>
                <w:sz w:val="24"/>
                <w:szCs w:val="24"/>
              </w:rPr>
              <w:t>Chief Nurse</w:t>
            </w:r>
            <w:r w:rsidR="00B211E2" w:rsidRPr="00BF6F9A">
              <w:rPr>
                <w:rFonts w:cs="Arial"/>
                <w:bCs/>
                <w:sz w:val="24"/>
                <w:szCs w:val="24"/>
              </w:rPr>
              <w:t xml:space="preserve"> – Chief Nurse designates</w:t>
            </w:r>
          </w:p>
        </w:tc>
      </w:tr>
      <w:tr w:rsidR="00FB24ED" w:rsidRPr="00BF6F9A" w14:paraId="253156C4" w14:textId="77777777" w:rsidTr="00F11C89">
        <w:trPr>
          <w:trHeight w:val="454"/>
        </w:trPr>
        <w:tc>
          <w:tcPr>
            <w:tcW w:w="2694" w:type="dxa"/>
            <w:vAlign w:val="center"/>
          </w:tcPr>
          <w:p w14:paraId="5593AB59" w14:textId="77777777" w:rsidR="00FB24ED" w:rsidRPr="00BF6F9A" w:rsidRDefault="00FB24ED" w:rsidP="00F11C89">
            <w:pPr>
              <w:pStyle w:val="Header"/>
              <w:ind w:left="34" w:firstLine="0"/>
              <w:rPr>
                <w:rFonts w:cs="Arial"/>
                <w:b/>
                <w:bCs/>
                <w:sz w:val="24"/>
                <w:szCs w:val="24"/>
              </w:rPr>
            </w:pPr>
            <w:r w:rsidRPr="00BF6F9A">
              <w:rPr>
                <w:rFonts w:cs="Arial"/>
                <w:b/>
                <w:bCs/>
                <w:sz w:val="24"/>
                <w:szCs w:val="24"/>
                <w:lang w:eastAsia="en-GB"/>
              </w:rPr>
              <w:t>Version</w:t>
            </w:r>
          </w:p>
        </w:tc>
        <w:tc>
          <w:tcPr>
            <w:tcW w:w="7088" w:type="dxa"/>
            <w:vAlign w:val="center"/>
          </w:tcPr>
          <w:p w14:paraId="1D216521" w14:textId="72223598" w:rsidR="00FB24ED" w:rsidRPr="00BF6F9A" w:rsidRDefault="0081589E" w:rsidP="00F11C89">
            <w:pPr>
              <w:pStyle w:val="Header"/>
              <w:tabs>
                <w:tab w:val="clear" w:pos="4513"/>
                <w:tab w:val="clear" w:pos="9026"/>
                <w:tab w:val="left" w:pos="2835"/>
              </w:tabs>
              <w:ind w:left="34" w:firstLine="0"/>
              <w:rPr>
                <w:rFonts w:cs="Arial"/>
                <w:bCs/>
                <w:sz w:val="24"/>
                <w:szCs w:val="24"/>
              </w:rPr>
            </w:pPr>
            <w:r w:rsidRPr="00BF6F9A">
              <w:rPr>
                <w:rFonts w:cs="Arial"/>
                <w:bCs/>
                <w:sz w:val="24"/>
                <w:szCs w:val="24"/>
              </w:rPr>
              <w:t>V1.</w:t>
            </w:r>
            <w:ins w:id="0" w:author="FORSYTH, Sarah (COVENTRY &amp; RUGBY GP ALLIANCE LIMITED)" w:date="2026-06-30T12:47:00Z" w16du:dateUtc="2026-06-30T11:47:00Z">
              <w:r w:rsidR="000507EA">
                <w:rPr>
                  <w:rFonts w:cs="Arial"/>
                  <w:bCs/>
                  <w:sz w:val="24"/>
                  <w:szCs w:val="24"/>
                </w:rPr>
                <w:t>2</w:t>
              </w:r>
            </w:ins>
            <w:del w:id="1" w:author="FORSYTH, Sarah (COVENTRY &amp; RUGBY GP ALLIANCE LIMITED)" w:date="2026-06-30T12:47:00Z" w16du:dateUtc="2026-06-30T11:47:00Z">
              <w:r w:rsidR="00B211E2" w:rsidRPr="00BF6F9A" w:rsidDel="000507EA">
                <w:rPr>
                  <w:rFonts w:cs="Arial"/>
                  <w:bCs/>
                  <w:sz w:val="24"/>
                  <w:szCs w:val="24"/>
                </w:rPr>
                <w:delText>1</w:delText>
              </w:r>
            </w:del>
          </w:p>
        </w:tc>
      </w:tr>
      <w:tr w:rsidR="00FB24ED" w:rsidRPr="00BF6F9A" w14:paraId="00F724D1" w14:textId="77777777" w:rsidTr="00F11C89">
        <w:trPr>
          <w:trHeight w:val="454"/>
        </w:trPr>
        <w:tc>
          <w:tcPr>
            <w:tcW w:w="2694" w:type="dxa"/>
            <w:vAlign w:val="center"/>
          </w:tcPr>
          <w:p w14:paraId="70DA6462" w14:textId="77777777" w:rsidR="00FB24ED" w:rsidRPr="00BF6F9A" w:rsidRDefault="00FB24ED" w:rsidP="00F11C89">
            <w:pPr>
              <w:pStyle w:val="Header"/>
              <w:ind w:left="34" w:firstLine="0"/>
              <w:rPr>
                <w:rFonts w:cs="Arial"/>
                <w:b/>
                <w:bCs/>
                <w:sz w:val="24"/>
                <w:szCs w:val="24"/>
              </w:rPr>
            </w:pPr>
            <w:r w:rsidRPr="00BF6F9A">
              <w:rPr>
                <w:rFonts w:cs="Arial"/>
                <w:b/>
                <w:bCs/>
                <w:sz w:val="24"/>
                <w:szCs w:val="24"/>
              </w:rPr>
              <w:t>Approved By</w:t>
            </w:r>
          </w:p>
        </w:tc>
        <w:tc>
          <w:tcPr>
            <w:tcW w:w="7088" w:type="dxa"/>
            <w:vAlign w:val="center"/>
          </w:tcPr>
          <w:p w14:paraId="0549F2E0" w14:textId="4A5EC07D" w:rsidR="00FB24ED" w:rsidRPr="00BF6F9A" w:rsidRDefault="00B211E2" w:rsidP="00F11C89">
            <w:pPr>
              <w:pStyle w:val="Header"/>
              <w:tabs>
                <w:tab w:val="clear" w:pos="4513"/>
                <w:tab w:val="clear" w:pos="9026"/>
                <w:tab w:val="left" w:pos="2835"/>
              </w:tabs>
              <w:ind w:left="34" w:firstLine="0"/>
              <w:rPr>
                <w:rFonts w:cs="Arial"/>
                <w:bCs/>
                <w:sz w:val="24"/>
                <w:szCs w:val="24"/>
              </w:rPr>
            </w:pPr>
            <w:r w:rsidRPr="00BF6F9A">
              <w:rPr>
                <w:rFonts w:cs="Arial"/>
                <w:bCs/>
                <w:sz w:val="24"/>
                <w:szCs w:val="24"/>
              </w:rPr>
              <w:t>Policy Review Group</w:t>
            </w:r>
          </w:p>
        </w:tc>
      </w:tr>
      <w:tr w:rsidR="00FB24ED" w:rsidRPr="00BF6F9A" w14:paraId="13578631" w14:textId="77777777" w:rsidTr="00F11C89">
        <w:trPr>
          <w:trHeight w:val="454"/>
        </w:trPr>
        <w:tc>
          <w:tcPr>
            <w:tcW w:w="2694" w:type="dxa"/>
            <w:vAlign w:val="center"/>
          </w:tcPr>
          <w:p w14:paraId="244C0433" w14:textId="77777777" w:rsidR="00FB24ED" w:rsidRPr="00BF6F9A" w:rsidRDefault="00FB24ED" w:rsidP="00F11C89">
            <w:pPr>
              <w:pStyle w:val="Header"/>
              <w:ind w:left="34" w:firstLine="0"/>
              <w:rPr>
                <w:rFonts w:cs="Arial"/>
                <w:b/>
                <w:bCs/>
                <w:sz w:val="24"/>
                <w:szCs w:val="24"/>
              </w:rPr>
            </w:pPr>
            <w:r w:rsidRPr="00BF6F9A">
              <w:rPr>
                <w:rFonts w:cs="Arial"/>
                <w:b/>
                <w:bCs/>
                <w:sz w:val="24"/>
                <w:szCs w:val="24"/>
              </w:rPr>
              <w:t>Approved Date</w:t>
            </w:r>
          </w:p>
        </w:tc>
        <w:tc>
          <w:tcPr>
            <w:tcW w:w="7088" w:type="dxa"/>
            <w:vAlign w:val="center"/>
          </w:tcPr>
          <w:p w14:paraId="1349DAB1" w14:textId="7377FFA7" w:rsidR="00FB24ED" w:rsidRPr="00BF6F9A" w:rsidRDefault="005E4B62" w:rsidP="00F11C89">
            <w:pPr>
              <w:pStyle w:val="Header"/>
              <w:tabs>
                <w:tab w:val="clear" w:pos="4513"/>
                <w:tab w:val="clear" w:pos="9026"/>
                <w:tab w:val="left" w:pos="2835"/>
              </w:tabs>
              <w:ind w:left="34" w:firstLine="0"/>
              <w:rPr>
                <w:rFonts w:cs="Arial"/>
                <w:bCs/>
                <w:sz w:val="24"/>
                <w:szCs w:val="24"/>
              </w:rPr>
            </w:pPr>
            <w:del w:id="2" w:author="FORSYTH, Sarah (COVENTRY &amp; RUGBY GP ALLIANCE LIMITED)" w:date="2026-06-30T12:47:00Z" w16du:dateUtc="2026-06-30T11:47:00Z">
              <w:r w:rsidRPr="00BF6F9A" w:rsidDel="000507EA">
                <w:rPr>
                  <w:rFonts w:cs="Arial"/>
                  <w:bCs/>
                  <w:sz w:val="24"/>
                  <w:szCs w:val="24"/>
                </w:rPr>
                <w:delText>06/09/2023</w:delText>
              </w:r>
            </w:del>
          </w:p>
        </w:tc>
      </w:tr>
      <w:tr w:rsidR="00FB24ED" w:rsidRPr="00BF6F9A" w14:paraId="76AF3DF6" w14:textId="77777777" w:rsidTr="00F11C89">
        <w:trPr>
          <w:trHeight w:val="454"/>
        </w:trPr>
        <w:tc>
          <w:tcPr>
            <w:tcW w:w="2694" w:type="dxa"/>
            <w:vAlign w:val="center"/>
          </w:tcPr>
          <w:p w14:paraId="1FC3C561" w14:textId="77777777" w:rsidR="00FB24ED" w:rsidRPr="00BF6F9A" w:rsidRDefault="00FB24ED" w:rsidP="00F11C89">
            <w:pPr>
              <w:pStyle w:val="Header"/>
              <w:ind w:left="34" w:firstLine="0"/>
              <w:rPr>
                <w:rFonts w:cs="Arial"/>
                <w:b/>
                <w:bCs/>
                <w:sz w:val="24"/>
                <w:szCs w:val="24"/>
              </w:rPr>
            </w:pPr>
            <w:r w:rsidRPr="00BF6F9A">
              <w:rPr>
                <w:rFonts w:cs="Arial"/>
                <w:b/>
                <w:bCs/>
                <w:sz w:val="24"/>
                <w:szCs w:val="24"/>
              </w:rPr>
              <w:t>Ratified By</w:t>
            </w:r>
          </w:p>
        </w:tc>
        <w:tc>
          <w:tcPr>
            <w:tcW w:w="7088" w:type="dxa"/>
            <w:vAlign w:val="center"/>
          </w:tcPr>
          <w:p w14:paraId="3477E594" w14:textId="4F080063" w:rsidR="00FB24ED" w:rsidRPr="00BF6F9A" w:rsidRDefault="00B211E2" w:rsidP="00F11C89">
            <w:pPr>
              <w:pStyle w:val="Header"/>
              <w:tabs>
                <w:tab w:val="clear" w:pos="4513"/>
                <w:tab w:val="clear" w:pos="9026"/>
                <w:tab w:val="left" w:pos="2835"/>
              </w:tabs>
              <w:ind w:left="34" w:firstLine="0"/>
              <w:rPr>
                <w:rFonts w:cs="Arial"/>
                <w:bCs/>
                <w:sz w:val="24"/>
                <w:szCs w:val="24"/>
              </w:rPr>
            </w:pPr>
            <w:r w:rsidRPr="00BF6F9A">
              <w:rPr>
                <w:rFonts w:cs="Arial"/>
                <w:bCs/>
                <w:sz w:val="24"/>
                <w:szCs w:val="24"/>
              </w:rPr>
              <w:t>Safety and Quality Committee</w:t>
            </w:r>
          </w:p>
        </w:tc>
      </w:tr>
      <w:tr w:rsidR="00FB24ED" w:rsidRPr="00BF6F9A" w14:paraId="23654510" w14:textId="77777777" w:rsidTr="00F11C89">
        <w:trPr>
          <w:trHeight w:val="454"/>
        </w:trPr>
        <w:tc>
          <w:tcPr>
            <w:tcW w:w="2694" w:type="dxa"/>
            <w:vAlign w:val="center"/>
          </w:tcPr>
          <w:p w14:paraId="3BE8EABC" w14:textId="77777777" w:rsidR="00FB24ED" w:rsidRPr="00BF6F9A" w:rsidRDefault="00FB24ED" w:rsidP="00F11C89">
            <w:pPr>
              <w:pStyle w:val="Header"/>
              <w:ind w:left="34" w:firstLine="0"/>
              <w:rPr>
                <w:rFonts w:cs="Arial"/>
                <w:b/>
                <w:bCs/>
                <w:sz w:val="24"/>
                <w:szCs w:val="24"/>
              </w:rPr>
            </w:pPr>
            <w:r w:rsidRPr="00BF6F9A">
              <w:rPr>
                <w:rFonts w:cs="Arial"/>
                <w:b/>
                <w:bCs/>
                <w:sz w:val="24"/>
                <w:szCs w:val="24"/>
              </w:rPr>
              <w:t>Ratified Date</w:t>
            </w:r>
          </w:p>
        </w:tc>
        <w:tc>
          <w:tcPr>
            <w:tcW w:w="7088" w:type="dxa"/>
            <w:vAlign w:val="center"/>
          </w:tcPr>
          <w:p w14:paraId="718200CA" w14:textId="4AC631AE" w:rsidR="00FB24ED" w:rsidRPr="00BF6F9A" w:rsidRDefault="00024A65" w:rsidP="001E0802">
            <w:pPr>
              <w:pStyle w:val="Header"/>
              <w:tabs>
                <w:tab w:val="clear" w:pos="4513"/>
                <w:tab w:val="clear" w:pos="9026"/>
                <w:tab w:val="left" w:pos="2835"/>
              </w:tabs>
              <w:rPr>
                <w:rFonts w:cs="Arial"/>
                <w:bCs/>
                <w:sz w:val="24"/>
                <w:szCs w:val="24"/>
              </w:rPr>
            </w:pPr>
            <w:del w:id="3" w:author="FORSYTH, Sarah (COVENTRY &amp; RUGBY GP ALLIANCE LIMITED)" w:date="2026-06-30T12:47:00Z" w16du:dateUtc="2026-06-30T11:47:00Z">
              <w:r w:rsidRPr="00BF6F9A" w:rsidDel="000507EA">
                <w:rPr>
                  <w:rFonts w:cs="Arial"/>
                  <w:bCs/>
                  <w:sz w:val="24"/>
                  <w:szCs w:val="24"/>
                </w:rPr>
                <w:delText>15</w:delText>
              </w:r>
              <w:r w:rsidRPr="00BF6F9A" w:rsidDel="000507EA">
                <w:rPr>
                  <w:rFonts w:cs="Arial"/>
                  <w:bCs/>
                  <w:sz w:val="24"/>
                  <w:szCs w:val="24"/>
                  <w:vertAlign w:val="superscript"/>
                </w:rPr>
                <w:delText>th</w:delText>
              </w:r>
              <w:r w:rsidRPr="00BF6F9A" w:rsidDel="000507EA">
                <w:rPr>
                  <w:rFonts w:cs="Arial"/>
                  <w:bCs/>
                  <w:sz w:val="24"/>
                  <w:szCs w:val="24"/>
                </w:rPr>
                <w:delText xml:space="preserve"> November 2023 </w:delText>
              </w:r>
            </w:del>
          </w:p>
        </w:tc>
      </w:tr>
      <w:tr w:rsidR="00FB24ED" w:rsidRPr="00BF6F9A" w14:paraId="71109642" w14:textId="77777777" w:rsidTr="00F11C89">
        <w:trPr>
          <w:trHeight w:val="454"/>
        </w:trPr>
        <w:tc>
          <w:tcPr>
            <w:tcW w:w="2694" w:type="dxa"/>
            <w:vAlign w:val="center"/>
          </w:tcPr>
          <w:p w14:paraId="7F173E11" w14:textId="77777777" w:rsidR="00FB24ED" w:rsidRPr="00BF6F9A" w:rsidRDefault="00FB24ED" w:rsidP="00F11C89">
            <w:pPr>
              <w:pStyle w:val="Header"/>
              <w:ind w:left="34" w:firstLine="0"/>
              <w:rPr>
                <w:rFonts w:cs="Arial"/>
                <w:b/>
                <w:bCs/>
                <w:sz w:val="24"/>
                <w:szCs w:val="24"/>
                <w:lang w:eastAsia="en-GB"/>
              </w:rPr>
            </w:pPr>
            <w:r w:rsidRPr="00BF6F9A">
              <w:rPr>
                <w:rFonts w:cs="Arial"/>
                <w:b/>
                <w:bCs/>
                <w:sz w:val="24"/>
                <w:szCs w:val="24"/>
              </w:rPr>
              <w:t>Review Date</w:t>
            </w:r>
          </w:p>
        </w:tc>
        <w:tc>
          <w:tcPr>
            <w:tcW w:w="7088" w:type="dxa"/>
            <w:vAlign w:val="center"/>
          </w:tcPr>
          <w:p w14:paraId="39B5086A" w14:textId="41D33AF0" w:rsidR="00FB24ED" w:rsidRPr="00BF6F9A" w:rsidRDefault="00B211E2" w:rsidP="001E0802">
            <w:pPr>
              <w:pStyle w:val="Header"/>
              <w:tabs>
                <w:tab w:val="clear" w:pos="4513"/>
                <w:tab w:val="clear" w:pos="9026"/>
                <w:tab w:val="left" w:pos="2835"/>
              </w:tabs>
              <w:rPr>
                <w:rFonts w:cs="Arial"/>
                <w:bCs/>
                <w:sz w:val="24"/>
                <w:szCs w:val="24"/>
              </w:rPr>
            </w:pPr>
            <w:del w:id="4" w:author="FORSYTH, Sarah (COVENTRY &amp; RUGBY GP ALLIANCE LIMITED)" w:date="2026-06-30T12:47:00Z" w16du:dateUtc="2026-06-30T11:47:00Z">
              <w:r w:rsidRPr="00BF6F9A" w:rsidDel="000507EA">
                <w:rPr>
                  <w:rFonts w:cs="Arial"/>
                  <w:bCs/>
                  <w:sz w:val="24"/>
                  <w:szCs w:val="24"/>
                </w:rPr>
                <w:delText>01/09/2026</w:delText>
              </w:r>
            </w:del>
          </w:p>
        </w:tc>
      </w:tr>
    </w:tbl>
    <w:p w14:paraId="24615452" w14:textId="77777777" w:rsidR="00D20803" w:rsidRPr="00BF6F9A" w:rsidRDefault="00D20803" w:rsidP="009B40CC">
      <w:pPr>
        <w:spacing w:before="60" w:after="120"/>
        <w:jc w:val="center"/>
        <w:rPr>
          <w:rFonts w:cs="Arial"/>
          <w:b/>
          <w:color w:val="0070C0"/>
          <w:sz w:val="24"/>
          <w:szCs w:val="24"/>
        </w:rPr>
      </w:pPr>
    </w:p>
    <w:p w14:paraId="44EC8875" w14:textId="77777777" w:rsidR="00FB24ED" w:rsidRPr="00BF6F9A" w:rsidRDefault="00FB24ED" w:rsidP="00F11C89">
      <w:pPr>
        <w:spacing w:before="60" w:after="120"/>
        <w:ind w:left="0" w:firstLine="0"/>
        <w:rPr>
          <w:rFonts w:cs="Arial"/>
          <w:b/>
          <w:sz w:val="24"/>
          <w:szCs w:val="24"/>
        </w:rPr>
      </w:pPr>
      <w:r w:rsidRPr="00BF6F9A">
        <w:rPr>
          <w:rFonts w:cs="Arial"/>
          <w:b/>
          <w:sz w:val="24"/>
          <w:szCs w:val="24"/>
        </w:rPr>
        <w:t>Confidentiality Notice</w:t>
      </w:r>
    </w:p>
    <w:p w14:paraId="413BD2F6" w14:textId="77777777" w:rsidR="006301FF" w:rsidRPr="00BF6F9A" w:rsidRDefault="00FB24ED" w:rsidP="00F11C89">
      <w:pPr>
        <w:pStyle w:val="BodyText"/>
        <w:ind w:left="0" w:firstLine="0"/>
        <w:rPr>
          <w:rFonts w:ascii="Arial" w:hAnsi="Arial" w:cs="Arial"/>
          <w:sz w:val="24"/>
          <w:szCs w:val="24"/>
        </w:rPr>
      </w:pPr>
      <w:r w:rsidRPr="00BF6F9A">
        <w:rPr>
          <w:rFonts w:ascii="Arial" w:hAnsi="Arial" w:cs="Arial"/>
          <w:sz w:val="24"/>
          <w:szCs w:val="24"/>
        </w:rPr>
        <w:t>This document and the information contained therein is the property of Coventry &amp; Rugby GP Alliance (CRGPA).</w:t>
      </w:r>
      <w:r w:rsidRPr="00BF6F9A">
        <w:rPr>
          <w:rFonts w:ascii="Arial" w:hAnsi="Arial" w:cs="Arial"/>
          <w:sz w:val="24"/>
          <w:szCs w:val="24"/>
          <w:lang w:val="en-US"/>
        </w:rPr>
        <w:t xml:space="preserve"> It must not be used by, or its contents </w:t>
      </w:r>
      <w:r w:rsidRPr="00BF6F9A">
        <w:rPr>
          <w:rFonts w:ascii="Arial" w:hAnsi="Arial" w:cs="Arial"/>
          <w:sz w:val="24"/>
          <w:szCs w:val="24"/>
        </w:rPr>
        <w:t xml:space="preserve">reproduced or otherwise </w:t>
      </w:r>
      <w:r w:rsidRPr="00BF6F9A">
        <w:rPr>
          <w:rFonts w:ascii="Arial" w:hAnsi="Arial" w:cs="Arial"/>
          <w:sz w:val="24"/>
          <w:szCs w:val="24"/>
          <w:lang w:val="en-US"/>
        </w:rPr>
        <w:t xml:space="preserve">copied or disclosed </w:t>
      </w:r>
      <w:r w:rsidRPr="00BF6F9A">
        <w:rPr>
          <w:rFonts w:ascii="Arial" w:hAnsi="Arial" w:cs="Arial"/>
          <w:sz w:val="24"/>
          <w:szCs w:val="24"/>
        </w:rPr>
        <w:t>without the prior consent in writing from CRGPA.</w:t>
      </w:r>
      <w:r w:rsidR="00067F6C" w:rsidRPr="00BF6F9A">
        <w:rPr>
          <w:rFonts w:ascii="Arial" w:hAnsi="Arial" w:cs="Arial"/>
          <w:sz w:val="24"/>
          <w:szCs w:val="24"/>
        </w:rPr>
        <w:t xml:space="preserve">  </w:t>
      </w:r>
      <w:r w:rsidR="006301FF" w:rsidRPr="00BF6F9A">
        <w:rPr>
          <w:rFonts w:ascii="Arial" w:hAnsi="Arial" w:cs="Arial"/>
          <w:sz w:val="24"/>
          <w:szCs w:val="24"/>
        </w:rPr>
        <w:t>All or part of this document may be released under the Freedom of Information Act 2000</w:t>
      </w:r>
    </w:p>
    <w:p w14:paraId="2F18F4C5" w14:textId="77777777" w:rsidR="006301FF" w:rsidRPr="00BF6F9A" w:rsidRDefault="006301FF" w:rsidP="00FB24ED">
      <w:pPr>
        <w:pStyle w:val="BodyText"/>
        <w:rPr>
          <w:rFonts w:ascii="Arial" w:hAnsi="Arial" w:cs="Arial"/>
          <w:sz w:val="24"/>
          <w:szCs w:val="24"/>
        </w:rPr>
      </w:pPr>
    </w:p>
    <w:p w14:paraId="6B72F564" w14:textId="77777777" w:rsidR="003540B2" w:rsidRPr="00BF6F9A" w:rsidRDefault="003540B2" w:rsidP="00491FDC">
      <w:pPr>
        <w:spacing w:after="2400"/>
        <w:rPr>
          <w:rFonts w:cs="Arial"/>
          <w:sz w:val="24"/>
          <w:szCs w:val="24"/>
        </w:rPr>
      </w:pPr>
    </w:p>
    <w:p w14:paraId="343CF6A3" w14:textId="77777777" w:rsidR="00300CBF" w:rsidRPr="00BF6F9A" w:rsidRDefault="00300CBF" w:rsidP="00491FDC">
      <w:pPr>
        <w:spacing w:after="2400"/>
        <w:rPr>
          <w:rFonts w:cs="Arial"/>
          <w:sz w:val="24"/>
          <w:szCs w:val="24"/>
        </w:rPr>
      </w:pPr>
    </w:p>
    <w:bookmarkStart w:id="5" w:name="_Toc28862930" w:displacedByCustomXml="next"/>
    <w:sdt>
      <w:sdtPr>
        <w:rPr>
          <w:rFonts w:cs="Arial"/>
          <w:sz w:val="24"/>
          <w:szCs w:val="24"/>
        </w:rPr>
        <w:id w:val="724106718"/>
        <w:docPartObj>
          <w:docPartGallery w:val="Table of Contents"/>
          <w:docPartUnique/>
        </w:docPartObj>
      </w:sdtPr>
      <w:sdtEndPr>
        <w:rPr>
          <w:noProof/>
        </w:rPr>
      </w:sdtEndPr>
      <w:sdtContent>
        <w:p w14:paraId="21CEA80E" w14:textId="77777777" w:rsidR="00DF1335" w:rsidRPr="00BF6F9A" w:rsidRDefault="00DF1335" w:rsidP="00AF3EA1">
          <w:pPr>
            <w:rPr>
              <w:rFonts w:cs="Arial"/>
              <w:sz w:val="24"/>
              <w:szCs w:val="24"/>
            </w:rPr>
          </w:pPr>
          <w:r w:rsidRPr="00BF6F9A">
            <w:rPr>
              <w:rFonts w:cs="Arial"/>
              <w:sz w:val="24"/>
              <w:szCs w:val="24"/>
            </w:rPr>
            <w:t>Table of Contents</w:t>
          </w:r>
          <w:bookmarkEnd w:id="5"/>
        </w:p>
        <w:p w14:paraId="1011D697" w14:textId="77777777" w:rsidR="00AF3EA1" w:rsidRPr="00BF6F9A" w:rsidRDefault="00AF3EA1" w:rsidP="00AF3EA1">
          <w:pPr>
            <w:rPr>
              <w:rFonts w:cs="Arial"/>
              <w:sz w:val="24"/>
              <w:szCs w:val="24"/>
            </w:rPr>
          </w:pPr>
        </w:p>
        <w:p w14:paraId="1762067F" w14:textId="77777777" w:rsidR="007B5822" w:rsidRPr="00BF6F9A" w:rsidRDefault="000A269A">
          <w:pPr>
            <w:pStyle w:val="TOC1"/>
            <w:rPr>
              <w:rFonts w:eastAsiaTheme="minorEastAsia" w:cs="Arial"/>
              <w:noProof/>
              <w:sz w:val="24"/>
              <w:szCs w:val="24"/>
              <w:lang w:eastAsia="en-GB"/>
            </w:rPr>
          </w:pPr>
          <w:r w:rsidRPr="00BF6F9A">
            <w:rPr>
              <w:rFonts w:cs="Arial"/>
              <w:sz w:val="24"/>
              <w:szCs w:val="24"/>
            </w:rPr>
            <w:fldChar w:fldCharType="begin"/>
          </w:r>
          <w:r w:rsidRPr="00BF6F9A">
            <w:rPr>
              <w:rFonts w:cs="Arial"/>
              <w:sz w:val="24"/>
              <w:szCs w:val="24"/>
            </w:rPr>
            <w:instrText xml:space="preserve"> TOC \o "1-3" \h \z \u </w:instrText>
          </w:r>
          <w:r w:rsidRPr="00BF6F9A">
            <w:rPr>
              <w:rFonts w:cs="Arial"/>
              <w:sz w:val="24"/>
              <w:szCs w:val="24"/>
            </w:rPr>
            <w:fldChar w:fldCharType="separate"/>
          </w:r>
          <w:hyperlink w:anchor="_Toc40278327" w:history="1">
            <w:r w:rsidR="007B5822" w:rsidRPr="00BF6F9A">
              <w:rPr>
                <w:rStyle w:val="Hyperlink"/>
                <w:rFonts w:cs="Arial"/>
                <w:noProof/>
                <w:sz w:val="24"/>
                <w:szCs w:val="24"/>
              </w:rPr>
              <w:t>1.</w:t>
            </w:r>
            <w:r w:rsidR="007B5822" w:rsidRPr="00BF6F9A">
              <w:rPr>
                <w:rFonts w:eastAsiaTheme="minorEastAsia" w:cs="Arial"/>
                <w:noProof/>
                <w:sz w:val="24"/>
                <w:szCs w:val="24"/>
                <w:lang w:eastAsia="en-GB"/>
              </w:rPr>
              <w:tab/>
            </w:r>
            <w:r w:rsidR="007B5822" w:rsidRPr="00BF6F9A">
              <w:rPr>
                <w:rStyle w:val="Hyperlink"/>
                <w:rFonts w:cs="Arial"/>
                <w:noProof/>
                <w:sz w:val="24"/>
                <w:szCs w:val="24"/>
              </w:rPr>
              <w:t>Introduction</w:t>
            </w:r>
            <w:r w:rsidR="007B5822" w:rsidRPr="00BF6F9A">
              <w:rPr>
                <w:rFonts w:cs="Arial"/>
                <w:noProof/>
                <w:webHidden/>
                <w:sz w:val="24"/>
                <w:szCs w:val="24"/>
              </w:rPr>
              <w:tab/>
            </w:r>
            <w:r w:rsidR="007B5822" w:rsidRPr="00BF6F9A">
              <w:rPr>
                <w:rFonts w:cs="Arial"/>
                <w:noProof/>
                <w:webHidden/>
                <w:sz w:val="24"/>
                <w:szCs w:val="24"/>
              </w:rPr>
              <w:fldChar w:fldCharType="begin"/>
            </w:r>
            <w:r w:rsidR="007B5822" w:rsidRPr="00BF6F9A">
              <w:rPr>
                <w:rFonts w:cs="Arial"/>
                <w:noProof/>
                <w:webHidden/>
                <w:sz w:val="24"/>
                <w:szCs w:val="24"/>
              </w:rPr>
              <w:instrText xml:space="preserve"> PAGEREF _Toc40278327 \h </w:instrText>
            </w:r>
            <w:r w:rsidR="007B5822" w:rsidRPr="00BF6F9A">
              <w:rPr>
                <w:rFonts w:cs="Arial"/>
                <w:noProof/>
                <w:webHidden/>
                <w:sz w:val="24"/>
                <w:szCs w:val="24"/>
              </w:rPr>
            </w:r>
            <w:r w:rsidR="007B5822" w:rsidRPr="00BF6F9A">
              <w:rPr>
                <w:rFonts w:cs="Arial"/>
                <w:noProof/>
                <w:webHidden/>
                <w:sz w:val="24"/>
                <w:szCs w:val="24"/>
              </w:rPr>
              <w:fldChar w:fldCharType="separate"/>
            </w:r>
            <w:r w:rsidR="007B5822" w:rsidRPr="00BF6F9A">
              <w:rPr>
                <w:rFonts w:cs="Arial"/>
                <w:noProof/>
                <w:webHidden/>
                <w:sz w:val="24"/>
                <w:szCs w:val="24"/>
              </w:rPr>
              <w:t>3</w:t>
            </w:r>
            <w:r w:rsidR="007B5822" w:rsidRPr="00BF6F9A">
              <w:rPr>
                <w:rFonts w:cs="Arial"/>
                <w:noProof/>
                <w:webHidden/>
                <w:sz w:val="24"/>
                <w:szCs w:val="24"/>
              </w:rPr>
              <w:fldChar w:fldCharType="end"/>
            </w:r>
          </w:hyperlink>
        </w:p>
        <w:p w14:paraId="269FECFC" w14:textId="77777777" w:rsidR="007B5822" w:rsidRPr="00BF6F9A" w:rsidRDefault="007B5822">
          <w:pPr>
            <w:pStyle w:val="TOC1"/>
            <w:rPr>
              <w:rFonts w:eastAsiaTheme="minorEastAsia" w:cs="Arial"/>
              <w:noProof/>
              <w:sz w:val="24"/>
              <w:szCs w:val="24"/>
              <w:lang w:eastAsia="en-GB"/>
            </w:rPr>
          </w:pPr>
          <w:hyperlink w:anchor="_Toc40278328" w:history="1">
            <w:r w:rsidRPr="00BF6F9A">
              <w:rPr>
                <w:rStyle w:val="Hyperlink"/>
                <w:rFonts w:cs="Arial"/>
                <w:noProof/>
                <w:sz w:val="24"/>
                <w:szCs w:val="24"/>
              </w:rPr>
              <w:t>2.</w:t>
            </w:r>
            <w:r w:rsidRPr="00BF6F9A">
              <w:rPr>
                <w:rFonts w:eastAsiaTheme="minorEastAsia" w:cs="Arial"/>
                <w:noProof/>
                <w:sz w:val="24"/>
                <w:szCs w:val="24"/>
                <w:lang w:eastAsia="en-GB"/>
              </w:rPr>
              <w:tab/>
            </w:r>
            <w:r w:rsidRPr="00BF6F9A">
              <w:rPr>
                <w:rStyle w:val="Hyperlink"/>
                <w:rFonts w:cs="Arial"/>
                <w:noProof/>
                <w:sz w:val="24"/>
                <w:szCs w:val="24"/>
              </w:rPr>
              <w:t>Purpose</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_Toc40278328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3</w:t>
            </w:r>
            <w:r w:rsidRPr="00BF6F9A">
              <w:rPr>
                <w:rFonts w:cs="Arial"/>
                <w:noProof/>
                <w:webHidden/>
                <w:sz w:val="24"/>
                <w:szCs w:val="24"/>
              </w:rPr>
              <w:fldChar w:fldCharType="end"/>
            </w:r>
          </w:hyperlink>
        </w:p>
        <w:p w14:paraId="605357E3" w14:textId="77777777" w:rsidR="007B5822" w:rsidRPr="00BF6F9A" w:rsidRDefault="007B5822">
          <w:pPr>
            <w:pStyle w:val="TOC1"/>
            <w:rPr>
              <w:rFonts w:eastAsiaTheme="minorEastAsia" w:cs="Arial"/>
              <w:noProof/>
              <w:sz w:val="24"/>
              <w:szCs w:val="24"/>
              <w:lang w:eastAsia="en-GB"/>
            </w:rPr>
          </w:pPr>
          <w:hyperlink w:anchor="_Toc40278329" w:history="1">
            <w:r w:rsidRPr="00BF6F9A">
              <w:rPr>
                <w:rStyle w:val="Hyperlink"/>
                <w:rFonts w:cs="Arial"/>
                <w:noProof/>
                <w:sz w:val="24"/>
                <w:szCs w:val="24"/>
              </w:rPr>
              <w:t>3.</w:t>
            </w:r>
            <w:r w:rsidRPr="00BF6F9A">
              <w:rPr>
                <w:rFonts w:eastAsiaTheme="minorEastAsia" w:cs="Arial"/>
                <w:noProof/>
                <w:sz w:val="24"/>
                <w:szCs w:val="24"/>
                <w:lang w:eastAsia="en-GB"/>
              </w:rPr>
              <w:tab/>
            </w:r>
            <w:r w:rsidRPr="00BF6F9A">
              <w:rPr>
                <w:rStyle w:val="Hyperlink"/>
                <w:rFonts w:cs="Arial"/>
                <w:noProof/>
                <w:sz w:val="24"/>
                <w:szCs w:val="24"/>
              </w:rPr>
              <w:t>Scope</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_Toc40278329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3</w:t>
            </w:r>
            <w:r w:rsidRPr="00BF6F9A">
              <w:rPr>
                <w:rFonts w:cs="Arial"/>
                <w:noProof/>
                <w:webHidden/>
                <w:sz w:val="24"/>
                <w:szCs w:val="24"/>
              </w:rPr>
              <w:fldChar w:fldCharType="end"/>
            </w:r>
          </w:hyperlink>
        </w:p>
        <w:p w14:paraId="785F7F38" w14:textId="77777777" w:rsidR="007B5822" w:rsidRPr="00BF6F9A" w:rsidRDefault="007B5822">
          <w:pPr>
            <w:pStyle w:val="TOC1"/>
            <w:rPr>
              <w:rFonts w:eastAsiaTheme="minorEastAsia" w:cs="Arial"/>
              <w:noProof/>
              <w:sz w:val="24"/>
              <w:szCs w:val="24"/>
              <w:lang w:eastAsia="en-GB"/>
            </w:rPr>
          </w:pPr>
          <w:hyperlink w:anchor="_Toc40278330" w:history="1">
            <w:r w:rsidRPr="00BF6F9A">
              <w:rPr>
                <w:rStyle w:val="Hyperlink"/>
                <w:rFonts w:cs="Arial"/>
                <w:noProof/>
                <w:sz w:val="24"/>
                <w:szCs w:val="24"/>
              </w:rPr>
              <w:t>4.</w:t>
            </w:r>
            <w:r w:rsidRPr="00BF6F9A">
              <w:rPr>
                <w:rFonts w:eastAsiaTheme="minorEastAsia" w:cs="Arial"/>
                <w:noProof/>
                <w:sz w:val="24"/>
                <w:szCs w:val="24"/>
                <w:lang w:eastAsia="en-GB"/>
              </w:rPr>
              <w:tab/>
            </w:r>
            <w:r w:rsidRPr="00BF6F9A">
              <w:rPr>
                <w:rStyle w:val="Hyperlink"/>
                <w:rFonts w:cs="Arial"/>
                <w:noProof/>
                <w:sz w:val="24"/>
                <w:szCs w:val="24"/>
              </w:rPr>
              <w:t>Definitions</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_Toc40278330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3</w:t>
            </w:r>
            <w:r w:rsidRPr="00BF6F9A">
              <w:rPr>
                <w:rFonts w:cs="Arial"/>
                <w:noProof/>
                <w:webHidden/>
                <w:sz w:val="24"/>
                <w:szCs w:val="24"/>
              </w:rPr>
              <w:fldChar w:fldCharType="end"/>
            </w:r>
          </w:hyperlink>
        </w:p>
        <w:p w14:paraId="02A08CCC" w14:textId="77777777" w:rsidR="007B5822" w:rsidRPr="00BF6F9A" w:rsidRDefault="007B5822">
          <w:pPr>
            <w:pStyle w:val="TOC1"/>
            <w:rPr>
              <w:rFonts w:eastAsiaTheme="minorEastAsia" w:cs="Arial"/>
              <w:noProof/>
              <w:sz w:val="24"/>
              <w:szCs w:val="24"/>
              <w:lang w:eastAsia="en-GB"/>
            </w:rPr>
          </w:pPr>
          <w:hyperlink w:anchor="_Toc40278331" w:history="1">
            <w:r w:rsidRPr="00BF6F9A">
              <w:rPr>
                <w:rStyle w:val="Hyperlink"/>
                <w:rFonts w:cs="Arial"/>
                <w:noProof/>
                <w:sz w:val="24"/>
                <w:szCs w:val="24"/>
              </w:rPr>
              <w:t>5.</w:t>
            </w:r>
            <w:r w:rsidRPr="00BF6F9A">
              <w:rPr>
                <w:rFonts w:eastAsiaTheme="minorEastAsia" w:cs="Arial"/>
                <w:noProof/>
                <w:sz w:val="24"/>
                <w:szCs w:val="24"/>
                <w:lang w:eastAsia="en-GB"/>
              </w:rPr>
              <w:tab/>
            </w:r>
            <w:r w:rsidRPr="00BF6F9A">
              <w:rPr>
                <w:rStyle w:val="Hyperlink"/>
                <w:rFonts w:cs="Arial"/>
                <w:noProof/>
                <w:sz w:val="24"/>
                <w:szCs w:val="24"/>
              </w:rPr>
              <w:t>Roles and Responsibilities</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_Toc40278331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3</w:t>
            </w:r>
            <w:r w:rsidRPr="00BF6F9A">
              <w:rPr>
                <w:rFonts w:cs="Arial"/>
                <w:noProof/>
                <w:webHidden/>
                <w:sz w:val="24"/>
                <w:szCs w:val="24"/>
              </w:rPr>
              <w:fldChar w:fldCharType="end"/>
            </w:r>
          </w:hyperlink>
        </w:p>
        <w:p w14:paraId="64460E8D" w14:textId="77777777" w:rsidR="007B5822" w:rsidRPr="00BF6F9A" w:rsidRDefault="007B5822">
          <w:pPr>
            <w:pStyle w:val="TOC2"/>
            <w:rPr>
              <w:rFonts w:eastAsiaTheme="minorEastAsia" w:cs="Arial"/>
              <w:noProof/>
              <w:sz w:val="24"/>
              <w:szCs w:val="24"/>
              <w:lang w:eastAsia="en-GB"/>
            </w:rPr>
          </w:pPr>
          <w:hyperlink w:anchor="_Toc40278332" w:history="1">
            <w:r w:rsidRPr="00BF6F9A">
              <w:rPr>
                <w:rStyle w:val="Hyperlink"/>
                <w:rFonts w:cs="Arial"/>
                <w:noProof/>
                <w:sz w:val="24"/>
                <w:szCs w:val="24"/>
              </w:rPr>
              <w:t>5.1    CRGPA Board</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_Toc40278332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3</w:t>
            </w:r>
            <w:r w:rsidRPr="00BF6F9A">
              <w:rPr>
                <w:rFonts w:cs="Arial"/>
                <w:noProof/>
                <w:webHidden/>
                <w:sz w:val="24"/>
                <w:szCs w:val="24"/>
              </w:rPr>
              <w:fldChar w:fldCharType="end"/>
            </w:r>
          </w:hyperlink>
        </w:p>
        <w:p w14:paraId="6EA92A03" w14:textId="77777777" w:rsidR="007B5822" w:rsidRPr="00BF6F9A" w:rsidRDefault="007B5822">
          <w:pPr>
            <w:pStyle w:val="TOC2"/>
            <w:rPr>
              <w:rFonts w:eastAsiaTheme="minorEastAsia" w:cs="Arial"/>
              <w:noProof/>
              <w:sz w:val="24"/>
              <w:szCs w:val="24"/>
              <w:lang w:eastAsia="en-GB"/>
            </w:rPr>
          </w:pPr>
          <w:hyperlink w:anchor="_Toc40278333" w:history="1">
            <w:r w:rsidRPr="00BF6F9A">
              <w:rPr>
                <w:rStyle w:val="Hyperlink"/>
                <w:rFonts w:cs="Arial"/>
                <w:noProof/>
                <w:sz w:val="24"/>
                <w:szCs w:val="24"/>
              </w:rPr>
              <w:t>5.2    Chief Executive</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_Toc40278333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3</w:t>
            </w:r>
            <w:r w:rsidRPr="00BF6F9A">
              <w:rPr>
                <w:rFonts w:cs="Arial"/>
                <w:noProof/>
                <w:webHidden/>
                <w:sz w:val="24"/>
                <w:szCs w:val="24"/>
              </w:rPr>
              <w:fldChar w:fldCharType="end"/>
            </w:r>
          </w:hyperlink>
        </w:p>
        <w:p w14:paraId="6ABDB06B" w14:textId="77777777" w:rsidR="007B5822" w:rsidRPr="00BF6F9A" w:rsidRDefault="007B5822">
          <w:pPr>
            <w:pStyle w:val="TOC2"/>
            <w:rPr>
              <w:rFonts w:eastAsiaTheme="minorEastAsia" w:cs="Arial"/>
              <w:noProof/>
              <w:sz w:val="24"/>
              <w:szCs w:val="24"/>
              <w:lang w:eastAsia="en-GB"/>
            </w:rPr>
          </w:pPr>
          <w:hyperlink w:anchor="_Toc40278334" w:history="1">
            <w:r w:rsidRPr="00BF6F9A">
              <w:rPr>
                <w:rStyle w:val="Hyperlink"/>
                <w:rFonts w:cs="Arial"/>
                <w:noProof/>
                <w:sz w:val="24"/>
                <w:szCs w:val="24"/>
              </w:rPr>
              <w:t>5.3    Managers/Heads of Service</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_Toc40278334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3</w:t>
            </w:r>
            <w:r w:rsidRPr="00BF6F9A">
              <w:rPr>
                <w:rFonts w:cs="Arial"/>
                <w:noProof/>
                <w:webHidden/>
                <w:sz w:val="24"/>
                <w:szCs w:val="24"/>
              </w:rPr>
              <w:fldChar w:fldCharType="end"/>
            </w:r>
          </w:hyperlink>
        </w:p>
        <w:p w14:paraId="0A25F87A" w14:textId="77777777" w:rsidR="007B5822" w:rsidRPr="00BF6F9A" w:rsidRDefault="007B5822">
          <w:pPr>
            <w:pStyle w:val="TOC2"/>
            <w:rPr>
              <w:rFonts w:eastAsiaTheme="minorEastAsia" w:cs="Arial"/>
              <w:noProof/>
              <w:sz w:val="24"/>
              <w:szCs w:val="24"/>
              <w:lang w:eastAsia="en-GB"/>
            </w:rPr>
          </w:pPr>
          <w:hyperlink w:anchor="_Toc40278335" w:history="1">
            <w:r w:rsidRPr="00BF6F9A">
              <w:rPr>
                <w:rStyle w:val="Hyperlink"/>
                <w:rFonts w:cs="Arial"/>
                <w:noProof/>
                <w:sz w:val="24"/>
                <w:szCs w:val="24"/>
              </w:rPr>
              <w:t>5.4    All CRGPA staff (including Bank/Contracted/Temporary Staff)</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_Toc40278335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3</w:t>
            </w:r>
            <w:r w:rsidRPr="00BF6F9A">
              <w:rPr>
                <w:rFonts w:cs="Arial"/>
                <w:noProof/>
                <w:webHidden/>
                <w:sz w:val="24"/>
                <w:szCs w:val="24"/>
              </w:rPr>
              <w:fldChar w:fldCharType="end"/>
            </w:r>
          </w:hyperlink>
        </w:p>
        <w:p w14:paraId="6DBA209B" w14:textId="77777777" w:rsidR="007B5822" w:rsidRPr="00BF6F9A" w:rsidRDefault="007B5822">
          <w:pPr>
            <w:pStyle w:val="TOC1"/>
            <w:rPr>
              <w:rFonts w:eastAsiaTheme="minorEastAsia" w:cs="Arial"/>
              <w:noProof/>
              <w:sz w:val="24"/>
              <w:szCs w:val="24"/>
              <w:lang w:eastAsia="en-GB"/>
            </w:rPr>
          </w:pPr>
          <w:hyperlink w:anchor="_Toc40278336" w:history="1">
            <w:r w:rsidRPr="00BF6F9A">
              <w:rPr>
                <w:rStyle w:val="Hyperlink"/>
                <w:rFonts w:cs="Arial"/>
                <w:noProof/>
                <w:sz w:val="24"/>
                <w:szCs w:val="24"/>
              </w:rPr>
              <w:t>6.</w:t>
            </w:r>
            <w:r w:rsidRPr="00BF6F9A">
              <w:rPr>
                <w:rFonts w:eastAsiaTheme="minorEastAsia" w:cs="Arial"/>
                <w:noProof/>
                <w:sz w:val="24"/>
                <w:szCs w:val="24"/>
                <w:lang w:eastAsia="en-GB"/>
              </w:rPr>
              <w:tab/>
            </w:r>
            <w:r w:rsidRPr="00BF6F9A">
              <w:rPr>
                <w:rStyle w:val="Hyperlink"/>
                <w:rFonts w:cs="Arial"/>
                <w:noProof/>
                <w:sz w:val="24"/>
                <w:szCs w:val="24"/>
              </w:rPr>
              <w:t>Process</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_Toc40278336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3</w:t>
            </w:r>
            <w:r w:rsidRPr="00BF6F9A">
              <w:rPr>
                <w:rFonts w:cs="Arial"/>
                <w:noProof/>
                <w:webHidden/>
                <w:sz w:val="24"/>
                <w:szCs w:val="24"/>
              </w:rPr>
              <w:fldChar w:fldCharType="end"/>
            </w:r>
          </w:hyperlink>
        </w:p>
        <w:p w14:paraId="1881D4AB" w14:textId="77777777" w:rsidR="007B5822" w:rsidRPr="00BF6F9A" w:rsidRDefault="007B5822">
          <w:pPr>
            <w:pStyle w:val="TOC1"/>
            <w:rPr>
              <w:rFonts w:eastAsiaTheme="minorEastAsia" w:cs="Arial"/>
              <w:noProof/>
              <w:sz w:val="24"/>
              <w:szCs w:val="24"/>
              <w:lang w:eastAsia="en-GB"/>
            </w:rPr>
          </w:pPr>
          <w:hyperlink w:anchor="_Toc40278337" w:history="1">
            <w:r w:rsidRPr="00BF6F9A">
              <w:rPr>
                <w:rStyle w:val="Hyperlink"/>
                <w:rFonts w:cs="Arial"/>
                <w:noProof/>
                <w:sz w:val="24"/>
                <w:szCs w:val="24"/>
              </w:rPr>
              <w:t>7.</w:t>
            </w:r>
            <w:r w:rsidRPr="00BF6F9A">
              <w:rPr>
                <w:rFonts w:eastAsiaTheme="minorEastAsia" w:cs="Arial"/>
                <w:noProof/>
                <w:sz w:val="24"/>
                <w:szCs w:val="24"/>
                <w:lang w:eastAsia="en-GB"/>
              </w:rPr>
              <w:tab/>
            </w:r>
            <w:r w:rsidRPr="00BF6F9A">
              <w:rPr>
                <w:rStyle w:val="Hyperlink"/>
                <w:rFonts w:cs="Arial"/>
                <w:noProof/>
                <w:sz w:val="24"/>
                <w:szCs w:val="24"/>
              </w:rPr>
              <w:t>Consultation</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_Toc40278337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4</w:t>
            </w:r>
            <w:r w:rsidRPr="00BF6F9A">
              <w:rPr>
                <w:rFonts w:cs="Arial"/>
                <w:noProof/>
                <w:webHidden/>
                <w:sz w:val="24"/>
                <w:szCs w:val="24"/>
              </w:rPr>
              <w:fldChar w:fldCharType="end"/>
            </w:r>
          </w:hyperlink>
        </w:p>
        <w:p w14:paraId="47C86F6D" w14:textId="77777777" w:rsidR="007B5822" w:rsidRPr="00BF6F9A" w:rsidRDefault="007B5822">
          <w:pPr>
            <w:pStyle w:val="TOC1"/>
            <w:rPr>
              <w:rFonts w:eastAsiaTheme="minorEastAsia" w:cs="Arial"/>
              <w:noProof/>
              <w:sz w:val="24"/>
              <w:szCs w:val="24"/>
              <w:lang w:eastAsia="en-GB"/>
            </w:rPr>
          </w:pPr>
          <w:hyperlink w:anchor="_Toc40278338" w:history="1">
            <w:r w:rsidRPr="00BF6F9A">
              <w:rPr>
                <w:rStyle w:val="Hyperlink"/>
                <w:rFonts w:cs="Arial"/>
                <w:noProof/>
                <w:sz w:val="24"/>
                <w:szCs w:val="24"/>
              </w:rPr>
              <w:t>8.</w:t>
            </w:r>
            <w:r w:rsidRPr="00BF6F9A">
              <w:rPr>
                <w:rFonts w:eastAsiaTheme="minorEastAsia" w:cs="Arial"/>
                <w:noProof/>
                <w:sz w:val="24"/>
                <w:szCs w:val="24"/>
                <w:lang w:eastAsia="en-GB"/>
              </w:rPr>
              <w:tab/>
            </w:r>
            <w:r w:rsidRPr="00BF6F9A">
              <w:rPr>
                <w:rStyle w:val="Hyperlink"/>
                <w:rFonts w:cs="Arial"/>
                <w:noProof/>
                <w:sz w:val="24"/>
                <w:szCs w:val="24"/>
              </w:rPr>
              <w:t>Implementation</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_Toc40278338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4</w:t>
            </w:r>
            <w:r w:rsidRPr="00BF6F9A">
              <w:rPr>
                <w:rFonts w:cs="Arial"/>
                <w:noProof/>
                <w:webHidden/>
                <w:sz w:val="24"/>
                <w:szCs w:val="24"/>
              </w:rPr>
              <w:fldChar w:fldCharType="end"/>
            </w:r>
          </w:hyperlink>
        </w:p>
        <w:p w14:paraId="6F677120" w14:textId="77777777" w:rsidR="007B5822" w:rsidRPr="00BF6F9A" w:rsidRDefault="007B5822">
          <w:pPr>
            <w:pStyle w:val="TOC1"/>
            <w:rPr>
              <w:rFonts w:eastAsiaTheme="minorEastAsia" w:cs="Arial"/>
              <w:noProof/>
              <w:sz w:val="24"/>
              <w:szCs w:val="24"/>
              <w:lang w:eastAsia="en-GB"/>
            </w:rPr>
          </w:pPr>
          <w:hyperlink w:anchor="_Toc40278339" w:history="1">
            <w:r w:rsidRPr="00BF6F9A">
              <w:rPr>
                <w:rStyle w:val="Hyperlink"/>
                <w:rFonts w:cs="Arial"/>
                <w:noProof/>
                <w:sz w:val="24"/>
                <w:szCs w:val="24"/>
              </w:rPr>
              <w:t>9.</w:t>
            </w:r>
            <w:r w:rsidRPr="00BF6F9A">
              <w:rPr>
                <w:rFonts w:eastAsiaTheme="minorEastAsia" w:cs="Arial"/>
                <w:noProof/>
                <w:sz w:val="24"/>
                <w:szCs w:val="24"/>
                <w:lang w:eastAsia="en-GB"/>
              </w:rPr>
              <w:tab/>
            </w:r>
            <w:r w:rsidRPr="00BF6F9A">
              <w:rPr>
                <w:rStyle w:val="Hyperlink"/>
                <w:rFonts w:cs="Arial"/>
                <w:noProof/>
                <w:sz w:val="24"/>
                <w:szCs w:val="24"/>
              </w:rPr>
              <w:t>Training and Support</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_Toc40278339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4</w:t>
            </w:r>
            <w:r w:rsidRPr="00BF6F9A">
              <w:rPr>
                <w:rFonts w:cs="Arial"/>
                <w:noProof/>
                <w:webHidden/>
                <w:sz w:val="24"/>
                <w:szCs w:val="24"/>
              </w:rPr>
              <w:fldChar w:fldCharType="end"/>
            </w:r>
          </w:hyperlink>
        </w:p>
        <w:p w14:paraId="6E6BD23B" w14:textId="77777777" w:rsidR="007B5822" w:rsidRPr="00BF6F9A" w:rsidRDefault="007B5822">
          <w:pPr>
            <w:pStyle w:val="TOC1"/>
            <w:rPr>
              <w:rFonts w:eastAsiaTheme="minorEastAsia" w:cs="Arial"/>
              <w:noProof/>
              <w:sz w:val="24"/>
              <w:szCs w:val="24"/>
              <w:lang w:eastAsia="en-GB"/>
            </w:rPr>
          </w:pPr>
          <w:hyperlink w:anchor="_Toc40278340" w:history="1">
            <w:r w:rsidRPr="00BF6F9A">
              <w:rPr>
                <w:rStyle w:val="Hyperlink"/>
                <w:rFonts w:cs="Arial"/>
                <w:noProof/>
                <w:sz w:val="24"/>
                <w:szCs w:val="24"/>
              </w:rPr>
              <w:t>10.</w:t>
            </w:r>
            <w:r w:rsidRPr="00BF6F9A">
              <w:rPr>
                <w:rFonts w:eastAsiaTheme="minorEastAsia" w:cs="Arial"/>
                <w:noProof/>
                <w:sz w:val="24"/>
                <w:szCs w:val="24"/>
                <w:lang w:eastAsia="en-GB"/>
              </w:rPr>
              <w:tab/>
            </w:r>
            <w:r w:rsidRPr="00BF6F9A">
              <w:rPr>
                <w:rStyle w:val="Hyperlink"/>
                <w:rFonts w:cs="Arial"/>
                <w:noProof/>
                <w:sz w:val="24"/>
                <w:szCs w:val="24"/>
              </w:rPr>
              <w:t>Review</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_Toc40278340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4</w:t>
            </w:r>
            <w:r w:rsidRPr="00BF6F9A">
              <w:rPr>
                <w:rFonts w:cs="Arial"/>
                <w:noProof/>
                <w:webHidden/>
                <w:sz w:val="24"/>
                <w:szCs w:val="24"/>
              </w:rPr>
              <w:fldChar w:fldCharType="end"/>
            </w:r>
          </w:hyperlink>
        </w:p>
        <w:p w14:paraId="396D1A25" w14:textId="77777777" w:rsidR="007B5822" w:rsidRPr="00BF6F9A" w:rsidRDefault="007B5822">
          <w:pPr>
            <w:pStyle w:val="TOC1"/>
            <w:rPr>
              <w:rFonts w:eastAsiaTheme="minorEastAsia" w:cs="Arial"/>
              <w:noProof/>
              <w:sz w:val="24"/>
              <w:szCs w:val="24"/>
              <w:lang w:eastAsia="en-GB"/>
            </w:rPr>
          </w:pPr>
          <w:hyperlink w:anchor="_Toc40278341" w:history="1">
            <w:r w:rsidRPr="00BF6F9A">
              <w:rPr>
                <w:rStyle w:val="Hyperlink"/>
                <w:rFonts w:cs="Arial"/>
                <w:noProof/>
                <w:sz w:val="24"/>
                <w:szCs w:val="24"/>
              </w:rPr>
              <w:t>11.</w:t>
            </w:r>
            <w:r w:rsidRPr="00BF6F9A">
              <w:rPr>
                <w:rFonts w:eastAsiaTheme="minorEastAsia" w:cs="Arial"/>
                <w:noProof/>
                <w:sz w:val="24"/>
                <w:szCs w:val="24"/>
                <w:lang w:eastAsia="en-GB"/>
              </w:rPr>
              <w:tab/>
            </w:r>
            <w:r w:rsidRPr="00BF6F9A">
              <w:rPr>
                <w:rStyle w:val="Hyperlink"/>
                <w:rFonts w:cs="Arial"/>
                <w:noProof/>
                <w:sz w:val="24"/>
                <w:szCs w:val="24"/>
              </w:rPr>
              <w:t>Monitoring and Compliance</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_Toc40278341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4</w:t>
            </w:r>
            <w:r w:rsidRPr="00BF6F9A">
              <w:rPr>
                <w:rFonts w:cs="Arial"/>
                <w:noProof/>
                <w:webHidden/>
                <w:sz w:val="24"/>
                <w:szCs w:val="24"/>
              </w:rPr>
              <w:fldChar w:fldCharType="end"/>
            </w:r>
          </w:hyperlink>
        </w:p>
        <w:p w14:paraId="2990C8E5" w14:textId="77777777" w:rsidR="007B5822" w:rsidRPr="00BF6F9A" w:rsidRDefault="007B5822">
          <w:pPr>
            <w:pStyle w:val="TOC1"/>
            <w:rPr>
              <w:rFonts w:eastAsiaTheme="minorEastAsia" w:cs="Arial"/>
              <w:noProof/>
              <w:sz w:val="24"/>
              <w:szCs w:val="24"/>
              <w:lang w:eastAsia="en-GB"/>
            </w:rPr>
          </w:pPr>
          <w:hyperlink w:anchor="_Toc40278342" w:history="1">
            <w:r w:rsidRPr="00BF6F9A">
              <w:rPr>
                <w:rStyle w:val="Hyperlink"/>
                <w:rFonts w:cs="Arial"/>
                <w:noProof/>
                <w:sz w:val="24"/>
                <w:szCs w:val="24"/>
              </w:rPr>
              <w:t>12.</w:t>
            </w:r>
            <w:r w:rsidRPr="00BF6F9A">
              <w:rPr>
                <w:rFonts w:eastAsiaTheme="minorEastAsia" w:cs="Arial"/>
                <w:noProof/>
                <w:sz w:val="24"/>
                <w:szCs w:val="24"/>
                <w:lang w:eastAsia="en-GB"/>
              </w:rPr>
              <w:tab/>
            </w:r>
            <w:r w:rsidRPr="00BF6F9A">
              <w:rPr>
                <w:rStyle w:val="Hyperlink"/>
                <w:rFonts w:cs="Arial"/>
                <w:noProof/>
                <w:sz w:val="24"/>
                <w:szCs w:val="24"/>
              </w:rPr>
              <w:t>Version Control</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_Toc40278342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5</w:t>
            </w:r>
            <w:r w:rsidRPr="00BF6F9A">
              <w:rPr>
                <w:rFonts w:cs="Arial"/>
                <w:noProof/>
                <w:webHidden/>
                <w:sz w:val="24"/>
                <w:szCs w:val="24"/>
              </w:rPr>
              <w:fldChar w:fldCharType="end"/>
            </w:r>
          </w:hyperlink>
        </w:p>
        <w:p w14:paraId="3277CFA9" w14:textId="77777777" w:rsidR="007B5822" w:rsidRPr="00BF6F9A" w:rsidRDefault="007B5822">
          <w:pPr>
            <w:pStyle w:val="TOC1"/>
            <w:rPr>
              <w:rFonts w:eastAsiaTheme="minorEastAsia" w:cs="Arial"/>
              <w:noProof/>
              <w:sz w:val="24"/>
              <w:szCs w:val="24"/>
              <w:lang w:eastAsia="en-GB"/>
            </w:rPr>
          </w:pPr>
          <w:hyperlink w:anchor="_Toc40278343" w:history="1">
            <w:r w:rsidRPr="00BF6F9A">
              <w:rPr>
                <w:rStyle w:val="Hyperlink"/>
                <w:rFonts w:cs="Arial"/>
                <w:noProof/>
                <w:sz w:val="24"/>
                <w:szCs w:val="24"/>
              </w:rPr>
              <w:t>13.</w:t>
            </w:r>
            <w:r w:rsidRPr="00BF6F9A">
              <w:rPr>
                <w:rFonts w:eastAsiaTheme="minorEastAsia" w:cs="Arial"/>
                <w:noProof/>
                <w:sz w:val="24"/>
                <w:szCs w:val="24"/>
                <w:lang w:eastAsia="en-GB"/>
              </w:rPr>
              <w:tab/>
            </w:r>
            <w:r w:rsidRPr="00BF6F9A">
              <w:rPr>
                <w:rStyle w:val="Hyperlink"/>
                <w:rFonts w:cs="Arial"/>
                <w:noProof/>
                <w:sz w:val="24"/>
                <w:szCs w:val="24"/>
              </w:rPr>
              <w:t>Equality Impact Assessment</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_Toc40278343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5</w:t>
            </w:r>
            <w:r w:rsidRPr="00BF6F9A">
              <w:rPr>
                <w:rFonts w:cs="Arial"/>
                <w:noProof/>
                <w:webHidden/>
                <w:sz w:val="24"/>
                <w:szCs w:val="24"/>
              </w:rPr>
              <w:fldChar w:fldCharType="end"/>
            </w:r>
          </w:hyperlink>
        </w:p>
        <w:p w14:paraId="39665166" w14:textId="77777777" w:rsidR="007B5822" w:rsidRPr="00BF6F9A" w:rsidRDefault="007B5822">
          <w:pPr>
            <w:pStyle w:val="TOC1"/>
            <w:rPr>
              <w:rFonts w:eastAsiaTheme="minorEastAsia" w:cs="Arial"/>
              <w:noProof/>
              <w:sz w:val="24"/>
              <w:szCs w:val="24"/>
              <w:lang w:eastAsia="en-GB"/>
            </w:rPr>
          </w:pPr>
          <w:hyperlink w:anchor="_Toc40278344" w:history="1">
            <w:r w:rsidRPr="00BF6F9A">
              <w:rPr>
                <w:rStyle w:val="Hyperlink"/>
                <w:rFonts w:cs="Arial"/>
                <w:noProof/>
                <w:sz w:val="24"/>
                <w:szCs w:val="24"/>
              </w:rPr>
              <w:t>14.</w:t>
            </w:r>
            <w:r w:rsidRPr="00BF6F9A">
              <w:rPr>
                <w:rFonts w:eastAsiaTheme="minorEastAsia" w:cs="Arial"/>
                <w:noProof/>
                <w:sz w:val="24"/>
                <w:szCs w:val="24"/>
                <w:lang w:eastAsia="en-GB"/>
              </w:rPr>
              <w:tab/>
            </w:r>
            <w:r w:rsidRPr="00BF6F9A">
              <w:rPr>
                <w:rStyle w:val="Hyperlink"/>
                <w:rFonts w:cs="Arial"/>
                <w:noProof/>
                <w:sz w:val="24"/>
                <w:szCs w:val="24"/>
              </w:rPr>
              <w:t>References</w:t>
            </w:r>
            <w:r w:rsidRPr="00BF6F9A">
              <w:rPr>
                <w:rFonts w:cs="Arial"/>
                <w:noProof/>
                <w:webHidden/>
                <w:sz w:val="24"/>
                <w:szCs w:val="24"/>
              </w:rPr>
              <w:tab/>
            </w:r>
            <w:r w:rsidRPr="00BF6F9A">
              <w:rPr>
                <w:rFonts w:cs="Arial"/>
                <w:noProof/>
                <w:webHidden/>
                <w:sz w:val="24"/>
                <w:szCs w:val="24"/>
              </w:rPr>
              <w:fldChar w:fldCharType="begin"/>
            </w:r>
            <w:r w:rsidRPr="00BF6F9A">
              <w:rPr>
                <w:rFonts w:cs="Arial"/>
                <w:noProof/>
                <w:webHidden/>
                <w:sz w:val="24"/>
                <w:szCs w:val="24"/>
              </w:rPr>
              <w:instrText xml:space="preserve"> PAGEREF _Toc40278344 \h </w:instrText>
            </w:r>
            <w:r w:rsidRPr="00BF6F9A">
              <w:rPr>
                <w:rFonts w:cs="Arial"/>
                <w:noProof/>
                <w:webHidden/>
                <w:sz w:val="24"/>
                <w:szCs w:val="24"/>
              </w:rPr>
            </w:r>
            <w:r w:rsidRPr="00BF6F9A">
              <w:rPr>
                <w:rFonts w:cs="Arial"/>
                <w:noProof/>
                <w:webHidden/>
                <w:sz w:val="24"/>
                <w:szCs w:val="24"/>
              </w:rPr>
              <w:fldChar w:fldCharType="separate"/>
            </w:r>
            <w:r w:rsidRPr="00BF6F9A">
              <w:rPr>
                <w:rFonts w:cs="Arial"/>
                <w:noProof/>
                <w:webHidden/>
                <w:sz w:val="24"/>
                <w:szCs w:val="24"/>
              </w:rPr>
              <w:t>6</w:t>
            </w:r>
            <w:r w:rsidRPr="00BF6F9A">
              <w:rPr>
                <w:rFonts w:cs="Arial"/>
                <w:noProof/>
                <w:webHidden/>
                <w:sz w:val="24"/>
                <w:szCs w:val="24"/>
              </w:rPr>
              <w:fldChar w:fldCharType="end"/>
            </w:r>
          </w:hyperlink>
        </w:p>
        <w:p w14:paraId="254D8914" w14:textId="77777777" w:rsidR="00DF1335" w:rsidRPr="00BF6F9A" w:rsidRDefault="000A269A" w:rsidP="00DF1335">
          <w:pPr>
            <w:rPr>
              <w:rFonts w:cs="Arial"/>
              <w:sz w:val="24"/>
              <w:szCs w:val="24"/>
            </w:rPr>
          </w:pPr>
          <w:r w:rsidRPr="00BF6F9A">
            <w:rPr>
              <w:rFonts w:cs="Arial"/>
              <w:sz w:val="24"/>
              <w:szCs w:val="24"/>
            </w:rPr>
            <w:fldChar w:fldCharType="end"/>
          </w:r>
        </w:p>
      </w:sdtContent>
    </w:sdt>
    <w:p w14:paraId="1E8161EF" w14:textId="77777777" w:rsidR="00DF45FC" w:rsidRPr="00BF6F9A" w:rsidRDefault="00DF45FC" w:rsidP="00DF1335">
      <w:pPr>
        <w:rPr>
          <w:rFonts w:cs="Arial"/>
          <w:b/>
          <w:bCs/>
          <w:sz w:val="24"/>
          <w:szCs w:val="24"/>
        </w:rPr>
      </w:pPr>
    </w:p>
    <w:p w14:paraId="6496C7AB" w14:textId="77777777" w:rsidR="00DC31F7" w:rsidRPr="00BF6F9A" w:rsidRDefault="00DF1335" w:rsidP="00DF1335">
      <w:pPr>
        <w:rPr>
          <w:rFonts w:cs="Arial"/>
          <w:b/>
          <w:bCs/>
          <w:sz w:val="24"/>
          <w:szCs w:val="24"/>
        </w:rPr>
        <w:sectPr w:rsidR="00DC31F7" w:rsidRPr="00BF6F9A" w:rsidSect="00412F29">
          <w:headerReference w:type="default" r:id="rId10"/>
          <w:footerReference w:type="default" r:id="rId11"/>
          <w:pgSz w:w="11906" w:h="16838"/>
          <w:pgMar w:top="1440" w:right="991" w:bottom="1440" w:left="1440" w:header="708" w:footer="708" w:gutter="0"/>
          <w:cols w:space="708"/>
          <w:titlePg/>
          <w:docGrid w:linePitch="360"/>
        </w:sectPr>
      </w:pPr>
      <w:r w:rsidRPr="00BF6F9A">
        <w:rPr>
          <w:rFonts w:cs="Arial"/>
          <w:b/>
          <w:bCs/>
          <w:sz w:val="24"/>
          <w:szCs w:val="24"/>
        </w:rPr>
        <w:br w:type="page"/>
      </w:r>
    </w:p>
    <w:p w14:paraId="0776CDA8" w14:textId="77777777" w:rsidR="00931D11" w:rsidRPr="00BF6F9A" w:rsidRDefault="00931D11" w:rsidP="00931D11">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Change w:id="6">
          <w:tblGrid>
            <w:gridCol w:w="704"/>
            <w:gridCol w:w="8533"/>
          </w:tblGrid>
        </w:tblGridChange>
      </w:tblGrid>
      <w:tr w:rsidR="00931D11" w:rsidRPr="00BF6F9A" w14:paraId="1AF0CB57" w14:textId="77777777" w:rsidTr="00931D11">
        <w:tc>
          <w:tcPr>
            <w:tcW w:w="9463" w:type="dxa"/>
            <w:gridSpan w:val="2"/>
          </w:tcPr>
          <w:p w14:paraId="73BC5409" w14:textId="77777777" w:rsidR="00931D11" w:rsidRPr="00BF6F9A" w:rsidRDefault="00931D11" w:rsidP="00E35FB6">
            <w:pPr>
              <w:pStyle w:val="Heading1"/>
              <w:rPr>
                <w:rFonts w:cs="Arial"/>
                <w:sz w:val="24"/>
                <w:szCs w:val="24"/>
              </w:rPr>
            </w:pPr>
            <w:r w:rsidRPr="00BF6F9A">
              <w:rPr>
                <w:rFonts w:cs="Arial"/>
                <w:sz w:val="24"/>
                <w:szCs w:val="24"/>
              </w:rPr>
              <w:t xml:space="preserve"> </w:t>
            </w:r>
            <w:bookmarkStart w:id="7" w:name="_Toc40278327"/>
            <w:r w:rsidRPr="00BF6F9A">
              <w:rPr>
                <w:rFonts w:cs="Arial"/>
                <w:sz w:val="24"/>
                <w:szCs w:val="24"/>
              </w:rPr>
              <w:t>Introduction</w:t>
            </w:r>
            <w:bookmarkEnd w:id="7"/>
          </w:p>
        </w:tc>
      </w:tr>
      <w:tr w:rsidR="00931D11" w:rsidRPr="00BF6F9A" w14:paraId="0831720A" w14:textId="77777777" w:rsidTr="00931D11">
        <w:tc>
          <w:tcPr>
            <w:tcW w:w="709" w:type="dxa"/>
          </w:tcPr>
          <w:p w14:paraId="22B59C01" w14:textId="77777777" w:rsidR="00931D11" w:rsidRPr="00BF6F9A" w:rsidRDefault="00931D11" w:rsidP="00931D11">
            <w:pPr>
              <w:ind w:left="0" w:firstLine="0"/>
              <w:rPr>
                <w:rFonts w:cs="Arial"/>
                <w:sz w:val="24"/>
                <w:szCs w:val="24"/>
              </w:rPr>
            </w:pPr>
            <w:r w:rsidRPr="00BF6F9A">
              <w:rPr>
                <w:rFonts w:cs="Arial"/>
                <w:sz w:val="24"/>
                <w:szCs w:val="24"/>
              </w:rPr>
              <w:t>1.1</w:t>
            </w:r>
          </w:p>
        </w:tc>
        <w:tc>
          <w:tcPr>
            <w:tcW w:w="8754" w:type="dxa"/>
          </w:tcPr>
          <w:p w14:paraId="3BE659E7" w14:textId="77777777" w:rsidR="00931D11" w:rsidRDefault="00381223" w:rsidP="00361BB2">
            <w:pPr>
              <w:spacing w:line="276" w:lineRule="auto"/>
              <w:ind w:left="0" w:firstLine="0"/>
              <w:rPr>
                <w:ins w:id="8" w:author="FORSYTH, Sarah (COVENTRY &amp; RUGBY GP ALLIANCE LIMITED)" w:date="2026-06-30T12:47:00Z" w16du:dateUtc="2026-06-30T11:47:00Z"/>
                <w:rFonts w:cs="Arial"/>
                <w:sz w:val="24"/>
                <w:szCs w:val="24"/>
                <w:shd w:val="clear" w:color="auto" w:fill="FFFFFF"/>
              </w:rPr>
            </w:pPr>
            <w:r w:rsidRPr="00BF6F9A">
              <w:rPr>
                <w:rFonts w:cs="Arial"/>
                <w:sz w:val="24"/>
                <w:szCs w:val="24"/>
                <w:shd w:val="clear" w:color="auto" w:fill="FFFFFF"/>
              </w:rPr>
              <w:t xml:space="preserve">The Duty of </w:t>
            </w:r>
            <w:r w:rsidR="009B0307" w:rsidRPr="00BF6F9A">
              <w:rPr>
                <w:rFonts w:cs="Arial"/>
                <w:sz w:val="24"/>
                <w:szCs w:val="24"/>
                <w:shd w:val="clear" w:color="auto" w:fill="FFFFFF"/>
              </w:rPr>
              <w:t>C</w:t>
            </w:r>
            <w:r w:rsidRPr="00BF6F9A">
              <w:rPr>
                <w:rFonts w:cs="Arial"/>
                <w:sz w:val="24"/>
                <w:szCs w:val="24"/>
                <w:shd w:val="clear" w:color="auto" w:fill="FFFFFF"/>
              </w:rPr>
              <w:t xml:space="preserve">andour came into effect </w:t>
            </w:r>
            <w:r w:rsidR="007C29CB" w:rsidRPr="00BF6F9A">
              <w:rPr>
                <w:rFonts w:cs="Arial"/>
                <w:sz w:val="24"/>
                <w:szCs w:val="24"/>
                <w:shd w:val="clear" w:color="auto" w:fill="FFFFFF"/>
              </w:rPr>
              <w:t>for all non-NHS bodies registered with CQC (including all General Practices) from 1 April 2015. This is Regulation 20 of the Health and Social Care Act 2008 (Regulated Activities) Regulations 2014 which sets out Fundamental Standards. It aims to ensure that providers are open and transparent with people who use services and other ‘relevant persons’ (people acting lawfully on their behalf) in general in relation to care and treatment.</w:t>
            </w:r>
          </w:p>
          <w:p w14:paraId="0AF58664" w14:textId="0690B028" w:rsidR="000507EA" w:rsidRPr="00BF6F9A" w:rsidRDefault="000507EA" w:rsidP="00361BB2">
            <w:pPr>
              <w:spacing w:line="276" w:lineRule="auto"/>
              <w:ind w:left="0" w:firstLine="0"/>
              <w:rPr>
                <w:rFonts w:cs="Arial"/>
                <w:sz w:val="24"/>
                <w:szCs w:val="24"/>
                <w:shd w:val="clear" w:color="auto" w:fill="FFFFFF"/>
              </w:rPr>
            </w:pPr>
          </w:p>
        </w:tc>
      </w:tr>
      <w:tr w:rsidR="00931D11" w:rsidRPr="00BF6F9A" w14:paraId="03B39773" w14:textId="77777777" w:rsidTr="0081589E">
        <w:trPr>
          <w:trHeight w:val="1153"/>
        </w:trPr>
        <w:tc>
          <w:tcPr>
            <w:tcW w:w="709" w:type="dxa"/>
          </w:tcPr>
          <w:p w14:paraId="6BF09696" w14:textId="77777777" w:rsidR="00931D11" w:rsidRPr="00BF6F9A" w:rsidRDefault="00931D11" w:rsidP="00931D11">
            <w:pPr>
              <w:ind w:left="0" w:firstLine="0"/>
              <w:rPr>
                <w:rFonts w:cs="Arial"/>
                <w:sz w:val="24"/>
                <w:szCs w:val="24"/>
              </w:rPr>
            </w:pPr>
            <w:r w:rsidRPr="00BF6F9A">
              <w:rPr>
                <w:rFonts w:cs="Arial"/>
                <w:sz w:val="24"/>
                <w:szCs w:val="24"/>
              </w:rPr>
              <w:t>1.2</w:t>
            </w:r>
          </w:p>
        </w:tc>
        <w:tc>
          <w:tcPr>
            <w:tcW w:w="8754" w:type="dxa"/>
          </w:tcPr>
          <w:p w14:paraId="0C21985E" w14:textId="77777777" w:rsidR="00931D11" w:rsidRDefault="00381223" w:rsidP="0081589E">
            <w:pPr>
              <w:pStyle w:val="NormalWeb"/>
              <w:spacing w:before="0" w:beforeAutospacing="0" w:after="0" w:afterAutospacing="0" w:line="276" w:lineRule="auto"/>
              <w:rPr>
                <w:ins w:id="9" w:author="FORSYTH, Sarah (COVENTRY &amp; RUGBY GP ALLIANCE LIMITED)" w:date="2026-06-30T12:47:00Z" w16du:dateUtc="2026-06-30T11:47:00Z"/>
                <w:rFonts w:ascii="Arial" w:hAnsi="Arial" w:cs="Arial"/>
              </w:rPr>
            </w:pPr>
            <w:r w:rsidRPr="00BF6F9A">
              <w:rPr>
                <w:rFonts w:ascii="Arial" w:hAnsi="Arial" w:cs="Arial"/>
              </w:rPr>
              <w:t>It also sets out some specific requirements that providers must follow when things go wrong with care and treatment, including informing people about the incident, providing reasonable support, providing truthful information and an apology when things go wrong.</w:t>
            </w:r>
          </w:p>
          <w:p w14:paraId="07CDF819" w14:textId="77777777" w:rsidR="000507EA" w:rsidRPr="00BF6F9A" w:rsidRDefault="000507EA" w:rsidP="0081589E">
            <w:pPr>
              <w:pStyle w:val="NormalWeb"/>
              <w:spacing w:before="0" w:beforeAutospacing="0" w:after="0" w:afterAutospacing="0" w:line="276" w:lineRule="auto"/>
              <w:rPr>
                <w:rFonts w:ascii="Arial" w:hAnsi="Arial" w:cs="Arial"/>
              </w:rPr>
            </w:pPr>
          </w:p>
        </w:tc>
      </w:tr>
      <w:tr w:rsidR="009B0307" w:rsidRPr="00BF6F9A" w14:paraId="453B334D" w14:textId="77777777" w:rsidTr="0081589E">
        <w:trPr>
          <w:trHeight w:val="1127"/>
        </w:trPr>
        <w:tc>
          <w:tcPr>
            <w:tcW w:w="709" w:type="dxa"/>
          </w:tcPr>
          <w:p w14:paraId="1BC5CB61" w14:textId="77777777" w:rsidR="009B0307" w:rsidRPr="00BF6F9A" w:rsidRDefault="009B0307" w:rsidP="00931D11">
            <w:pPr>
              <w:ind w:left="0" w:firstLine="0"/>
              <w:rPr>
                <w:rFonts w:cs="Arial"/>
                <w:sz w:val="24"/>
                <w:szCs w:val="24"/>
              </w:rPr>
            </w:pPr>
            <w:r w:rsidRPr="00BF6F9A">
              <w:rPr>
                <w:rFonts w:cs="Arial"/>
                <w:sz w:val="24"/>
                <w:szCs w:val="24"/>
              </w:rPr>
              <w:t>1.3</w:t>
            </w:r>
          </w:p>
        </w:tc>
        <w:tc>
          <w:tcPr>
            <w:tcW w:w="8754" w:type="dxa"/>
          </w:tcPr>
          <w:p w14:paraId="7883C236" w14:textId="77777777" w:rsidR="009B0307" w:rsidRDefault="009B0307" w:rsidP="0081589E">
            <w:pPr>
              <w:spacing w:line="276" w:lineRule="auto"/>
              <w:ind w:left="0" w:firstLine="0"/>
              <w:rPr>
                <w:ins w:id="10" w:author="FORSYTH, Sarah (COVENTRY &amp; RUGBY GP ALLIANCE LIMITED)" w:date="2026-06-30T12:47:00Z" w16du:dateUtc="2026-06-30T11:47:00Z"/>
                <w:rFonts w:cs="Arial"/>
                <w:sz w:val="24"/>
                <w:szCs w:val="24"/>
                <w:shd w:val="clear" w:color="auto" w:fill="FFFFFF"/>
              </w:rPr>
            </w:pPr>
            <w:r w:rsidRPr="00BF6F9A">
              <w:rPr>
                <w:rFonts w:cs="Arial"/>
                <w:sz w:val="24"/>
                <w:szCs w:val="24"/>
                <w:shd w:val="clear" w:color="auto" w:fill="FFFFFF"/>
              </w:rPr>
              <w:t>NHS Providers must promote a culture that encourages candour, openness and honesty at all levels. This should be an integral part of a culture of safety that supports organisational and personal learning. There should also be a commitment to being open and transparent at board or partnership level.</w:t>
            </w:r>
          </w:p>
          <w:p w14:paraId="5818A9E9" w14:textId="6EB94D88" w:rsidR="000507EA" w:rsidRPr="00BF6F9A" w:rsidRDefault="000507EA" w:rsidP="0081589E">
            <w:pPr>
              <w:spacing w:line="276" w:lineRule="auto"/>
              <w:ind w:left="0" w:firstLine="0"/>
              <w:rPr>
                <w:rFonts w:cs="Arial"/>
                <w:sz w:val="24"/>
                <w:szCs w:val="24"/>
              </w:rPr>
            </w:pPr>
          </w:p>
        </w:tc>
      </w:tr>
      <w:tr w:rsidR="00361BB2" w:rsidRPr="00BF6F9A" w14:paraId="23FCB985" w14:textId="77777777" w:rsidTr="000507EA">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11" w:author="FORSYTH, Sarah (COVENTRY &amp; RUGBY GP ALLIANCE LIMITED)" w:date="2026-06-30T12:49:00Z" w16du:dateUtc="2026-06-30T11:49: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rPr>
          <w:trHeight w:val="841"/>
          <w:trPrChange w:id="12" w:author="FORSYTH, Sarah (COVENTRY &amp; RUGBY GP ALLIANCE LIMITED)" w:date="2026-06-30T12:49:00Z" w16du:dateUtc="2026-06-30T11:49:00Z">
            <w:trPr>
              <w:trHeight w:val="1717"/>
            </w:trPr>
          </w:trPrChange>
        </w:trPr>
        <w:tc>
          <w:tcPr>
            <w:tcW w:w="709" w:type="dxa"/>
            <w:tcPrChange w:id="13" w:author="FORSYTH, Sarah (COVENTRY &amp; RUGBY GP ALLIANCE LIMITED)" w:date="2026-06-30T12:49:00Z" w16du:dateUtc="2026-06-30T11:49:00Z">
              <w:tcPr>
                <w:tcW w:w="709" w:type="dxa"/>
              </w:tcPr>
            </w:tcPrChange>
          </w:tcPr>
          <w:p w14:paraId="0B2BDAC8" w14:textId="77777777" w:rsidR="00361BB2" w:rsidRPr="00BF6F9A" w:rsidRDefault="00361BB2" w:rsidP="00931D11">
            <w:pPr>
              <w:ind w:left="0" w:firstLine="0"/>
              <w:rPr>
                <w:rFonts w:cs="Arial"/>
                <w:sz w:val="24"/>
                <w:szCs w:val="24"/>
              </w:rPr>
            </w:pPr>
            <w:r w:rsidRPr="00BF6F9A">
              <w:rPr>
                <w:rFonts w:cs="Arial"/>
                <w:sz w:val="24"/>
                <w:szCs w:val="24"/>
              </w:rPr>
              <w:t>1.4</w:t>
            </w:r>
          </w:p>
        </w:tc>
        <w:tc>
          <w:tcPr>
            <w:tcW w:w="8754" w:type="dxa"/>
            <w:tcPrChange w:id="14" w:author="FORSYTH, Sarah (COVENTRY &amp; RUGBY GP ALLIANCE LIMITED)" w:date="2026-06-30T12:49:00Z" w16du:dateUtc="2026-06-30T11:49:00Z">
              <w:tcPr>
                <w:tcW w:w="8754" w:type="dxa"/>
              </w:tcPr>
            </w:tcPrChange>
          </w:tcPr>
          <w:p w14:paraId="2C74DAE9" w14:textId="77777777" w:rsidR="00361BB2" w:rsidRPr="00BF6F9A" w:rsidRDefault="00361BB2" w:rsidP="00361BB2">
            <w:pPr>
              <w:spacing w:line="276" w:lineRule="auto"/>
              <w:ind w:left="0" w:firstLine="0"/>
              <w:rPr>
                <w:rFonts w:cs="Arial"/>
                <w:sz w:val="24"/>
                <w:szCs w:val="24"/>
                <w:shd w:val="clear" w:color="auto" w:fill="FFFFFF"/>
              </w:rPr>
            </w:pPr>
            <w:r w:rsidRPr="00BF6F9A">
              <w:rPr>
                <w:rFonts w:cs="Arial"/>
                <w:sz w:val="24"/>
                <w:szCs w:val="24"/>
                <w:shd w:val="clear" w:color="auto" w:fill="FFFFFF"/>
              </w:rPr>
              <w:t>Clinicians have an ethical duty of candour to inform patients about mistakes, for example the General Medical Council states in the Good Medical Practice guide the following (55):</w:t>
            </w:r>
          </w:p>
          <w:p w14:paraId="19FEF596" w14:textId="77777777" w:rsidR="00361BB2" w:rsidRPr="00BF6F9A" w:rsidRDefault="00361BB2" w:rsidP="00361BB2">
            <w:pPr>
              <w:spacing w:line="276" w:lineRule="auto"/>
              <w:ind w:left="0" w:firstLine="0"/>
              <w:rPr>
                <w:rFonts w:cs="Arial"/>
                <w:sz w:val="24"/>
                <w:szCs w:val="24"/>
                <w:shd w:val="clear" w:color="auto" w:fill="FFFFFF"/>
              </w:rPr>
            </w:pPr>
          </w:p>
          <w:p w14:paraId="65204645" w14:textId="77777777" w:rsidR="00361BB2" w:rsidRPr="00BF6F9A" w:rsidRDefault="00361BB2" w:rsidP="00361BB2">
            <w:pPr>
              <w:spacing w:line="276" w:lineRule="auto"/>
              <w:ind w:left="0" w:firstLine="0"/>
              <w:rPr>
                <w:rFonts w:cs="Arial"/>
                <w:sz w:val="24"/>
                <w:szCs w:val="24"/>
                <w:shd w:val="clear" w:color="auto" w:fill="FFFFFF"/>
              </w:rPr>
            </w:pPr>
            <w:r w:rsidRPr="00BF6F9A">
              <w:rPr>
                <w:rFonts w:cs="Arial"/>
                <w:sz w:val="24"/>
                <w:szCs w:val="24"/>
                <w:shd w:val="clear" w:color="auto" w:fill="FFFFFF"/>
              </w:rPr>
              <w:t xml:space="preserve">You must be open and honest with patients if things go wrong. If a patient under your care has suffered harm or distress, you should: </w:t>
            </w:r>
          </w:p>
          <w:p w14:paraId="2234A98C" w14:textId="17707CC7" w:rsidR="00361BB2" w:rsidRPr="00BF6F9A" w:rsidRDefault="00361BB2" w:rsidP="00B211E2">
            <w:pPr>
              <w:tabs>
                <w:tab w:val="left" w:pos="4260"/>
              </w:tabs>
              <w:spacing w:line="276" w:lineRule="auto"/>
              <w:ind w:left="0" w:firstLine="0"/>
              <w:rPr>
                <w:rFonts w:cs="Arial"/>
                <w:sz w:val="24"/>
                <w:szCs w:val="24"/>
                <w:shd w:val="clear" w:color="auto" w:fill="FFFFFF"/>
              </w:rPr>
            </w:pPr>
            <w:r w:rsidRPr="00BF6F9A">
              <w:rPr>
                <w:rFonts w:cs="Arial"/>
                <w:sz w:val="24"/>
                <w:szCs w:val="24"/>
                <w:shd w:val="clear" w:color="auto" w:fill="FFFFFF"/>
              </w:rPr>
              <w:t xml:space="preserve">a. </w:t>
            </w:r>
            <w:r w:rsidR="0081589E" w:rsidRPr="00BF6F9A">
              <w:rPr>
                <w:rFonts w:cs="Arial"/>
                <w:sz w:val="24"/>
                <w:szCs w:val="24"/>
                <w:shd w:val="clear" w:color="auto" w:fill="FFFFFF"/>
              </w:rPr>
              <w:t>P</w:t>
            </w:r>
            <w:r w:rsidRPr="00BF6F9A">
              <w:rPr>
                <w:rFonts w:cs="Arial"/>
                <w:sz w:val="24"/>
                <w:szCs w:val="24"/>
                <w:shd w:val="clear" w:color="auto" w:fill="FFFFFF"/>
              </w:rPr>
              <w:t xml:space="preserve">ut matters right (if that is possible), </w:t>
            </w:r>
            <w:r w:rsidR="00B211E2" w:rsidRPr="00BF6F9A">
              <w:rPr>
                <w:rFonts w:cs="Arial"/>
                <w:sz w:val="24"/>
                <w:szCs w:val="24"/>
                <w:shd w:val="clear" w:color="auto" w:fill="FFFFFF"/>
              </w:rPr>
              <w:tab/>
            </w:r>
          </w:p>
          <w:p w14:paraId="59592996" w14:textId="2E081F70" w:rsidR="00361BB2" w:rsidRPr="00BF6F9A" w:rsidRDefault="00361BB2" w:rsidP="00361BB2">
            <w:pPr>
              <w:spacing w:line="276" w:lineRule="auto"/>
              <w:ind w:left="0" w:firstLine="0"/>
              <w:rPr>
                <w:rFonts w:cs="Arial"/>
                <w:sz w:val="24"/>
                <w:szCs w:val="24"/>
                <w:shd w:val="clear" w:color="auto" w:fill="FFFFFF"/>
              </w:rPr>
            </w:pPr>
            <w:r w:rsidRPr="00BF6F9A">
              <w:rPr>
                <w:rFonts w:cs="Arial"/>
                <w:sz w:val="24"/>
                <w:szCs w:val="24"/>
                <w:shd w:val="clear" w:color="auto" w:fill="FFFFFF"/>
              </w:rPr>
              <w:t xml:space="preserve">b. </w:t>
            </w:r>
            <w:r w:rsidR="0081589E" w:rsidRPr="00BF6F9A">
              <w:rPr>
                <w:rFonts w:cs="Arial"/>
                <w:sz w:val="24"/>
                <w:szCs w:val="24"/>
                <w:shd w:val="clear" w:color="auto" w:fill="FFFFFF"/>
              </w:rPr>
              <w:t>O</w:t>
            </w:r>
            <w:r w:rsidRPr="00BF6F9A">
              <w:rPr>
                <w:rFonts w:cs="Arial"/>
                <w:sz w:val="24"/>
                <w:szCs w:val="24"/>
                <w:shd w:val="clear" w:color="auto" w:fill="FFFFFF"/>
              </w:rPr>
              <w:t xml:space="preserve">ffer an apology, </w:t>
            </w:r>
          </w:p>
          <w:p w14:paraId="4C9D5581" w14:textId="7A129A41" w:rsidR="00361BB2" w:rsidDel="000507EA" w:rsidRDefault="00361BB2" w:rsidP="00361BB2">
            <w:pPr>
              <w:spacing w:line="276" w:lineRule="auto"/>
              <w:ind w:left="0" w:firstLine="0"/>
              <w:rPr>
                <w:del w:id="15" w:author="FORSYTH, Sarah (COVENTRY &amp; RUGBY GP ALLIANCE LIMITED)" w:date="2026-06-30T12:48:00Z" w16du:dateUtc="2026-06-30T11:48:00Z"/>
                <w:rFonts w:cs="Arial"/>
                <w:sz w:val="24"/>
                <w:szCs w:val="24"/>
                <w:shd w:val="clear" w:color="auto" w:fill="FFFFFF"/>
              </w:rPr>
            </w:pPr>
            <w:r w:rsidRPr="00BF6F9A">
              <w:rPr>
                <w:rFonts w:cs="Arial"/>
                <w:sz w:val="24"/>
                <w:szCs w:val="24"/>
                <w:shd w:val="clear" w:color="auto" w:fill="FFFFFF"/>
              </w:rPr>
              <w:t xml:space="preserve">c. </w:t>
            </w:r>
            <w:r w:rsidR="0081589E" w:rsidRPr="00BF6F9A">
              <w:rPr>
                <w:rFonts w:cs="Arial"/>
                <w:sz w:val="24"/>
                <w:szCs w:val="24"/>
                <w:shd w:val="clear" w:color="auto" w:fill="FFFFFF"/>
              </w:rPr>
              <w:t>E</w:t>
            </w:r>
            <w:r w:rsidRPr="00BF6F9A">
              <w:rPr>
                <w:rFonts w:cs="Arial"/>
                <w:sz w:val="24"/>
                <w:szCs w:val="24"/>
                <w:shd w:val="clear" w:color="auto" w:fill="FFFFFF"/>
              </w:rPr>
              <w:t xml:space="preserve">xplain fully and promptly what has happened and the likely short-term and long-term </w:t>
            </w:r>
            <w:del w:id="16" w:author="FORSYTH, Sarah (COVENTRY &amp; RUGBY GP ALLIANCE LIMITED)" w:date="2026-06-30T12:49:00Z" w16du:dateUtc="2026-06-30T11:49:00Z">
              <w:r w:rsidRPr="00BF6F9A" w:rsidDel="000507EA">
                <w:rPr>
                  <w:rFonts w:cs="Arial"/>
                  <w:sz w:val="24"/>
                  <w:szCs w:val="24"/>
                  <w:shd w:val="clear" w:color="auto" w:fill="FFFFFF"/>
                </w:rPr>
                <w:delText>e</w:delText>
              </w:r>
            </w:del>
            <w:ins w:id="17" w:author="FORSYTH, Sarah (COVENTRY &amp; RUGBY GP ALLIANCE LIMITED)" w:date="2026-06-30T12:49:00Z" w16du:dateUtc="2026-06-30T11:49:00Z">
              <w:r w:rsidR="000507EA">
                <w:rPr>
                  <w:rFonts w:cs="Arial"/>
                  <w:sz w:val="24"/>
                  <w:szCs w:val="24"/>
                  <w:shd w:val="clear" w:color="auto" w:fill="FFFFFF"/>
                </w:rPr>
                <w:t>a</w:t>
              </w:r>
            </w:ins>
            <w:r w:rsidRPr="00BF6F9A">
              <w:rPr>
                <w:rFonts w:cs="Arial"/>
                <w:sz w:val="24"/>
                <w:szCs w:val="24"/>
                <w:shd w:val="clear" w:color="auto" w:fill="FFFFFF"/>
              </w:rPr>
              <w:t>ffects</w:t>
            </w:r>
            <w:ins w:id="18" w:author="FORSYTH, Sarah (COVENTRY &amp; RUGBY GP ALLIANCE LIMITED)" w:date="2026-06-30T12:49:00Z" w16du:dateUtc="2026-06-30T11:49:00Z">
              <w:r w:rsidR="000507EA">
                <w:rPr>
                  <w:rFonts w:cs="Arial"/>
                  <w:sz w:val="24"/>
                  <w:szCs w:val="24"/>
                  <w:shd w:val="clear" w:color="auto" w:fill="FFFFFF"/>
                </w:rPr>
                <w:t>,</w:t>
              </w:r>
            </w:ins>
          </w:p>
          <w:p w14:paraId="594F80CF" w14:textId="1C444A22" w:rsidR="000507EA" w:rsidRPr="00BF6F9A" w:rsidRDefault="000507EA" w:rsidP="00361BB2">
            <w:pPr>
              <w:spacing w:line="276" w:lineRule="auto"/>
              <w:ind w:left="0" w:firstLine="0"/>
              <w:rPr>
                <w:ins w:id="19" w:author="FORSYTH, Sarah (COVENTRY &amp; RUGBY GP ALLIANCE LIMITED)" w:date="2026-06-30T12:48:00Z" w16du:dateUtc="2026-06-30T11:48:00Z"/>
                <w:rFonts w:cs="Arial"/>
                <w:sz w:val="24"/>
                <w:szCs w:val="24"/>
                <w:shd w:val="clear" w:color="auto" w:fill="FFFFFF"/>
              </w:rPr>
            </w:pPr>
            <w:ins w:id="20" w:author="FORSYTH, Sarah (COVENTRY &amp; RUGBY GP ALLIANCE LIMITED)" w:date="2026-06-30T12:48:00Z" w16du:dateUtc="2026-06-30T11:48:00Z">
              <w:r>
                <w:rPr>
                  <w:rFonts w:cs="Arial"/>
                  <w:sz w:val="24"/>
                  <w:szCs w:val="24"/>
                  <w:shd w:val="clear" w:color="auto" w:fill="FFFFFF"/>
                </w:rPr>
                <w:t>d. Follow- up in writing, providing a written record of the incident</w:t>
              </w:r>
            </w:ins>
            <w:ins w:id="21" w:author="FORSYTH, Sarah (COVENTRY &amp; RUGBY GP ALLIANCE LIMITED)" w:date="2026-06-30T12:49:00Z" w16du:dateUtc="2026-06-30T11:49:00Z">
              <w:r>
                <w:rPr>
                  <w:rFonts w:cs="Arial"/>
                  <w:sz w:val="24"/>
                  <w:szCs w:val="24"/>
                  <w:shd w:val="clear" w:color="auto" w:fill="FFFFFF"/>
                </w:rPr>
                <w:t>, the apology and any updates on enquiries.</w:t>
              </w:r>
            </w:ins>
          </w:p>
          <w:p w14:paraId="7E33250C" w14:textId="77777777" w:rsidR="000507EA" w:rsidRPr="00BF6F9A" w:rsidRDefault="000507EA" w:rsidP="00361BB2">
            <w:pPr>
              <w:spacing w:line="276" w:lineRule="auto"/>
              <w:ind w:left="0" w:firstLine="0"/>
              <w:rPr>
                <w:rFonts w:cs="Arial"/>
                <w:sz w:val="24"/>
                <w:szCs w:val="24"/>
                <w:shd w:val="clear" w:color="auto" w:fill="FFFFFF"/>
              </w:rPr>
            </w:pPr>
          </w:p>
          <w:p w14:paraId="781DA2D5" w14:textId="73A05554" w:rsidR="00361BB2" w:rsidRPr="00BF6F9A" w:rsidRDefault="00361BB2" w:rsidP="00361BB2">
            <w:pPr>
              <w:spacing w:line="276" w:lineRule="auto"/>
              <w:ind w:left="0" w:firstLine="0"/>
              <w:rPr>
                <w:rFonts w:cs="Arial"/>
                <w:sz w:val="24"/>
                <w:szCs w:val="24"/>
                <w:shd w:val="clear" w:color="auto" w:fill="FFFFFF"/>
              </w:rPr>
            </w:pPr>
            <w:r w:rsidRPr="00BF6F9A">
              <w:rPr>
                <w:rFonts w:cs="Arial"/>
                <w:sz w:val="24"/>
                <w:szCs w:val="24"/>
                <w:shd w:val="clear" w:color="auto" w:fill="FFFFFF"/>
              </w:rPr>
              <w:t xml:space="preserve">The Nursing and Midwifery Council (NMC) exists to safeguard the health and wellbeing of the public by ensuring nurses and midwives consistently deliver high quality healthcare. The structure of the revised Code (2015) clearly outlines the responsibilities of all nurses and midwives in relation to public and patient safety. UK nurses and midwives must be open and candid with all </w:t>
            </w:r>
            <w:r w:rsidRPr="00BF6F9A">
              <w:rPr>
                <w:rFonts w:cs="Arial"/>
                <w:sz w:val="24"/>
                <w:szCs w:val="24"/>
                <w:shd w:val="clear" w:color="auto" w:fill="FFFFFF"/>
              </w:rPr>
              <w:lastRenderedPageBreak/>
              <w:t>patients about all aspects of care and treatment, including when any mistakes or harm have taken place.</w:t>
            </w:r>
          </w:p>
        </w:tc>
      </w:tr>
    </w:tbl>
    <w:p w14:paraId="3165EBC6" w14:textId="77777777" w:rsidR="00931D11" w:rsidRPr="00BF6F9A" w:rsidRDefault="00931D11" w:rsidP="00931D11">
      <w:pPr>
        <w:pStyle w:val="ListParagraph"/>
        <w:widowControl w:val="0"/>
        <w:spacing w:line="276" w:lineRule="atLeast"/>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Change w:id="22" w:author="FORSYTH, Sarah (COVENTRY &amp; RUGBY GP ALLIANCE LIMITED)" w:date="2026-06-30T12:50:00Z" w16du:dateUtc="2026-06-30T11:50:00Z">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PrChange>
      </w:tblPr>
      <w:tblGrid>
        <w:gridCol w:w="703"/>
        <w:gridCol w:w="8534"/>
        <w:tblGridChange w:id="23">
          <w:tblGrid>
            <w:gridCol w:w="703"/>
            <w:gridCol w:w="8534"/>
          </w:tblGrid>
        </w:tblGridChange>
      </w:tblGrid>
      <w:tr w:rsidR="00931D11" w:rsidRPr="00BF6F9A" w14:paraId="23D6E2A6" w14:textId="77777777" w:rsidTr="000507EA">
        <w:tc>
          <w:tcPr>
            <w:tcW w:w="9237" w:type="dxa"/>
            <w:gridSpan w:val="2"/>
            <w:tcPrChange w:id="24" w:author="FORSYTH, Sarah (COVENTRY &amp; RUGBY GP ALLIANCE LIMITED)" w:date="2026-06-30T12:50:00Z" w16du:dateUtc="2026-06-30T11:50:00Z">
              <w:tcPr>
                <w:tcW w:w="9463" w:type="dxa"/>
                <w:gridSpan w:val="2"/>
              </w:tcPr>
            </w:tcPrChange>
          </w:tcPr>
          <w:p w14:paraId="2E12D735" w14:textId="77777777" w:rsidR="00931D11" w:rsidRPr="00BF6F9A" w:rsidRDefault="00931D11" w:rsidP="00E35FB6">
            <w:pPr>
              <w:pStyle w:val="Heading1"/>
              <w:rPr>
                <w:rFonts w:cs="Arial"/>
                <w:sz w:val="24"/>
                <w:szCs w:val="24"/>
              </w:rPr>
            </w:pPr>
            <w:bookmarkStart w:id="25" w:name="_Toc40278328"/>
            <w:r w:rsidRPr="00BF6F9A">
              <w:rPr>
                <w:rFonts w:cs="Arial"/>
                <w:sz w:val="24"/>
                <w:szCs w:val="24"/>
              </w:rPr>
              <w:t>Purpose</w:t>
            </w:r>
            <w:bookmarkEnd w:id="25"/>
          </w:p>
        </w:tc>
      </w:tr>
      <w:tr w:rsidR="00931D11" w:rsidRPr="00BF6F9A" w:rsidDel="000507EA" w14:paraId="563E5344" w14:textId="2CE1B613" w:rsidTr="000507EA">
        <w:trPr>
          <w:del w:id="26" w:author="FORSYTH, Sarah (COVENTRY &amp; RUGBY GP ALLIANCE LIMITED)" w:date="2026-06-30T12:50:00Z" w16du:dateUtc="2026-06-30T11:50:00Z"/>
        </w:trPr>
        <w:tc>
          <w:tcPr>
            <w:tcW w:w="703" w:type="dxa"/>
            <w:tcPrChange w:id="27" w:author="FORSYTH, Sarah (COVENTRY &amp; RUGBY GP ALLIANCE LIMITED)" w:date="2026-06-30T12:50:00Z" w16du:dateUtc="2026-06-30T11:50:00Z">
              <w:tcPr>
                <w:tcW w:w="709" w:type="dxa"/>
              </w:tcPr>
            </w:tcPrChange>
          </w:tcPr>
          <w:p w14:paraId="05C1BE58" w14:textId="2D61684F" w:rsidR="00931D11" w:rsidRPr="00BF6F9A" w:rsidDel="000507EA" w:rsidRDefault="00931D11" w:rsidP="00931D11">
            <w:pPr>
              <w:ind w:left="0" w:firstLine="0"/>
              <w:rPr>
                <w:del w:id="28" w:author="FORSYTH, Sarah (COVENTRY &amp; RUGBY GP ALLIANCE LIMITED)" w:date="2026-06-30T12:50:00Z" w16du:dateUtc="2026-06-30T11:50:00Z"/>
                <w:rFonts w:cs="Arial"/>
                <w:sz w:val="24"/>
                <w:szCs w:val="24"/>
              </w:rPr>
            </w:pPr>
            <w:del w:id="29" w:author="FORSYTH, Sarah (COVENTRY &amp; RUGBY GP ALLIANCE LIMITED)" w:date="2026-06-30T12:50:00Z" w16du:dateUtc="2026-06-30T11:50:00Z">
              <w:r w:rsidRPr="00BF6F9A" w:rsidDel="000507EA">
                <w:rPr>
                  <w:rFonts w:cs="Arial"/>
                  <w:sz w:val="24"/>
                  <w:szCs w:val="24"/>
                </w:rPr>
                <w:delText>2.1</w:delText>
              </w:r>
            </w:del>
          </w:p>
        </w:tc>
        <w:tc>
          <w:tcPr>
            <w:tcW w:w="8534" w:type="dxa"/>
            <w:tcPrChange w:id="30" w:author="FORSYTH, Sarah (COVENTRY &amp; RUGBY GP ALLIANCE LIMITED)" w:date="2026-06-30T12:50:00Z" w16du:dateUtc="2026-06-30T11:50:00Z">
              <w:tcPr>
                <w:tcW w:w="8754" w:type="dxa"/>
              </w:tcPr>
            </w:tcPrChange>
          </w:tcPr>
          <w:p w14:paraId="74AFE6BF" w14:textId="237DFB50" w:rsidR="00361BB2" w:rsidRPr="00BF6F9A" w:rsidDel="000507EA" w:rsidRDefault="00361BB2" w:rsidP="00361BB2">
            <w:pPr>
              <w:spacing w:line="276" w:lineRule="auto"/>
              <w:ind w:left="0" w:firstLine="0"/>
              <w:rPr>
                <w:del w:id="31" w:author="FORSYTH, Sarah (COVENTRY &amp; RUGBY GP ALLIANCE LIMITED)" w:date="2026-06-30T12:50:00Z" w16du:dateUtc="2026-06-30T11:50:00Z"/>
                <w:rFonts w:cs="Arial"/>
                <w:sz w:val="24"/>
                <w:szCs w:val="24"/>
              </w:rPr>
            </w:pPr>
            <w:del w:id="32" w:author="FORSYTH, Sarah (COVENTRY &amp; RUGBY GP ALLIANCE LIMITED)" w:date="2026-06-30T12:50:00Z" w16du:dateUtc="2026-06-30T11:50:00Z">
              <w:r w:rsidRPr="00BF6F9A" w:rsidDel="000507EA">
                <w:rPr>
                  <w:rFonts w:cs="Arial"/>
                  <w:sz w:val="24"/>
                  <w:szCs w:val="24"/>
                </w:rPr>
                <w:delText xml:space="preserve">The approach to Duty of Candour should be present in the culture in which an organisation operates rather than it being perceived as a </w:delText>
              </w:r>
              <w:r w:rsidR="0081589E" w:rsidRPr="00BF6F9A" w:rsidDel="000507EA">
                <w:rPr>
                  <w:rFonts w:cs="Arial"/>
                  <w:sz w:val="24"/>
                  <w:szCs w:val="24"/>
                </w:rPr>
                <w:delText>one-off</w:delText>
              </w:r>
              <w:r w:rsidRPr="00BF6F9A" w:rsidDel="000507EA">
                <w:rPr>
                  <w:rFonts w:cs="Arial"/>
                  <w:sz w:val="24"/>
                  <w:szCs w:val="24"/>
                </w:rPr>
                <w:delText xml:space="preserve"> event.</w:delText>
              </w:r>
            </w:del>
          </w:p>
          <w:p w14:paraId="1B3410BF" w14:textId="331EE323" w:rsidR="00361BB2" w:rsidRPr="00BF6F9A" w:rsidDel="000507EA" w:rsidRDefault="00361BB2" w:rsidP="00361BB2">
            <w:pPr>
              <w:spacing w:line="276" w:lineRule="auto"/>
              <w:ind w:left="0" w:firstLine="0"/>
              <w:rPr>
                <w:del w:id="33" w:author="FORSYTH, Sarah (COVENTRY &amp; RUGBY GP ALLIANCE LIMITED)" w:date="2026-06-30T12:50:00Z" w16du:dateUtc="2026-06-30T11:50:00Z"/>
                <w:rFonts w:cs="Arial"/>
                <w:sz w:val="24"/>
                <w:szCs w:val="24"/>
              </w:rPr>
            </w:pPr>
          </w:p>
          <w:p w14:paraId="37731D78" w14:textId="49787307" w:rsidR="000507EA" w:rsidRPr="00BF6F9A" w:rsidDel="000507EA" w:rsidRDefault="00361BB2" w:rsidP="00361BB2">
            <w:pPr>
              <w:spacing w:line="276" w:lineRule="auto"/>
              <w:ind w:left="0" w:firstLine="0"/>
              <w:rPr>
                <w:del w:id="34" w:author="FORSYTH, Sarah (COVENTRY &amp; RUGBY GP ALLIANCE LIMITED)" w:date="2026-06-30T12:50:00Z" w16du:dateUtc="2026-06-30T11:50:00Z"/>
                <w:rFonts w:cs="Arial"/>
                <w:sz w:val="24"/>
                <w:szCs w:val="24"/>
              </w:rPr>
            </w:pPr>
            <w:del w:id="35" w:author="FORSYTH, Sarah (COVENTRY &amp; RUGBY GP ALLIANCE LIMITED)" w:date="2026-06-30T12:50:00Z" w16du:dateUtc="2026-06-30T11:50:00Z">
              <w:r w:rsidRPr="00BF6F9A" w:rsidDel="000507EA">
                <w:rPr>
                  <w:rFonts w:cs="Arial"/>
                  <w:sz w:val="24"/>
                  <w:szCs w:val="24"/>
                </w:rPr>
                <w:delText>Honesty and openness of what happened and discussion with patients or service users, their families and carers; promptly, fully and compassionately, can help patients or service users cope better with any after-effects. Being listened to and understood and in return being provided with the opportunity for open and honest discussions with suitably qualified staff is more likely to provide an understanding of why and how patient safety incidents occur.</w:delText>
              </w:r>
            </w:del>
          </w:p>
        </w:tc>
      </w:tr>
      <w:tr w:rsidR="00931D11" w:rsidRPr="00BF6F9A" w14:paraId="5D3E1D8E" w14:textId="77777777" w:rsidTr="000507EA">
        <w:trPr>
          <w:trHeight w:val="157"/>
          <w:trPrChange w:id="36" w:author="FORSYTH, Sarah (COVENTRY &amp; RUGBY GP ALLIANCE LIMITED)" w:date="2026-06-30T12:50:00Z" w16du:dateUtc="2026-06-30T11:50:00Z">
            <w:trPr>
              <w:trHeight w:val="157"/>
            </w:trPr>
          </w:trPrChange>
        </w:trPr>
        <w:tc>
          <w:tcPr>
            <w:tcW w:w="703" w:type="dxa"/>
            <w:tcPrChange w:id="37" w:author="FORSYTH, Sarah (COVENTRY &amp; RUGBY GP ALLIANCE LIMITED)" w:date="2026-06-30T12:50:00Z" w16du:dateUtc="2026-06-30T11:50:00Z">
              <w:tcPr>
                <w:tcW w:w="709" w:type="dxa"/>
              </w:tcPr>
            </w:tcPrChange>
          </w:tcPr>
          <w:p w14:paraId="300D4D44" w14:textId="1AEA92B7" w:rsidR="00931D11" w:rsidRPr="00BF6F9A" w:rsidRDefault="00931D11" w:rsidP="00442086">
            <w:pPr>
              <w:spacing w:line="276" w:lineRule="auto"/>
              <w:ind w:left="0" w:firstLine="0"/>
              <w:rPr>
                <w:rFonts w:cs="Arial"/>
                <w:sz w:val="24"/>
                <w:szCs w:val="24"/>
              </w:rPr>
            </w:pPr>
            <w:r w:rsidRPr="00BF6F9A">
              <w:rPr>
                <w:rFonts w:cs="Arial"/>
                <w:sz w:val="24"/>
                <w:szCs w:val="24"/>
              </w:rPr>
              <w:t>2.</w:t>
            </w:r>
            <w:ins w:id="38" w:author="FORSYTH, Sarah (COVENTRY &amp; RUGBY GP ALLIANCE LIMITED)" w:date="2026-06-30T12:50:00Z" w16du:dateUtc="2026-06-30T11:50:00Z">
              <w:r w:rsidR="000507EA">
                <w:rPr>
                  <w:rFonts w:cs="Arial"/>
                  <w:sz w:val="24"/>
                  <w:szCs w:val="24"/>
                </w:rPr>
                <w:t>1</w:t>
              </w:r>
            </w:ins>
            <w:del w:id="39" w:author="FORSYTH, Sarah (COVENTRY &amp; RUGBY GP ALLIANCE LIMITED)" w:date="2026-06-30T12:50:00Z" w16du:dateUtc="2026-06-30T11:50:00Z">
              <w:r w:rsidRPr="00BF6F9A" w:rsidDel="000507EA">
                <w:rPr>
                  <w:rFonts w:cs="Arial"/>
                  <w:sz w:val="24"/>
                  <w:szCs w:val="24"/>
                </w:rPr>
                <w:delText>2</w:delText>
              </w:r>
            </w:del>
          </w:p>
        </w:tc>
        <w:tc>
          <w:tcPr>
            <w:tcW w:w="8534" w:type="dxa"/>
            <w:tcPrChange w:id="40" w:author="FORSYTH, Sarah (COVENTRY &amp; RUGBY GP ALLIANCE LIMITED)" w:date="2026-06-30T12:50:00Z" w16du:dateUtc="2026-06-30T11:50:00Z">
              <w:tcPr>
                <w:tcW w:w="8754" w:type="dxa"/>
              </w:tcPr>
            </w:tcPrChange>
          </w:tcPr>
          <w:p w14:paraId="6E37CC96" w14:textId="77777777" w:rsidR="00931D11" w:rsidRDefault="00442086" w:rsidP="00442086">
            <w:pPr>
              <w:spacing w:line="276" w:lineRule="auto"/>
              <w:ind w:left="0" w:firstLine="0"/>
              <w:rPr>
                <w:ins w:id="41" w:author="FORSYTH, Sarah (COVENTRY &amp; RUGBY GP ALLIANCE LIMITED)" w:date="2026-06-30T12:50:00Z" w16du:dateUtc="2026-06-30T11:50:00Z"/>
                <w:rFonts w:cs="Arial"/>
                <w:sz w:val="24"/>
                <w:szCs w:val="24"/>
              </w:rPr>
            </w:pPr>
            <w:r w:rsidRPr="00BF6F9A">
              <w:rPr>
                <w:rFonts w:cs="Arial"/>
                <w:sz w:val="24"/>
                <w:szCs w:val="24"/>
              </w:rPr>
              <w:t xml:space="preserve">The purpose of this policy </w:t>
            </w:r>
            <w:del w:id="42" w:author="FORSYTH, Sarah (COVENTRY &amp; RUGBY GP ALLIANCE LIMITED)" w:date="2026-06-30T12:50:00Z" w16du:dateUtc="2026-06-30T11:50:00Z">
              <w:r w:rsidRPr="00BF6F9A" w:rsidDel="000507EA">
                <w:rPr>
                  <w:rFonts w:cs="Arial"/>
                  <w:sz w:val="24"/>
                  <w:szCs w:val="24"/>
                </w:rPr>
                <w:delText xml:space="preserve">therefore </w:delText>
              </w:r>
            </w:del>
            <w:r w:rsidRPr="00BF6F9A">
              <w:rPr>
                <w:rFonts w:cs="Arial"/>
                <w:sz w:val="24"/>
                <w:szCs w:val="24"/>
              </w:rPr>
              <w:t>is to ensure that all staff understand their responsibilities under Regulation 20 - Duty of Candour and the importance of being open, honest and transparent if a notifiable safety incident occurs.</w:t>
            </w:r>
          </w:p>
          <w:p w14:paraId="095A0352" w14:textId="7F47E4FF" w:rsidR="000507EA" w:rsidRPr="00BF6F9A" w:rsidRDefault="000507EA" w:rsidP="00442086">
            <w:pPr>
              <w:spacing w:line="276" w:lineRule="auto"/>
              <w:ind w:left="0" w:firstLine="0"/>
              <w:rPr>
                <w:rFonts w:cs="Arial"/>
                <w:sz w:val="24"/>
                <w:szCs w:val="24"/>
              </w:rPr>
            </w:pPr>
          </w:p>
        </w:tc>
      </w:tr>
      <w:tr w:rsidR="000728F5" w:rsidRPr="00BF6F9A" w:rsidDel="000507EA" w14:paraId="76CF973D" w14:textId="48B2FB85" w:rsidTr="000507EA">
        <w:trPr>
          <w:trHeight w:val="157"/>
          <w:del w:id="43" w:author="FORSYTH, Sarah (COVENTRY &amp; RUGBY GP ALLIANCE LIMITED)" w:date="2026-06-30T12:50:00Z" w16du:dateUtc="2026-06-30T11:50:00Z"/>
          <w:trPrChange w:id="44" w:author="FORSYTH, Sarah (COVENTRY &amp; RUGBY GP ALLIANCE LIMITED)" w:date="2026-06-30T12:50:00Z" w16du:dateUtc="2026-06-30T11:50:00Z">
            <w:trPr>
              <w:trHeight w:val="157"/>
            </w:trPr>
          </w:trPrChange>
        </w:trPr>
        <w:tc>
          <w:tcPr>
            <w:tcW w:w="703" w:type="dxa"/>
            <w:tcPrChange w:id="45" w:author="FORSYTH, Sarah (COVENTRY &amp; RUGBY GP ALLIANCE LIMITED)" w:date="2026-06-30T12:50:00Z" w16du:dateUtc="2026-06-30T11:50:00Z">
              <w:tcPr>
                <w:tcW w:w="709" w:type="dxa"/>
              </w:tcPr>
            </w:tcPrChange>
          </w:tcPr>
          <w:p w14:paraId="3300B657" w14:textId="63A8BAB3" w:rsidR="000728F5" w:rsidRPr="00BF6F9A" w:rsidDel="000507EA" w:rsidRDefault="000728F5" w:rsidP="00442086">
            <w:pPr>
              <w:spacing w:line="276" w:lineRule="auto"/>
              <w:ind w:left="0" w:firstLine="0"/>
              <w:rPr>
                <w:del w:id="46" w:author="FORSYTH, Sarah (COVENTRY &amp; RUGBY GP ALLIANCE LIMITED)" w:date="2026-06-30T12:50:00Z" w16du:dateUtc="2026-06-30T11:50:00Z"/>
                <w:rFonts w:cs="Arial"/>
                <w:sz w:val="24"/>
                <w:szCs w:val="24"/>
              </w:rPr>
            </w:pPr>
            <w:del w:id="47" w:author="FORSYTH, Sarah (COVENTRY &amp; RUGBY GP ALLIANCE LIMITED)" w:date="2026-06-30T12:50:00Z" w16du:dateUtc="2026-06-30T11:50:00Z">
              <w:r w:rsidRPr="00BF6F9A" w:rsidDel="000507EA">
                <w:rPr>
                  <w:rFonts w:cs="Arial"/>
                  <w:sz w:val="24"/>
                  <w:szCs w:val="24"/>
                </w:rPr>
                <w:delText>2.3</w:delText>
              </w:r>
            </w:del>
          </w:p>
        </w:tc>
        <w:tc>
          <w:tcPr>
            <w:tcW w:w="8534" w:type="dxa"/>
            <w:tcPrChange w:id="48" w:author="FORSYTH, Sarah (COVENTRY &amp; RUGBY GP ALLIANCE LIMITED)" w:date="2026-06-30T12:50:00Z" w16du:dateUtc="2026-06-30T11:50:00Z">
              <w:tcPr>
                <w:tcW w:w="8754" w:type="dxa"/>
              </w:tcPr>
            </w:tcPrChange>
          </w:tcPr>
          <w:p w14:paraId="253B9A13" w14:textId="7718EC35" w:rsidR="000728F5" w:rsidRPr="00BF6F9A" w:rsidDel="000507EA" w:rsidRDefault="000728F5" w:rsidP="000728F5">
            <w:pPr>
              <w:spacing w:line="276" w:lineRule="auto"/>
              <w:ind w:left="0" w:firstLine="0"/>
              <w:rPr>
                <w:del w:id="49" w:author="FORSYTH, Sarah (COVENTRY &amp; RUGBY GP ALLIANCE LIMITED)" w:date="2026-06-30T12:50:00Z" w16du:dateUtc="2026-06-30T11:50:00Z"/>
                <w:rFonts w:cs="Arial"/>
                <w:sz w:val="24"/>
                <w:szCs w:val="24"/>
              </w:rPr>
            </w:pPr>
            <w:del w:id="50" w:author="FORSYTH, Sarah (COVENTRY &amp; RUGBY GP ALLIANCE LIMITED)" w:date="2026-06-30T12:50:00Z" w16du:dateUtc="2026-06-30T11:50:00Z">
              <w:r w:rsidRPr="00BF6F9A" w:rsidDel="000507EA">
                <w:rPr>
                  <w:rFonts w:cs="Arial"/>
                  <w:sz w:val="24"/>
                  <w:szCs w:val="24"/>
                </w:rPr>
                <w:delText>The Duty of Candour process involves:</w:delText>
              </w:r>
            </w:del>
          </w:p>
          <w:p w14:paraId="7A9287F7" w14:textId="0A757172" w:rsidR="000728F5" w:rsidRPr="00BF6F9A" w:rsidDel="000507EA" w:rsidRDefault="000728F5" w:rsidP="000E5B4F">
            <w:pPr>
              <w:pStyle w:val="ListParagraph"/>
              <w:numPr>
                <w:ilvl w:val="0"/>
                <w:numId w:val="40"/>
              </w:numPr>
              <w:spacing w:line="276" w:lineRule="auto"/>
              <w:rPr>
                <w:del w:id="51" w:author="FORSYTH, Sarah (COVENTRY &amp; RUGBY GP ALLIANCE LIMITED)" w:date="2026-06-30T12:50:00Z" w16du:dateUtc="2026-06-30T11:50:00Z"/>
                <w:rFonts w:cs="Arial"/>
                <w:sz w:val="24"/>
                <w:szCs w:val="24"/>
              </w:rPr>
            </w:pPr>
            <w:del w:id="52" w:author="FORSYTH, Sarah (COVENTRY &amp; RUGBY GP ALLIANCE LIMITED)" w:date="2026-06-30T12:50:00Z" w16du:dateUtc="2026-06-30T11:50:00Z">
              <w:r w:rsidRPr="00BF6F9A" w:rsidDel="000507EA">
                <w:rPr>
                  <w:rFonts w:cs="Arial"/>
                  <w:sz w:val="24"/>
                  <w:szCs w:val="24"/>
                </w:rPr>
                <w:delText>Acknowledging, apologising and explaining when things go wrong in a timely manner of the harm being reported</w:delText>
              </w:r>
            </w:del>
          </w:p>
          <w:p w14:paraId="6277105B" w14:textId="568DC913" w:rsidR="000728F5" w:rsidRPr="00BF6F9A" w:rsidDel="000507EA" w:rsidRDefault="000728F5" w:rsidP="000728F5">
            <w:pPr>
              <w:spacing w:line="276" w:lineRule="auto"/>
              <w:ind w:left="0" w:firstLine="0"/>
              <w:rPr>
                <w:del w:id="53" w:author="FORSYTH, Sarah (COVENTRY &amp; RUGBY GP ALLIANCE LIMITED)" w:date="2026-06-30T12:50:00Z" w16du:dateUtc="2026-06-30T11:50:00Z"/>
                <w:rFonts w:cs="Arial"/>
                <w:sz w:val="24"/>
                <w:szCs w:val="24"/>
              </w:rPr>
            </w:pPr>
          </w:p>
          <w:p w14:paraId="0CBB5631" w14:textId="622E1596" w:rsidR="000728F5" w:rsidRPr="00BF6F9A" w:rsidDel="000507EA" w:rsidRDefault="000728F5" w:rsidP="000E5B4F">
            <w:pPr>
              <w:pStyle w:val="ListParagraph"/>
              <w:numPr>
                <w:ilvl w:val="0"/>
                <w:numId w:val="40"/>
              </w:numPr>
              <w:spacing w:line="276" w:lineRule="auto"/>
              <w:rPr>
                <w:del w:id="54" w:author="FORSYTH, Sarah (COVENTRY &amp; RUGBY GP ALLIANCE LIMITED)" w:date="2026-06-30T12:50:00Z" w16du:dateUtc="2026-06-30T11:50:00Z"/>
                <w:rFonts w:cs="Arial"/>
                <w:sz w:val="24"/>
                <w:szCs w:val="24"/>
              </w:rPr>
            </w:pPr>
            <w:del w:id="55" w:author="FORSYTH, Sarah (COVENTRY &amp; RUGBY GP ALLIANCE LIMITED)" w:date="2026-06-30T12:50:00Z" w16du:dateUtc="2026-06-30T11:50:00Z">
              <w:r w:rsidRPr="00BF6F9A" w:rsidDel="000507EA">
                <w:rPr>
                  <w:rFonts w:cs="Arial"/>
                  <w:sz w:val="24"/>
                  <w:szCs w:val="24"/>
                </w:rPr>
                <w:delText>Conducting a thorough investigation. The findings of which are shared with patients and/or families or carers, highlighting the lessons that have been learned in order to prevent the incident (or a similar event) recurring.</w:delText>
              </w:r>
            </w:del>
          </w:p>
          <w:p w14:paraId="09E65532" w14:textId="1CFEF662" w:rsidR="000728F5" w:rsidRPr="00BF6F9A" w:rsidDel="000507EA" w:rsidRDefault="000728F5" w:rsidP="000728F5">
            <w:pPr>
              <w:spacing w:line="276" w:lineRule="auto"/>
              <w:ind w:left="0" w:firstLine="0"/>
              <w:rPr>
                <w:del w:id="56" w:author="FORSYTH, Sarah (COVENTRY &amp; RUGBY GP ALLIANCE LIMITED)" w:date="2026-06-30T12:50:00Z" w16du:dateUtc="2026-06-30T11:50:00Z"/>
                <w:rFonts w:cs="Arial"/>
                <w:sz w:val="24"/>
                <w:szCs w:val="24"/>
              </w:rPr>
            </w:pPr>
          </w:p>
          <w:p w14:paraId="645F05E6" w14:textId="1067B816" w:rsidR="000728F5" w:rsidRPr="00BF6F9A" w:rsidDel="000507EA" w:rsidRDefault="000728F5" w:rsidP="000E5B4F">
            <w:pPr>
              <w:pStyle w:val="ListParagraph"/>
              <w:numPr>
                <w:ilvl w:val="0"/>
                <w:numId w:val="40"/>
              </w:numPr>
              <w:spacing w:line="276" w:lineRule="auto"/>
              <w:rPr>
                <w:del w:id="57" w:author="FORSYTH, Sarah (COVENTRY &amp; RUGBY GP ALLIANCE LIMITED)" w:date="2026-06-30T12:50:00Z" w16du:dateUtc="2026-06-30T11:50:00Z"/>
                <w:rFonts w:cs="Arial"/>
                <w:sz w:val="24"/>
                <w:szCs w:val="24"/>
              </w:rPr>
            </w:pPr>
            <w:del w:id="58" w:author="FORSYTH, Sarah (COVENTRY &amp; RUGBY GP ALLIANCE LIMITED)" w:date="2026-06-30T12:50:00Z" w16du:dateUtc="2026-06-30T11:50:00Z">
              <w:r w:rsidRPr="00BF6F9A" w:rsidDel="000507EA">
                <w:rPr>
                  <w:rFonts w:cs="Arial"/>
                  <w:sz w:val="24"/>
                  <w:szCs w:val="24"/>
                </w:rPr>
                <w:delText>Providing support to the patient, and/or their families and carers to cope with the physical and psychological consequences of what happened.</w:delText>
              </w:r>
            </w:del>
          </w:p>
          <w:p w14:paraId="2C72453D" w14:textId="760DD12C" w:rsidR="000728F5" w:rsidRPr="00BF6F9A" w:rsidDel="000507EA" w:rsidRDefault="000728F5" w:rsidP="000E5B4F">
            <w:pPr>
              <w:spacing w:line="276" w:lineRule="auto"/>
              <w:ind w:left="360" w:firstLine="0"/>
              <w:rPr>
                <w:del w:id="59" w:author="FORSYTH, Sarah (COVENTRY &amp; RUGBY GP ALLIANCE LIMITED)" w:date="2026-06-30T12:50:00Z" w16du:dateUtc="2026-06-30T11:50:00Z"/>
                <w:rFonts w:cs="Arial"/>
                <w:sz w:val="24"/>
                <w:szCs w:val="24"/>
              </w:rPr>
            </w:pPr>
          </w:p>
          <w:p w14:paraId="36D6F23A" w14:textId="2A33936E" w:rsidR="000728F5" w:rsidRPr="00BF6F9A" w:rsidDel="000507EA" w:rsidRDefault="000728F5" w:rsidP="000E5B4F">
            <w:pPr>
              <w:pStyle w:val="ListParagraph"/>
              <w:numPr>
                <w:ilvl w:val="0"/>
                <w:numId w:val="40"/>
              </w:numPr>
              <w:spacing w:line="276" w:lineRule="auto"/>
              <w:rPr>
                <w:del w:id="60" w:author="FORSYTH, Sarah (COVENTRY &amp; RUGBY GP ALLIANCE LIMITED)" w:date="2026-06-30T12:50:00Z" w16du:dateUtc="2026-06-30T11:50:00Z"/>
                <w:rFonts w:cs="Arial"/>
                <w:sz w:val="24"/>
                <w:szCs w:val="24"/>
              </w:rPr>
            </w:pPr>
            <w:del w:id="61" w:author="FORSYTH, Sarah (COVENTRY &amp; RUGBY GP ALLIANCE LIMITED)" w:date="2026-06-30T12:50:00Z" w16du:dateUtc="2026-06-30T11:50:00Z">
              <w:r w:rsidRPr="00BF6F9A" w:rsidDel="000507EA">
                <w:rPr>
                  <w:rFonts w:cs="Arial"/>
                  <w:sz w:val="24"/>
                  <w:szCs w:val="24"/>
                </w:rPr>
                <w:delText>Satisfaction that communication with the patient, and/or their families and carers has been handled in the most appropriate way.</w:delText>
              </w:r>
            </w:del>
          </w:p>
          <w:p w14:paraId="6F177655" w14:textId="17AB9FA8" w:rsidR="000728F5" w:rsidRPr="00BF6F9A" w:rsidDel="000507EA" w:rsidRDefault="000728F5" w:rsidP="000728F5">
            <w:pPr>
              <w:spacing w:line="276" w:lineRule="auto"/>
              <w:ind w:left="0" w:firstLine="0"/>
              <w:rPr>
                <w:del w:id="62" w:author="FORSYTH, Sarah (COVENTRY &amp; RUGBY GP ALLIANCE LIMITED)" w:date="2026-06-30T12:50:00Z" w16du:dateUtc="2026-06-30T11:50:00Z"/>
                <w:rFonts w:cs="Arial"/>
                <w:sz w:val="24"/>
                <w:szCs w:val="24"/>
              </w:rPr>
            </w:pPr>
          </w:p>
          <w:p w14:paraId="72237DDB" w14:textId="03033B5E" w:rsidR="000728F5" w:rsidRPr="00BF6F9A" w:rsidDel="000507EA" w:rsidRDefault="000728F5" w:rsidP="000E5B4F">
            <w:pPr>
              <w:pStyle w:val="ListParagraph"/>
              <w:numPr>
                <w:ilvl w:val="0"/>
                <w:numId w:val="40"/>
              </w:numPr>
              <w:spacing w:line="276" w:lineRule="auto"/>
              <w:rPr>
                <w:del w:id="63" w:author="FORSYTH, Sarah (COVENTRY &amp; RUGBY GP ALLIANCE LIMITED)" w:date="2026-06-30T12:50:00Z" w16du:dateUtc="2026-06-30T11:50:00Z"/>
                <w:rFonts w:cs="Arial"/>
                <w:sz w:val="24"/>
                <w:szCs w:val="24"/>
              </w:rPr>
            </w:pPr>
            <w:del w:id="64" w:author="FORSYTH, Sarah (COVENTRY &amp; RUGBY GP ALLIANCE LIMITED)" w:date="2026-06-30T12:50:00Z" w16du:dateUtc="2026-06-30T11:50:00Z">
              <w:r w:rsidRPr="00BF6F9A" w:rsidDel="000507EA">
                <w:rPr>
                  <w:rFonts w:cs="Arial"/>
                  <w:sz w:val="24"/>
                  <w:szCs w:val="24"/>
                </w:rPr>
                <w:delText>Improving the understanding from the perspective of the patient, and/or their families or carers.</w:delText>
              </w:r>
            </w:del>
          </w:p>
          <w:p w14:paraId="56A038D0" w14:textId="2E0934BB" w:rsidR="000728F5" w:rsidRPr="00BF6F9A" w:rsidDel="000507EA" w:rsidRDefault="000728F5" w:rsidP="000E5B4F">
            <w:pPr>
              <w:spacing w:line="276" w:lineRule="auto"/>
              <w:ind w:left="360" w:firstLine="0"/>
              <w:rPr>
                <w:del w:id="65" w:author="FORSYTH, Sarah (COVENTRY &amp; RUGBY GP ALLIANCE LIMITED)" w:date="2026-06-30T12:50:00Z" w16du:dateUtc="2026-06-30T11:50:00Z"/>
                <w:rFonts w:cs="Arial"/>
                <w:sz w:val="24"/>
                <w:szCs w:val="24"/>
              </w:rPr>
            </w:pPr>
          </w:p>
          <w:p w14:paraId="5BB05FF3" w14:textId="42F2B730" w:rsidR="000728F5" w:rsidRPr="00BF6F9A" w:rsidDel="000507EA" w:rsidRDefault="000728F5" w:rsidP="000E5B4F">
            <w:pPr>
              <w:pStyle w:val="ListParagraph"/>
              <w:numPr>
                <w:ilvl w:val="0"/>
                <w:numId w:val="40"/>
              </w:numPr>
              <w:spacing w:line="276" w:lineRule="auto"/>
              <w:rPr>
                <w:del w:id="66" w:author="FORSYTH, Sarah (COVENTRY &amp; RUGBY GP ALLIANCE LIMITED)" w:date="2026-06-30T12:50:00Z" w16du:dateUtc="2026-06-30T11:50:00Z"/>
                <w:rFonts w:cs="Arial"/>
                <w:sz w:val="24"/>
                <w:szCs w:val="24"/>
              </w:rPr>
            </w:pPr>
            <w:del w:id="67" w:author="FORSYTH, Sarah (COVENTRY &amp; RUGBY GP ALLIANCE LIMITED)" w:date="2026-06-30T12:50:00Z" w16du:dateUtc="2026-06-30T11:50:00Z">
              <w:r w:rsidRPr="00BF6F9A" w:rsidDel="000507EA">
                <w:rPr>
                  <w:rFonts w:cs="Arial"/>
                  <w:sz w:val="24"/>
                  <w:szCs w:val="24"/>
                </w:rPr>
                <w:delText>The knowledge that lessons learned from incidents will help prevent them happening again.</w:delText>
              </w:r>
            </w:del>
          </w:p>
          <w:p w14:paraId="185DC5B2" w14:textId="746A847A" w:rsidR="000E5B4F" w:rsidRPr="00BF6F9A" w:rsidDel="000507EA" w:rsidRDefault="000E5B4F" w:rsidP="000728F5">
            <w:pPr>
              <w:spacing w:line="276" w:lineRule="auto"/>
              <w:ind w:left="0" w:firstLine="0"/>
              <w:rPr>
                <w:del w:id="68" w:author="FORSYTH, Sarah (COVENTRY &amp; RUGBY GP ALLIANCE LIMITED)" w:date="2026-06-30T12:50:00Z" w16du:dateUtc="2026-06-30T11:50:00Z"/>
                <w:rFonts w:cs="Arial"/>
                <w:sz w:val="24"/>
                <w:szCs w:val="24"/>
              </w:rPr>
            </w:pPr>
          </w:p>
          <w:p w14:paraId="6075FE07" w14:textId="1DF97865" w:rsidR="000728F5" w:rsidRPr="00BF6F9A" w:rsidDel="000507EA" w:rsidRDefault="000728F5" w:rsidP="000E5B4F">
            <w:pPr>
              <w:pStyle w:val="ListParagraph"/>
              <w:numPr>
                <w:ilvl w:val="0"/>
                <w:numId w:val="40"/>
              </w:numPr>
              <w:spacing w:line="276" w:lineRule="auto"/>
              <w:rPr>
                <w:del w:id="69" w:author="FORSYTH, Sarah (COVENTRY &amp; RUGBY GP ALLIANCE LIMITED)" w:date="2026-06-30T12:50:00Z" w16du:dateUtc="2026-06-30T11:50:00Z"/>
                <w:rFonts w:cs="Arial"/>
                <w:sz w:val="24"/>
                <w:szCs w:val="24"/>
              </w:rPr>
            </w:pPr>
            <w:del w:id="70" w:author="FORSYTH, Sarah (COVENTRY &amp; RUGBY GP ALLIANCE LIMITED)" w:date="2026-06-30T12:50:00Z" w16du:dateUtc="2026-06-30T11:50:00Z">
              <w:r w:rsidRPr="00BF6F9A" w:rsidDel="000507EA">
                <w:rPr>
                  <w:rFonts w:cs="Arial"/>
                  <w:sz w:val="24"/>
                  <w:szCs w:val="24"/>
                </w:rPr>
                <w:delText>Acknowledging the Standards of Professional Practice are maintained and shared and that the needs of the patient, and/or families and carers are always at the centre of what we do.</w:delText>
              </w:r>
            </w:del>
          </w:p>
          <w:p w14:paraId="299F2D82" w14:textId="068C8DDE" w:rsidR="000E5B4F" w:rsidRPr="00BF6F9A" w:rsidDel="000507EA" w:rsidRDefault="000E5B4F" w:rsidP="000E5B4F">
            <w:pPr>
              <w:pStyle w:val="ListParagraph"/>
              <w:spacing w:line="276" w:lineRule="auto"/>
              <w:ind w:firstLine="0"/>
              <w:rPr>
                <w:del w:id="71" w:author="FORSYTH, Sarah (COVENTRY &amp; RUGBY GP ALLIANCE LIMITED)" w:date="2026-06-30T12:50:00Z" w16du:dateUtc="2026-06-30T11:50:00Z"/>
                <w:rFonts w:cs="Arial"/>
                <w:sz w:val="24"/>
                <w:szCs w:val="24"/>
              </w:rPr>
            </w:pPr>
          </w:p>
          <w:p w14:paraId="5AA19B55" w14:textId="66DAC362" w:rsidR="000E5B4F" w:rsidRPr="00BF6F9A" w:rsidDel="000507EA" w:rsidRDefault="000E5B4F" w:rsidP="000E5B4F">
            <w:pPr>
              <w:pStyle w:val="ListParagraph"/>
              <w:numPr>
                <w:ilvl w:val="0"/>
                <w:numId w:val="40"/>
              </w:numPr>
              <w:spacing w:line="276" w:lineRule="auto"/>
              <w:rPr>
                <w:del w:id="72" w:author="FORSYTH, Sarah (COVENTRY &amp; RUGBY GP ALLIANCE LIMITED)" w:date="2026-06-30T12:50:00Z" w16du:dateUtc="2026-06-30T11:50:00Z"/>
                <w:rFonts w:cs="Arial"/>
                <w:sz w:val="24"/>
                <w:szCs w:val="24"/>
              </w:rPr>
            </w:pPr>
            <w:del w:id="73" w:author="FORSYTH, Sarah (COVENTRY &amp; RUGBY GP ALLIANCE LIMITED)" w:date="2026-06-30T12:50:00Z" w16du:dateUtc="2026-06-30T11:50:00Z">
              <w:r w:rsidRPr="00BF6F9A" w:rsidDel="000507EA">
                <w:rPr>
                  <w:rFonts w:cs="Arial"/>
                  <w:sz w:val="24"/>
                  <w:szCs w:val="24"/>
                </w:rPr>
                <w:delText>The initial Duty of Candour/Saying Sorry meeting and discussion with the patient, their families and carers, should occur as soon as possible after recognition the incident.</w:delText>
              </w:r>
            </w:del>
          </w:p>
          <w:p w14:paraId="04D0F42F" w14:textId="71868035" w:rsidR="00E35FB6" w:rsidRPr="00BF6F9A" w:rsidDel="000507EA" w:rsidRDefault="00E35FB6" w:rsidP="00E35FB6">
            <w:pPr>
              <w:pStyle w:val="ListParagraph"/>
              <w:spacing w:line="276" w:lineRule="auto"/>
              <w:ind w:firstLine="0"/>
              <w:rPr>
                <w:del w:id="74" w:author="FORSYTH, Sarah (COVENTRY &amp; RUGBY GP ALLIANCE LIMITED)" w:date="2026-06-30T12:50:00Z" w16du:dateUtc="2026-06-30T11:50:00Z"/>
                <w:rFonts w:cs="Arial"/>
                <w:sz w:val="24"/>
                <w:szCs w:val="24"/>
              </w:rPr>
            </w:pPr>
          </w:p>
          <w:p w14:paraId="5F345C8E" w14:textId="7B781462" w:rsidR="000E5B4F" w:rsidRPr="00BF6F9A" w:rsidDel="000507EA" w:rsidRDefault="000E5B4F" w:rsidP="000E5B4F">
            <w:pPr>
              <w:pStyle w:val="ListParagraph"/>
              <w:numPr>
                <w:ilvl w:val="0"/>
                <w:numId w:val="40"/>
              </w:numPr>
              <w:spacing w:line="276" w:lineRule="auto"/>
              <w:rPr>
                <w:del w:id="75" w:author="FORSYTH, Sarah (COVENTRY &amp; RUGBY GP ALLIANCE LIMITED)" w:date="2026-06-30T12:50:00Z" w16du:dateUtc="2026-06-30T11:50:00Z"/>
                <w:rFonts w:cs="Arial"/>
                <w:sz w:val="24"/>
                <w:szCs w:val="24"/>
              </w:rPr>
            </w:pPr>
            <w:del w:id="76" w:author="FORSYTH, Sarah (COVENTRY &amp; RUGBY GP ALLIANCE LIMITED)" w:date="2026-06-30T12:50:00Z" w16du:dateUtc="2026-06-30T11:50:00Z">
              <w:r w:rsidRPr="00BF6F9A" w:rsidDel="000507EA">
                <w:rPr>
                  <w:rFonts w:cs="Arial"/>
                  <w:sz w:val="24"/>
                  <w:szCs w:val="24"/>
                </w:rPr>
                <w:delText>There may be patients and families who have requirements under the accessible information standard, such as those who do not speak or read English, for which CRGPA must ensure appropriate support is sought to adhere to the policy. Where required, CRGPA recommends the use of Language Line and Independent Mental Capacity Advocate to take into account language barriers and patient needs.</w:delText>
              </w:r>
            </w:del>
          </w:p>
        </w:tc>
      </w:tr>
    </w:tbl>
    <w:p w14:paraId="14E9EF55" w14:textId="77777777" w:rsidR="00306088" w:rsidRPr="00BF6F9A" w:rsidRDefault="00306088" w:rsidP="00442086">
      <w:pPr>
        <w:pStyle w:val="ListParagraph"/>
        <w:widowControl w:val="0"/>
        <w:spacing w:line="276" w:lineRule="auto"/>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306088" w:rsidRPr="00BF6F9A" w14:paraId="2B9F112A" w14:textId="77777777" w:rsidTr="0081589E">
        <w:tc>
          <w:tcPr>
            <w:tcW w:w="9463" w:type="dxa"/>
            <w:gridSpan w:val="2"/>
          </w:tcPr>
          <w:p w14:paraId="6D8F4035" w14:textId="77777777" w:rsidR="00306088" w:rsidRPr="00BF6F9A" w:rsidRDefault="00306088" w:rsidP="00E35FB6">
            <w:pPr>
              <w:pStyle w:val="Heading1"/>
              <w:rPr>
                <w:rFonts w:cs="Arial"/>
                <w:sz w:val="24"/>
                <w:szCs w:val="24"/>
              </w:rPr>
            </w:pPr>
            <w:bookmarkStart w:id="77" w:name="_Toc40278329"/>
            <w:r w:rsidRPr="00BF6F9A">
              <w:rPr>
                <w:rFonts w:cs="Arial"/>
                <w:sz w:val="24"/>
                <w:szCs w:val="24"/>
              </w:rPr>
              <w:t>Scope</w:t>
            </w:r>
            <w:bookmarkEnd w:id="77"/>
          </w:p>
        </w:tc>
      </w:tr>
      <w:tr w:rsidR="00306088" w:rsidRPr="00BF6F9A" w14:paraId="02872A2F" w14:textId="77777777" w:rsidTr="0081589E">
        <w:tc>
          <w:tcPr>
            <w:tcW w:w="709" w:type="dxa"/>
          </w:tcPr>
          <w:p w14:paraId="10623EEB" w14:textId="77777777" w:rsidR="00306088" w:rsidRPr="00BF6F9A" w:rsidRDefault="00306088" w:rsidP="0081589E">
            <w:pPr>
              <w:ind w:left="0" w:firstLine="0"/>
              <w:rPr>
                <w:rFonts w:cs="Arial"/>
                <w:sz w:val="24"/>
                <w:szCs w:val="24"/>
              </w:rPr>
            </w:pPr>
            <w:r w:rsidRPr="00BF6F9A">
              <w:rPr>
                <w:rFonts w:cs="Arial"/>
                <w:sz w:val="24"/>
                <w:szCs w:val="24"/>
              </w:rPr>
              <w:t>3.1</w:t>
            </w:r>
          </w:p>
        </w:tc>
        <w:tc>
          <w:tcPr>
            <w:tcW w:w="8754" w:type="dxa"/>
          </w:tcPr>
          <w:p w14:paraId="40E0937E" w14:textId="259AB41E" w:rsidR="00306088" w:rsidRPr="00BF6F9A" w:rsidRDefault="00306088" w:rsidP="0081589E">
            <w:pPr>
              <w:ind w:left="0" w:firstLine="0"/>
              <w:rPr>
                <w:rFonts w:cs="Arial"/>
                <w:sz w:val="24"/>
                <w:szCs w:val="24"/>
              </w:rPr>
            </w:pPr>
            <w:r w:rsidRPr="00BF6F9A">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tc>
      </w:tr>
    </w:tbl>
    <w:p w14:paraId="166A05A6" w14:textId="77777777" w:rsidR="00CC71D3" w:rsidRPr="00BF6F9A" w:rsidRDefault="00CC71D3" w:rsidP="00931D11">
      <w:pPr>
        <w:pStyle w:val="ListParagraph"/>
        <w:widowControl w:val="0"/>
        <w:spacing w:line="276" w:lineRule="atLeast"/>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931D11" w:rsidRPr="00BF6F9A" w14:paraId="265E4C27" w14:textId="77777777" w:rsidTr="00931D11">
        <w:tc>
          <w:tcPr>
            <w:tcW w:w="9463" w:type="dxa"/>
            <w:gridSpan w:val="2"/>
          </w:tcPr>
          <w:p w14:paraId="7C676A19" w14:textId="77777777" w:rsidR="00931D11" w:rsidRPr="00BF6F9A" w:rsidRDefault="00931D11" w:rsidP="00E35FB6">
            <w:pPr>
              <w:pStyle w:val="Heading1"/>
              <w:rPr>
                <w:rFonts w:cs="Arial"/>
                <w:sz w:val="24"/>
                <w:szCs w:val="24"/>
              </w:rPr>
            </w:pPr>
            <w:bookmarkStart w:id="78" w:name="_Toc40278330"/>
            <w:r w:rsidRPr="00BF6F9A">
              <w:rPr>
                <w:rFonts w:cs="Arial"/>
                <w:sz w:val="24"/>
                <w:szCs w:val="24"/>
              </w:rPr>
              <w:t>Definitions</w:t>
            </w:r>
            <w:bookmarkEnd w:id="78"/>
          </w:p>
        </w:tc>
      </w:tr>
      <w:tr w:rsidR="00931D11" w:rsidRPr="00BF6F9A" w14:paraId="3A224CC7" w14:textId="77777777" w:rsidTr="00931D11">
        <w:tc>
          <w:tcPr>
            <w:tcW w:w="709" w:type="dxa"/>
          </w:tcPr>
          <w:p w14:paraId="0A9C2C71" w14:textId="77777777" w:rsidR="00931D11" w:rsidRPr="00BF6F9A" w:rsidRDefault="00306088" w:rsidP="00306088">
            <w:pPr>
              <w:ind w:left="0" w:firstLine="0"/>
              <w:rPr>
                <w:rFonts w:cs="Arial"/>
                <w:sz w:val="24"/>
                <w:szCs w:val="24"/>
              </w:rPr>
            </w:pPr>
            <w:r w:rsidRPr="00BF6F9A">
              <w:rPr>
                <w:rFonts w:cs="Arial"/>
                <w:sz w:val="24"/>
                <w:szCs w:val="24"/>
              </w:rPr>
              <w:t>4</w:t>
            </w:r>
            <w:r w:rsidR="00931D11" w:rsidRPr="00BF6F9A">
              <w:rPr>
                <w:rFonts w:cs="Arial"/>
                <w:sz w:val="24"/>
                <w:szCs w:val="24"/>
              </w:rPr>
              <w:t>.1</w:t>
            </w:r>
          </w:p>
        </w:tc>
        <w:tc>
          <w:tcPr>
            <w:tcW w:w="8754" w:type="dxa"/>
          </w:tcPr>
          <w:p w14:paraId="2461AE57" w14:textId="73B8CB1A" w:rsidR="00442086" w:rsidRPr="00BF6F9A" w:rsidRDefault="00442086" w:rsidP="00442086">
            <w:pPr>
              <w:ind w:left="0" w:firstLine="0"/>
              <w:rPr>
                <w:rFonts w:cs="Arial"/>
                <w:sz w:val="24"/>
                <w:szCs w:val="24"/>
              </w:rPr>
            </w:pPr>
            <w:r w:rsidRPr="00BF6F9A">
              <w:rPr>
                <w:rFonts w:cs="Arial"/>
                <w:sz w:val="24"/>
                <w:szCs w:val="24"/>
              </w:rPr>
              <w:t>Coventry &amp; Rugby GP Alliance has adopted the National Patient Safety Agency and the National Reporting Learning System definitions for harm as follows:</w:t>
            </w:r>
          </w:p>
          <w:p w14:paraId="5269F76D" w14:textId="77777777" w:rsidR="00442086" w:rsidRPr="00BF6F9A" w:rsidRDefault="00442086" w:rsidP="00442086">
            <w:pPr>
              <w:ind w:left="0" w:firstLine="0"/>
              <w:rPr>
                <w:rFonts w:cs="Arial"/>
                <w:sz w:val="24"/>
                <w:szCs w:val="24"/>
              </w:rPr>
            </w:pPr>
            <w:r w:rsidRPr="00BF6F9A">
              <w:rPr>
                <w:rFonts w:cs="Arial"/>
                <w:sz w:val="24"/>
                <w:szCs w:val="24"/>
              </w:rPr>
              <w:t xml:space="preserve">  </w:t>
            </w:r>
          </w:p>
          <w:p w14:paraId="4645F6CD" w14:textId="77777777" w:rsidR="00442086" w:rsidRPr="00BF6F9A" w:rsidRDefault="00442086" w:rsidP="00442086">
            <w:pPr>
              <w:pStyle w:val="ListParagraph"/>
              <w:numPr>
                <w:ilvl w:val="0"/>
                <w:numId w:val="36"/>
              </w:numPr>
              <w:rPr>
                <w:rFonts w:cs="Arial"/>
                <w:sz w:val="24"/>
                <w:szCs w:val="24"/>
              </w:rPr>
            </w:pPr>
            <w:r w:rsidRPr="000507EA">
              <w:rPr>
                <w:rFonts w:cs="Arial"/>
                <w:b/>
                <w:bCs/>
                <w:sz w:val="24"/>
                <w:szCs w:val="24"/>
                <w:rPrChange w:id="79" w:author="FORSYTH, Sarah (COVENTRY &amp; RUGBY GP ALLIANCE LIMITED)" w:date="2026-06-30T12:50:00Z" w16du:dateUtc="2026-06-30T11:50:00Z">
                  <w:rPr>
                    <w:rFonts w:cs="Arial"/>
                    <w:sz w:val="24"/>
                    <w:szCs w:val="24"/>
                  </w:rPr>
                </w:rPrChange>
              </w:rPr>
              <w:t>Moderate</w:t>
            </w:r>
            <w:r w:rsidRPr="00BF6F9A">
              <w:rPr>
                <w:rFonts w:cs="Arial"/>
                <w:sz w:val="24"/>
                <w:szCs w:val="24"/>
              </w:rPr>
              <w:t>: Any patient safety incident that resulted in a moderate increase in treatment and which caused significant but no permanent harm, to one or more persons receiving NHS funded care.</w:t>
            </w:r>
          </w:p>
          <w:p w14:paraId="0519E706" w14:textId="77777777" w:rsidR="00442086" w:rsidRPr="00BF6F9A" w:rsidRDefault="00442086" w:rsidP="00442086">
            <w:pPr>
              <w:pStyle w:val="ListParagraph"/>
              <w:ind w:firstLine="0"/>
              <w:rPr>
                <w:rFonts w:cs="Arial"/>
                <w:sz w:val="24"/>
                <w:szCs w:val="24"/>
              </w:rPr>
            </w:pPr>
          </w:p>
          <w:p w14:paraId="4DC08EC5" w14:textId="77777777" w:rsidR="00442086" w:rsidRPr="00BF6F9A" w:rsidRDefault="00442086" w:rsidP="00442086">
            <w:pPr>
              <w:pStyle w:val="ListParagraph"/>
              <w:numPr>
                <w:ilvl w:val="0"/>
                <w:numId w:val="36"/>
              </w:numPr>
              <w:rPr>
                <w:rFonts w:cs="Arial"/>
                <w:sz w:val="24"/>
                <w:szCs w:val="24"/>
              </w:rPr>
            </w:pPr>
            <w:r w:rsidRPr="000507EA">
              <w:rPr>
                <w:rFonts w:cs="Arial"/>
                <w:b/>
                <w:bCs/>
                <w:sz w:val="24"/>
                <w:szCs w:val="24"/>
                <w:rPrChange w:id="80" w:author="FORSYTH, Sarah (COVENTRY &amp; RUGBY GP ALLIANCE LIMITED)" w:date="2026-06-30T12:51:00Z" w16du:dateUtc="2026-06-30T11:51:00Z">
                  <w:rPr>
                    <w:rFonts w:cs="Arial"/>
                    <w:sz w:val="24"/>
                    <w:szCs w:val="24"/>
                  </w:rPr>
                </w:rPrChange>
              </w:rPr>
              <w:t>Severe</w:t>
            </w:r>
            <w:r w:rsidRPr="00BF6F9A">
              <w:rPr>
                <w:rFonts w:cs="Arial"/>
                <w:sz w:val="24"/>
                <w:szCs w:val="24"/>
              </w:rPr>
              <w:t>: Any patient safety incident that appears to have resulted in a permanent harm to one or more persons receiving NHS funded care.</w:t>
            </w:r>
          </w:p>
          <w:p w14:paraId="6F32013E" w14:textId="77777777" w:rsidR="00442086" w:rsidRPr="00BF6F9A" w:rsidRDefault="00442086" w:rsidP="00442086">
            <w:pPr>
              <w:pStyle w:val="ListParagraph"/>
              <w:ind w:firstLine="0"/>
              <w:rPr>
                <w:rFonts w:cs="Arial"/>
                <w:sz w:val="24"/>
                <w:szCs w:val="24"/>
              </w:rPr>
            </w:pPr>
          </w:p>
          <w:p w14:paraId="280E5241" w14:textId="77777777" w:rsidR="00931D11" w:rsidRDefault="00442086" w:rsidP="0081589E">
            <w:pPr>
              <w:pStyle w:val="ListParagraph"/>
              <w:numPr>
                <w:ilvl w:val="0"/>
                <w:numId w:val="36"/>
              </w:numPr>
              <w:rPr>
                <w:ins w:id="81" w:author="FORSYTH, Sarah (COVENTRY &amp; RUGBY GP ALLIANCE LIMITED)" w:date="2026-06-30T12:50:00Z" w16du:dateUtc="2026-06-30T11:50:00Z"/>
                <w:rFonts w:cs="Arial"/>
                <w:sz w:val="24"/>
                <w:szCs w:val="24"/>
              </w:rPr>
            </w:pPr>
            <w:r w:rsidRPr="000507EA">
              <w:rPr>
                <w:rFonts w:cs="Arial"/>
                <w:b/>
                <w:bCs/>
                <w:sz w:val="24"/>
                <w:szCs w:val="24"/>
                <w:rPrChange w:id="82" w:author="FORSYTH, Sarah (COVENTRY &amp; RUGBY GP ALLIANCE LIMITED)" w:date="2026-06-30T12:51:00Z" w16du:dateUtc="2026-06-30T11:51:00Z">
                  <w:rPr>
                    <w:rFonts w:cs="Arial"/>
                    <w:sz w:val="24"/>
                    <w:szCs w:val="24"/>
                  </w:rPr>
                </w:rPrChange>
              </w:rPr>
              <w:t>Death</w:t>
            </w:r>
            <w:r w:rsidRPr="00BF6F9A">
              <w:rPr>
                <w:rFonts w:cs="Arial"/>
                <w:sz w:val="24"/>
                <w:szCs w:val="24"/>
              </w:rPr>
              <w:t>: Any patient safety incident that directly resulted in the death of one or more persons receiving NHS funded care.</w:t>
            </w:r>
          </w:p>
          <w:p w14:paraId="48764E45" w14:textId="77777777" w:rsidR="000507EA" w:rsidRPr="000507EA" w:rsidRDefault="000507EA" w:rsidP="000507EA">
            <w:pPr>
              <w:pStyle w:val="ListParagraph"/>
              <w:rPr>
                <w:ins w:id="83" w:author="FORSYTH, Sarah (COVENTRY &amp; RUGBY GP ALLIANCE LIMITED)" w:date="2026-06-30T12:50:00Z" w16du:dateUtc="2026-06-30T11:50:00Z"/>
                <w:rFonts w:cs="Arial"/>
                <w:sz w:val="24"/>
                <w:szCs w:val="24"/>
                <w:rPrChange w:id="84" w:author="FORSYTH, Sarah (COVENTRY &amp; RUGBY GP ALLIANCE LIMITED)" w:date="2026-06-30T12:50:00Z" w16du:dateUtc="2026-06-30T11:50:00Z">
                  <w:rPr>
                    <w:ins w:id="85" w:author="FORSYTH, Sarah (COVENTRY &amp; RUGBY GP ALLIANCE LIMITED)" w:date="2026-06-30T12:50:00Z" w16du:dateUtc="2026-06-30T11:50:00Z"/>
                  </w:rPr>
                </w:rPrChange>
              </w:rPr>
              <w:pPrChange w:id="86" w:author="FORSYTH, Sarah (COVENTRY &amp; RUGBY GP ALLIANCE LIMITED)" w:date="2026-06-30T12:50:00Z" w16du:dateUtc="2026-06-30T11:50:00Z">
                <w:pPr>
                  <w:pStyle w:val="ListParagraph"/>
                  <w:numPr>
                    <w:numId w:val="36"/>
                  </w:numPr>
                  <w:ind w:hanging="360"/>
                </w:pPr>
              </w:pPrChange>
            </w:pPr>
          </w:p>
          <w:p w14:paraId="37B1C6BF" w14:textId="36B2E5CA" w:rsidR="000507EA" w:rsidRPr="00BF6F9A" w:rsidRDefault="000507EA" w:rsidP="000507EA">
            <w:pPr>
              <w:pStyle w:val="ListParagraph"/>
              <w:ind w:firstLine="0"/>
              <w:rPr>
                <w:rFonts w:cs="Arial"/>
                <w:sz w:val="24"/>
                <w:szCs w:val="24"/>
              </w:rPr>
              <w:pPrChange w:id="87" w:author="FORSYTH, Sarah (COVENTRY &amp; RUGBY GP ALLIANCE LIMITED)" w:date="2026-06-30T12:50:00Z" w16du:dateUtc="2026-06-30T11:50:00Z">
                <w:pPr>
                  <w:pStyle w:val="ListParagraph"/>
                  <w:numPr>
                    <w:numId w:val="36"/>
                  </w:numPr>
                  <w:ind w:hanging="360"/>
                </w:pPr>
              </w:pPrChange>
            </w:pPr>
          </w:p>
        </w:tc>
      </w:tr>
      <w:tr w:rsidR="00931D11" w:rsidRPr="00BF6F9A" w14:paraId="7287FDE1" w14:textId="77777777" w:rsidTr="00931D11">
        <w:tc>
          <w:tcPr>
            <w:tcW w:w="709" w:type="dxa"/>
          </w:tcPr>
          <w:p w14:paraId="50E83B65" w14:textId="77777777" w:rsidR="00931D11" w:rsidRPr="00BF6F9A" w:rsidRDefault="00306088" w:rsidP="00931D11">
            <w:pPr>
              <w:ind w:left="0" w:firstLine="0"/>
              <w:rPr>
                <w:rFonts w:cs="Arial"/>
                <w:sz w:val="24"/>
                <w:szCs w:val="24"/>
              </w:rPr>
            </w:pPr>
            <w:r w:rsidRPr="00BF6F9A">
              <w:rPr>
                <w:rFonts w:cs="Arial"/>
                <w:sz w:val="24"/>
                <w:szCs w:val="24"/>
              </w:rPr>
              <w:t>4</w:t>
            </w:r>
            <w:r w:rsidR="00931D11" w:rsidRPr="00BF6F9A">
              <w:rPr>
                <w:rFonts w:cs="Arial"/>
                <w:sz w:val="24"/>
                <w:szCs w:val="24"/>
              </w:rPr>
              <w:t>.2</w:t>
            </w:r>
          </w:p>
        </w:tc>
        <w:tc>
          <w:tcPr>
            <w:tcW w:w="8754" w:type="dxa"/>
          </w:tcPr>
          <w:p w14:paraId="783B6801" w14:textId="77777777" w:rsidR="0068243F" w:rsidRPr="00BF6F9A" w:rsidRDefault="0068243F" w:rsidP="0068243F">
            <w:pPr>
              <w:ind w:left="0" w:firstLine="0"/>
              <w:rPr>
                <w:rFonts w:cs="Arial"/>
                <w:sz w:val="24"/>
                <w:szCs w:val="24"/>
              </w:rPr>
            </w:pPr>
            <w:r w:rsidRPr="00BF6F9A">
              <w:rPr>
                <w:rFonts w:cs="Arial"/>
                <w:b/>
                <w:bCs/>
                <w:sz w:val="24"/>
                <w:szCs w:val="24"/>
              </w:rPr>
              <w:t>Duty of Candour</w:t>
            </w:r>
            <w:r w:rsidRPr="00BF6F9A">
              <w:rPr>
                <w:rFonts w:cs="Arial"/>
                <w:sz w:val="24"/>
                <w:szCs w:val="24"/>
              </w:rPr>
              <w:t>: The legal terminology used to describe the statutory requirements of Regulation 20</w:t>
            </w:r>
          </w:p>
          <w:p w14:paraId="40003677" w14:textId="77777777" w:rsidR="0081589E" w:rsidRPr="00BF6F9A" w:rsidRDefault="0081589E" w:rsidP="0068243F">
            <w:pPr>
              <w:ind w:left="0" w:firstLine="0"/>
              <w:rPr>
                <w:rFonts w:cs="Arial"/>
                <w:b/>
                <w:bCs/>
                <w:color w:val="FF0000"/>
                <w:sz w:val="24"/>
                <w:szCs w:val="24"/>
              </w:rPr>
            </w:pPr>
          </w:p>
          <w:p w14:paraId="0170BB9A" w14:textId="08264A62" w:rsidR="0068243F" w:rsidRPr="00BF6F9A" w:rsidRDefault="0068243F" w:rsidP="0068243F">
            <w:pPr>
              <w:ind w:left="0" w:firstLine="0"/>
              <w:rPr>
                <w:rFonts w:cs="Arial"/>
                <w:sz w:val="24"/>
                <w:szCs w:val="24"/>
              </w:rPr>
            </w:pPr>
            <w:r w:rsidRPr="00BF6F9A">
              <w:rPr>
                <w:rFonts w:cs="Arial"/>
                <w:b/>
                <w:bCs/>
                <w:sz w:val="24"/>
                <w:szCs w:val="24"/>
              </w:rPr>
              <w:t>Saying Sorry</w:t>
            </w:r>
            <w:r w:rsidRPr="00BF6F9A">
              <w:rPr>
                <w:rFonts w:cs="Arial"/>
                <w:sz w:val="24"/>
                <w:szCs w:val="24"/>
              </w:rPr>
              <w:t>: To remove the legalistic terminology associated with the application of the statutory requirements of Duty of Candour and in accordance with the principles of being open, CRGPA has chosen to adopt the term Saying Sorry internally.</w:t>
            </w:r>
          </w:p>
          <w:p w14:paraId="5CD9B047" w14:textId="77777777" w:rsidR="0068243F" w:rsidRPr="00BF6F9A" w:rsidRDefault="0068243F" w:rsidP="0068243F">
            <w:pPr>
              <w:ind w:left="0" w:firstLine="0"/>
              <w:rPr>
                <w:rFonts w:cs="Arial"/>
                <w:sz w:val="24"/>
                <w:szCs w:val="24"/>
              </w:rPr>
            </w:pPr>
          </w:p>
          <w:p w14:paraId="264C6984" w14:textId="63365B27" w:rsidR="00931D11" w:rsidRPr="00BF6F9A" w:rsidRDefault="0068243F" w:rsidP="0068243F">
            <w:pPr>
              <w:ind w:left="0" w:firstLine="0"/>
              <w:rPr>
                <w:rFonts w:cs="Arial"/>
                <w:sz w:val="24"/>
                <w:szCs w:val="24"/>
              </w:rPr>
            </w:pPr>
            <w:r w:rsidRPr="00BF6F9A">
              <w:rPr>
                <w:rFonts w:cs="Arial"/>
                <w:b/>
                <w:bCs/>
                <w:sz w:val="24"/>
                <w:szCs w:val="24"/>
              </w:rPr>
              <w:lastRenderedPageBreak/>
              <w:t>Saying Sorry refers to</w:t>
            </w:r>
            <w:r w:rsidRPr="00BF6F9A">
              <w:rPr>
                <w:rFonts w:cs="Arial"/>
                <w:sz w:val="24"/>
                <w:szCs w:val="24"/>
              </w:rPr>
              <w:t>: conducting an initial discussion with the patient and/or family, Carer, following the identification of the incident where there has been moderate harm, severe harm or where it is suspected that a death has occurred as a result of a patient safety incident and sharing of the final investigation</w:t>
            </w:r>
            <w:r w:rsidR="0081589E" w:rsidRPr="00BF6F9A">
              <w:rPr>
                <w:rFonts w:cs="Arial"/>
                <w:sz w:val="24"/>
                <w:szCs w:val="24"/>
              </w:rPr>
              <w:t>.</w:t>
            </w:r>
          </w:p>
          <w:p w14:paraId="5C78A419" w14:textId="77777777" w:rsidR="0068243F" w:rsidRPr="00BF6F9A" w:rsidRDefault="0068243F" w:rsidP="0068243F">
            <w:pPr>
              <w:ind w:left="0" w:firstLine="0"/>
              <w:rPr>
                <w:rFonts w:cs="Arial"/>
                <w:color w:val="FF0000"/>
                <w:sz w:val="24"/>
                <w:szCs w:val="24"/>
              </w:rPr>
            </w:pPr>
          </w:p>
          <w:p w14:paraId="39AB430F" w14:textId="77777777" w:rsidR="0068243F" w:rsidRDefault="0068243F" w:rsidP="0068243F">
            <w:pPr>
              <w:ind w:left="0" w:firstLine="0"/>
              <w:rPr>
                <w:ins w:id="88" w:author="FORSYTH, Sarah (COVENTRY &amp; RUGBY GP ALLIANCE LIMITED)" w:date="2026-06-30T12:51:00Z" w16du:dateUtc="2026-06-30T11:51:00Z"/>
                <w:rFonts w:cs="Arial"/>
                <w:sz w:val="24"/>
                <w:szCs w:val="24"/>
              </w:rPr>
            </w:pPr>
            <w:r w:rsidRPr="00BF6F9A">
              <w:rPr>
                <w:rFonts w:cs="Arial"/>
                <w:b/>
                <w:bCs/>
                <w:sz w:val="24"/>
                <w:szCs w:val="24"/>
              </w:rPr>
              <w:t>Nominated individual to deliver Saying Sorry/Duty of Candour</w:t>
            </w:r>
            <w:r w:rsidRPr="00BF6F9A">
              <w:rPr>
                <w:rFonts w:cs="Arial"/>
                <w:sz w:val="24"/>
                <w:szCs w:val="24"/>
              </w:rPr>
              <w:t>: is determined on a case by case basis. This will be the senior clinician in charge of the patient for the episode of care in which the incident happened.</w:t>
            </w:r>
          </w:p>
          <w:p w14:paraId="1B3C474C" w14:textId="77777777" w:rsidR="000507EA" w:rsidRPr="00BF6F9A" w:rsidRDefault="000507EA" w:rsidP="0068243F">
            <w:pPr>
              <w:ind w:left="0" w:firstLine="0"/>
              <w:rPr>
                <w:rFonts w:cs="Arial"/>
                <w:sz w:val="24"/>
                <w:szCs w:val="24"/>
              </w:rPr>
            </w:pPr>
          </w:p>
        </w:tc>
      </w:tr>
    </w:tbl>
    <w:p w14:paraId="6623A7AF" w14:textId="77777777" w:rsidR="007E120C" w:rsidRPr="00BF6F9A" w:rsidRDefault="007E120C" w:rsidP="004B788C">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5"/>
        <w:gridCol w:w="8562"/>
      </w:tblGrid>
      <w:tr w:rsidR="00931D11" w:rsidRPr="00BF6F9A" w14:paraId="6332F120" w14:textId="77777777" w:rsidTr="00931D11">
        <w:tc>
          <w:tcPr>
            <w:tcW w:w="9463" w:type="dxa"/>
            <w:gridSpan w:val="2"/>
          </w:tcPr>
          <w:p w14:paraId="00E4C3AA" w14:textId="77777777" w:rsidR="00931D11" w:rsidRPr="00BF6F9A" w:rsidRDefault="00931D11" w:rsidP="00E35FB6">
            <w:pPr>
              <w:pStyle w:val="Heading1"/>
              <w:rPr>
                <w:rFonts w:cs="Arial"/>
                <w:sz w:val="24"/>
                <w:szCs w:val="24"/>
              </w:rPr>
            </w:pPr>
            <w:bookmarkStart w:id="89" w:name="_Toc40278331"/>
            <w:r w:rsidRPr="00BF6F9A">
              <w:rPr>
                <w:rFonts w:cs="Arial"/>
                <w:sz w:val="24"/>
                <w:szCs w:val="24"/>
              </w:rPr>
              <w:t>Roles and Responsibilities</w:t>
            </w:r>
            <w:bookmarkEnd w:id="89"/>
          </w:p>
        </w:tc>
      </w:tr>
      <w:tr w:rsidR="006648DD" w:rsidRPr="00BF6F9A" w14:paraId="5FA3BD54" w14:textId="77777777" w:rsidTr="0081589E">
        <w:tc>
          <w:tcPr>
            <w:tcW w:w="9463" w:type="dxa"/>
            <w:gridSpan w:val="2"/>
          </w:tcPr>
          <w:p w14:paraId="34594473" w14:textId="77777777" w:rsidR="006648DD" w:rsidRPr="00BF6F9A" w:rsidRDefault="00306088" w:rsidP="00306088">
            <w:pPr>
              <w:pStyle w:val="Heading2"/>
              <w:rPr>
                <w:rFonts w:cs="Arial"/>
                <w:b w:val="0"/>
                <w:sz w:val="24"/>
                <w:szCs w:val="24"/>
              </w:rPr>
            </w:pPr>
            <w:bookmarkStart w:id="90" w:name="_Toc40278332"/>
            <w:r w:rsidRPr="00BF6F9A">
              <w:rPr>
                <w:rFonts w:cs="Arial"/>
                <w:b w:val="0"/>
                <w:sz w:val="24"/>
                <w:szCs w:val="24"/>
              </w:rPr>
              <w:t>5.1</w:t>
            </w:r>
            <w:r w:rsidR="006648DD" w:rsidRPr="00BF6F9A">
              <w:rPr>
                <w:rFonts w:cs="Arial"/>
                <w:b w:val="0"/>
                <w:sz w:val="24"/>
                <w:szCs w:val="24"/>
              </w:rPr>
              <w:t xml:space="preserve">      </w:t>
            </w:r>
            <w:r w:rsidR="006648DD" w:rsidRPr="00BF6F9A">
              <w:rPr>
                <w:rFonts w:cs="Arial"/>
                <w:sz w:val="24"/>
                <w:szCs w:val="24"/>
              </w:rPr>
              <w:t>CRGPA Board</w:t>
            </w:r>
            <w:bookmarkEnd w:id="90"/>
            <w:r w:rsidR="006648DD" w:rsidRPr="00BF6F9A">
              <w:rPr>
                <w:rFonts w:cs="Arial"/>
                <w:b w:val="0"/>
                <w:sz w:val="24"/>
                <w:szCs w:val="24"/>
              </w:rPr>
              <w:t xml:space="preserve"> </w:t>
            </w:r>
          </w:p>
        </w:tc>
      </w:tr>
      <w:tr w:rsidR="00931D11" w:rsidRPr="00BF6F9A" w14:paraId="223A3A6F" w14:textId="77777777" w:rsidTr="000D4331">
        <w:tc>
          <w:tcPr>
            <w:tcW w:w="692" w:type="dxa"/>
          </w:tcPr>
          <w:p w14:paraId="27A31948" w14:textId="77777777" w:rsidR="00931D11" w:rsidRPr="00BF6F9A" w:rsidRDefault="00931D11" w:rsidP="00931D11">
            <w:pPr>
              <w:ind w:left="0" w:firstLine="0"/>
              <w:rPr>
                <w:rFonts w:cs="Arial"/>
                <w:sz w:val="24"/>
                <w:szCs w:val="24"/>
              </w:rPr>
            </w:pPr>
          </w:p>
        </w:tc>
        <w:tc>
          <w:tcPr>
            <w:tcW w:w="8771" w:type="dxa"/>
          </w:tcPr>
          <w:p w14:paraId="370DA9DC" w14:textId="77777777" w:rsidR="00931D11" w:rsidRPr="00BF6F9A" w:rsidRDefault="00931D11" w:rsidP="00E35FB6">
            <w:pPr>
              <w:autoSpaceDE w:val="0"/>
              <w:autoSpaceDN w:val="0"/>
              <w:adjustRightInd w:val="0"/>
              <w:ind w:left="0" w:firstLine="0"/>
              <w:rPr>
                <w:rFonts w:cs="Arial"/>
                <w:sz w:val="24"/>
                <w:szCs w:val="24"/>
              </w:rPr>
            </w:pPr>
            <w:r w:rsidRPr="00BF6F9A">
              <w:rPr>
                <w:rFonts w:cs="Arial"/>
                <w:sz w:val="24"/>
                <w:szCs w:val="24"/>
              </w:rPr>
              <w:t xml:space="preserve">CRGPA Board has overall accountability for the quality and standards of care delivered by CRGPA including compliance with this policy. </w:t>
            </w:r>
          </w:p>
        </w:tc>
      </w:tr>
      <w:tr w:rsidR="006648DD" w:rsidRPr="00BF6F9A" w14:paraId="75EEC79E" w14:textId="77777777" w:rsidTr="0081589E">
        <w:tc>
          <w:tcPr>
            <w:tcW w:w="9463" w:type="dxa"/>
            <w:gridSpan w:val="2"/>
          </w:tcPr>
          <w:p w14:paraId="2EE0822D" w14:textId="77777777" w:rsidR="006648DD" w:rsidRPr="00BF6F9A" w:rsidRDefault="00306088" w:rsidP="006648DD">
            <w:pPr>
              <w:pStyle w:val="Heading2"/>
              <w:rPr>
                <w:rFonts w:cs="Arial"/>
                <w:b w:val="0"/>
                <w:sz w:val="24"/>
                <w:szCs w:val="24"/>
              </w:rPr>
            </w:pPr>
            <w:bookmarkStart w:id="91" w:name="_Toc40278333"/>
            <w:r w:rsidRPr="00BF6F9A">
              <w:rPr>
                <w:rFonts w:cs="Arial"/>
                <w:b w:val="0"/>
                <w:sz w:val="24"/>
                <w:szCs w:val="24"/>
              </w:rPr>
              <w:t>5.2</w:t>
            </w:r>
            <w:r w:rsidR="006648DD" w:rsidRPr="00BF6F9A">
              <w:rPr>
                <w:rFonts w:cs="Arial"/>
                <w:b w:val="0"/>
                <w:sz w:val="24"/>
                <w:szCs w:val="24"/>
              </w:rPr>
              <w:t xml:space="preserve">      </w:t>
            </w:r>
            <w:r w:rsidR="006648DD" w:rsidRPr="00BF6F9A">
              <w:rPr>
                <w:rFonts w:cs="Arial"/>
                <w:sz w:val="24"/>
                <w:szCs w:val="24"/>
              </w:rPr>
              <w:t>Chief Executive</w:t>
            </w:r>
            <w:bookmarkEnd w:id="91"/>
          </w:p>
        </w:tc>
      </w:tr>
      <w:tr w:rsidR="00931D11" w:rsidRPr="00BF6F9A" w14:paraId="0AB2D055" w14:textId="77777777" w:rsidTr="000D4331">
        <w:tc>
          <w:tcPr>
            <w:tcW w:w="692" w:type="dxa"/>
          </w:tcPr>
          <w:p w14:paraId="646CFF58" w14:textId="77777777" w:rsidR="00931D11" w:rsidRPr="00BF6F9A" w:rsidRDefault="00931D11" w:rsidP="00931D11">
            <w:pPr>
              <w:ind w:left="0" w:firstLine="0"/>
              <w:rPr>
                <w:rFonts w:cs="Arial"/>
                <w:sz w:val="24"/>
                <w:szCs w:val="24"/>
              </w:rPr>
            </w:pPr>
          </w:p>
        </w:tc>
        <w:tc>
          <w:tcPr>
            <w:tcW w:w="8771" w:type="dxa"/>
          </w:tcPr>
          <w:p w14:paraId="448CB20E" w14:textId="77777777" w:rsidR="0032071B" w:rsidRPr="00BF6F9A" w:rsidRDefault="0032071B" w:rsidP="0032071B">
            <w:pPr>
              <w:ind w:left="0" w:firstLine="0"/>
              <w:rPr>
                <w:rFonts w:cs="Arial"/>
                <w:sz w:val="24"/>
                <w:szCs w:val="24"/>
              </w:rPr>
            </w:pPr>
            <w:r w:rsidRPr="00BF6F9A">
              <w:rPr>
                <w:rFonts w:cs="Arial"/>
                <w:sz w:val="24"/>
                <w:szCs w:val="24"/>
              </w:rPr>
              <w:t>Their responsibilities in respect of Duty of Candour are:</w:t>
            </w:r>
          </w:p>
          <w:p w14:paraId="649789D1" w14:textId="77777777" w:rsidR="0032071B" w:rsidRPr="00BF6F9A" w:rsidRDefault="0032071B" w:rsidP="0032071B">
            <w:pPr>
              <w:rPr>
                <w:rFonts w:cs="Arial"/>
                <w:sz w:val="24"/>
                <w:szCs w:val="24"/>
              </w:rPr>
            </w:pPr>
            <w:r w:rsidRPr="00BF6F9A">
              <w:rPr>
                <w:rFonts w:cs="Arial"/>
                <w:sz w:val="24"/>
                <w:szCs w:val="24"/>
              </w:rPr>
              <w:t xml:space="preserve">  </w:t>
            </w:r>
          </w:p>
          <w:p w14:paraId="248F02C0" w14:textId="712277F0" w:rsidR="0032071B" w:rsidRPr="00BF6F9A" w:rsidRDefault="0032071B" w:rsidP="0032071B">
            <w:pPr>
              <w:pStyle w:val="ListParagraph"/>
              <w:numPr>
                <w:ilvl w:val="0"/>
                <w:numId w:val="38"/>
              </w:numPr>
              <w:rPr>
                <w:rFonts w:cs="Arial"/>
                <w:sz w:val="24"/>
                <w:szCs w:val="24"/>
              </w:rPr>
            </w:pPr>
            <w:r w:rsidRPr="00BF6F9A">
              <w:rPr>
                <w:rFonts w:cs="Arial"/>
                <w:sz w:val="24"/>
                <w:szCs w:val="24"/>
              </w:rPr>
              <w:t xml:space="preserve">To ensure this policy is implemented across the </w:t>
            </w:r>
            <w:r w:rsidR="0081589E" w:rsidRPr="00BF6F9A">
              <w:rPr>
                <w:rFonts w:cs="Arial"/>
                <w:sz w:val="24"/>
                <w:szCs w:val="24"/>
              </w:rPr>
              <w:t>organisation.</w:t>
            </w:r>
          </w:p>
          <w:p w14:paraId="1D6941D7" w14:textId="77777777" w:rsidR="0032071B" w:rsidRPr="00BF6F9A" w:rsidRDefault="0032071B" w:rsidP="0032071B">
            <w:pPr>
              <w:ind w:left="360" w:firstLine="0"/>
              <w:rPr>
                <w:rFonts w:cs="Arial"/>
                <w:sz w:val="24"/>
                <w:szCs w:val="24"/>
              </w:rPr>
            </w:pPr>
          </w:p>
          <w:p w14:paraId="6A0F9085" w14:textId="2CC0B572" w:rsidR="0032071B" w:rsidRPr="00BF6F9A" w:rsidRDefault="0032071B" w:rsidP="0032071B">
            <w:pPr>
              <w:pStyle w:val="ListParagraph"/>
              <w:numPr>
                <w:ilvl w:val="0"/>
                <w:numId w:val="38"/>
              </w:numPr>
              <w:rPr>
                <w:rFonts w:cs="Arial"/>
                <w:sz w:val="24"/>
                <w:szCs w:val="24"/>
              </w:rPr>
            </w:pPr>
            <w:r w:rsidRPr="00BF6F9A">
              <w:rPr>
                <w:rFonts w:cs="Arial"/>
                <w:sz w:val="24"/>
                <w:szCs w:val="24"/>
              </w:rPr>
              <w:t>To ensure a</w:t>
            </w:r>
            <w:r w:rsidR="0081589E" w:rsidRPr="00BF6F9A">
              <w:rPr>
                <w:rFonts w:cs="Arial"/>
                <w:sz w:val="24"/>
                <w:szCs w:val="24"/>
              </w:rPr>
              <w:t>n organisational-</w:t>
            </w:r>
            <w:r w:rsidRPr="00BF6F9A">
              <w:rPr>
                <w:rFonts w:cs="Arial"/>
                <w:sz w:val="24"/>
                <w:szCs w:val="24"/>
              </w:rPr>
              <w:t>wide program</w:t>
            </w:r>
            <w:r w:rsidR="0081589E" w:rsidRPr="00BF6F9A">
              <w:rPr>
                <w:rFonts w:cs="Arial"/>
                <w:sz w:val="24"/>
                <w:szCs w:val="24"/>
              </w:rPr>
              <w:t>me</w:t>
            </w:r>
            <w:r w:rsidRPr="00BF6F9A">
              <w:rPr>
                <w:rFonts w:cs="Arial"/>
                <w:sz w:val="24"/>
                <w:szCs w:val="24"/>
              </w:rPr>
              <w:t xml:space="preserve"> of training and awareness is available to support its implementation.</w:t>
            </w:r>
          </w:p>
          <w:p w14:paraId="72284017" w14:textId="77777777" w:rsidR="0032071B" w:rsidRPr="00BF6F9A" w:rsidRDefault="0032071B" w:rsidP="0032071B">
            <w:pPr>
              <w:pStyle w:val="ListParagraph"/>
              <w:ind w:firstLine="0"/>
              <w:rPr>
                <w:rFonts w:cs="Arial"/>
                <w:sz w:val="24"/>
                <w:szCs w:val="24"/>
              </w:rPr>
            </w:pPr>
          </w:p>
          <w:p w14:paraId="0D2FA347" w14:textId="77777777" w:rsidR="0032071B" w:rsidRPr="00BF6F9A" w:rsidRDefault="0032071B" w:rsidP="0032071B">
            <w:pPr>
              <w:pStyle w:val="ListParagraph"/>
              <w:numPr>
                <w:ilvl w:val="0"/>
                <w:numId w:val="38"/>
              </w:numPr>
              <w:rPr>
                <w:rFonts w:cs="Arial"/>
                <w:sz w:val="24"/>
                <w:szCs w:val="24"/>
              </w:rPr>
            </w:pPr>
            <w:r w:rsidRPr="00BF6F9A">
              <w:rPr>
                <w:rFonts w:cs="Arial"/>
                <w:sz w:val="24"/>
                <w:szCs w:val="24"/>
              </w:rPr>
              <w:t>To monitor compliance and ensure that any serious concerns regarding the</w:t>
            </w:r>
          </w:p>
          <w:p w14:paraId="315D9D20" w14:textId="77777777" w:rsidR="00BF2BE6" w:rsidRDefault="0032071B" w:rsidP="0032071B">
            <w:pPr>
              <w:pStyle w:val="ListParagraph"/>
              <w:ind w:firstLine="0"/>
              <w:rPr>
                <w:ins w:id="92" w:author="FORSYTH, Sarah (COVENTRY &amp; RUGBY GP ALLIANCE LIMITED)" w:date="2026-06-30T12:51:00Z" w16du:dateUtc="2026-06-30T11:51:00Z"/>
                <w:rFonts w:cs="Arial"/>
                <w:sz w:val="24"/>
                <w:szCs w:val="24"/>
              </w:rPr>
            </w:pPr>
            <w:r w:rsidRPr="00BF6F9A">
              <w:rPr>
                <w:rFonts w:cs="Arial"/>
                <w:sz w:val="24"/>
                <w:szCs w:val="24"/>
              </w:rPr>
              <w:t>policy and practice are brought to the attention of the Board.</w:t>
            </w:r>
          </w:p>
          <w:p w14:paraId="77978413" w14:textId="77777777" w:rsidR="000507EA" w:rsidRPr="00BF6F9A" w:rsidRDefault="000507EA" w:rsidP="0032071B">
            <w:pPr>
              <w:pStyle w:val="ListParagraph"/>
              <w:ind w:firstLine="0"/>
              <w:rPr>
                <w:rFonts w:cs="Arial"/>
                <w:sz w:val="24"/>
                <w:szCs w:val="24"/>
              </w:rPr>
            </w:pPr>
          </w:p>
        </w:tc>
      </w:tr>
      <w:tr w:rsidR="00306088" w:rsidRPr="00BF6F9A" w14:paraId="51A30F1D" w14:textId="77777777" w:rsidTr="0081589E">
        <w:tc>
          <w:tcPr>
            <w:tcW w:w="9463" w:type="dxa"/>
            <w:gridSpan w:val="2"/>
          </w:tcPr>
          <w:p w14:paraId="08EEF113" w14:textId="2995A407" w:rsidR="00306088" w:rsidRPr="00BF6F9A" w:rsidRDefault="00306088" w:rsidP="00306088">
            <w:pPr>
              <w:pStyle w:val="Heading2"/>
              <w:rPr>
                <w:rFonts w:cs="Arial"/>
                <w:color w:val="FF0000"/>
                <w:sz w:val="24"/>
                <w:szCs w:val="24"/>
              </w:rPr>
            </w:pPr>
            <w:bookmarkStart w:id="93" w:name="_Toc40278334"/>
            <w:r w:rsidRPr="00BF6F9A">
              <w:rPr>
                <w:rFonts w:cs="Arial"/>
                <w:b w:val="0"/>
                <w:sz w:val="24"/>
                <w:szCs w:val="24"/>
              </w:rPr>
              <w:t>5.3</w:t>
            </w:r>
            <w:r w:rsidRPr="00BF6F9A">
              <w:rPr>
                <w:rFonts w:cs="Arial"/>
                <w:sz w:val="24"/>
                <w:szCs w:val="24"/>
              </w:rPr>
              <w:t xml:space="preserve">      </w:t>
            </w:r>
            <w:r w:rsidR="00B211E2" w:rsidRPr="00BF6F9A">
              <w:rPr>
                <w:rFonts w:cs="Arial"/>
                <w:sz w:val="24"/>
                <w:szCs w:val="24"/>
              </w:rPr>
              <w:t>Team Leads/</w:t>
            </w:r>
            <w:r w:rsidRPr="00BF6F9A">
              <w:rPr>
                <w:rFonts w:cs="Arial"/>
                <w:sz w:val="24"/>
                <w:szCs w:val="24"/>
              </w:rPr>
              <w:t>Managers/Heads of Service</w:t>
            </w:r>
            <w:bookmarkEnd w:id="93"/>
          </w:p>
        </w:tc>
      </w:tr>
      <w:tr w:rsidR="00931D11" w:rsidRPr="00BF6F9A" w14:paraId="6B099820" w14:textId="77777777" w:rsidTr="000D4331">
        <w:tc>
          <w:tcPr>
            <w:tcW w:w="692" w:type="dxa"/>
          </w:tcPr>
          <w:p w14:paraId="7787A1A0" w14:textId="77777777" w:rsidR="00931D11" w:rsidRPr="00BF6F9A" w:rsidRDefault="00931D11" w:rsidP="00931D11">
            <w:pPr>
              <w:ind w:left="0" w:firstLine="0"/>
              <w:rPr>
                <w:rFonts w:cs="Arial"/>
                <w:sz w:val="24"/>
                <w:szCs w:val="24"/>
              </w:rPr>
            </w:pPr>
          </w:p>
        </w:tc>
        <w:tc>
          <w:tcPr>
            <w:tcW w:w="8771" w:type="dxa"/>
          </w:tcPr>
          <w:p w14:paraId="29506C04" w14:textId="381DA884" w:rsidR="00931D11" w:rsidRPr="00BF6F9A" w:rsidRDefault="00B211E2" w:rsidP="000D4331">
            <w:pPr>
              <w:rPr>
                <w:rFonts w:cs="Arial"/>
                <w:sz w:val="24"/>
                <w:szCs w:val="24"/>
              </w:rPr>
            </w:pPr>
            <w:r w:rsidRPr="00BF6F9A">
              <w:rPr>
                <w:rFonts w:cs="Arial"/>
                <w:sz w:val="24"/>
                <w:szCs w:val="24"/>
              </w:rPr>
              <w:t>Team Leads/</w:t>
            </w:r>
            <w:r w:rsidR="00931D11" w:rsidRPr="00BF6F9A">
              <w:rPr>
                <w:rFonts w:cs="Arial"/>
                <w:sz w:val="24"/>
                <w:szCs w:val="24"/>
              </w:rPr>
              <w:t>Managers/Heads of Service are responsible for</w:t>
            </w:r>
            <w:r w:rsidR="00BF2BE6" w:rsidRPr="00BF6F9A">
              <w:rPr>
                <w:rFonts w:cs="Arial"/>
                <w:sz w:val="24"/>
                <w:szCs w:val="24"/>
              </w:rPr>
              <w:t>:</w:t>
            </w:r>
          </w:p>
          <w:p w14:paraId="0D4C96B8" w14:textId="77777777" w:rsidR="00BF2BE6" w:rsidRPr="00BF6F9A" w:rsidRDefault="00BF2BE6" w:rsidP="000D4331">
            <w:pPr>
              <w:rPr>
                <w:rFonts w:cs="Arial"/>
                <w:sz w:val="24"/>
                <w:szCs w:val="24"/>
              </w:rPr>
            </w:pPr>
          </w:p>
          <w:p w14:paraId="4E3ECC56" w14:textId="59E3E4D8" w:rsidR="0068243F" w:rsidRPr="00BF6F9A" w:rsidRDefault="0081589E" w:rsidP="00BF2BE6">
            <w:pPr>
              <w:pStyle w:val="ListParagraph"/>
              <w:numPr>
                <w:ilvl w:val="0"/>
                <w:numId w:val="34"/>
              </w:numPr>
              <w:rPr>
                <w:rFonts w:cs="Arial"/>
                <w:b/>
                <w:sz w:val="24"/>
                <w:szCs w:val="24"/>
              </w:rPr>
            </w:pPr>
            <w:r w:rsidRPr="00BF6F9A">
              <w:rPr>
                <w:rFonts w:cs="Arial"/>
                <w:sz w:val="24"/>
                <w:szCs w:val="24"/>
              </w:rPr>
              <w:t>E</w:t>
            </w:r>
            <w:r w:rsidR="0068243F" w:rsidRPr="00BF6F9A">
              <w:rPr>
                <w:rFonts w:cs="Arial"/>
                <w:sz w:val="24"/>
                <w:szCs w:val="24"/>
              </w:rPr>
              <w:t>nsur</w:t>
            </w:r>
            <w:r w:rsidR="00BF2BE6" w:rsidRPr="00BF6F9A">
              <w:rPr>
                <w:rFonts w:cs="Arial"/>
                <w:sz w:val="24"/>
                <w:szCs w:val="24"/>
              </w:rPr>
              <w:t>ing</w:t>
            </w:r>
            <w:r w:rsidR="0068243F" w:rsidRPr="00BF6F9A">
              <w:rPr>
                <w:rFonts w:cs="Arial"/>
                <w:sz w:val="24"/>
                <w:szCs w:val="24"/>
              </w:rPr>
              <w:t xml:space="preserve"> the Duty of Candour is implemented in the spirit it is intended.</w:t>
            </w:r>
          </w:p>
          <w:p w14:paraId="5A31E19F" w14:textId="2398DC06" w:rsidR="0068243F" w:rsidRPr="00BF6F9A" w:rsidRDefault="0081589E" w:rsidP="0068243F">
            <w:pPr>
              <w:pStyle w:val="Heading2"/>
              <w:numPr>
                <w:ilvl w:val="0"/>
                <w:numId w:val="37"/>
              </w:numPr>
              <w:rPr>
                <w:rFonts w:cs="Arial"/>
                <w:b w:val="0"/>
                <w:bCs w:val="0"/>
                <w:sz w:val="24"/>
                <w:szCs w:val="24"/>
              </w:rPr>
            </w:pPr>
            <w:r w:rsidRPr="00BF6F9A">
              <w:rPr>
                <w:rFonts w:cs="Arial"/>
                <w:b w:val="0"/>
                <w:bCs w:val="0"/>
                <w:sz w:val="24"/>
                <w:szCs w:val="24"/>
              </w:rPr>
              <w:t>E</w:t>
            </w:r>
            <w:r w:rsidR="00BF2BE6" w:rsidRPr="00BF6F9A">
              <w:rPr>
                <w:rFonts w:cs="Arial"/>
                <w:b w:val="0"/>
                <w:bCs w:val="0"/>
                <w:sz w:val="24"/>
                <w:szCs w:val="24"/>
              </w:rPr>
              <w:t>nsuring</w:t>
            </w:r>
            <w:r w:rsidR="0068243F" w:rsidRPr="00BF6F9A">
              <w:rPr>
                <w:rFonts w:cs="Arial"/>
                <w:b w:val="0"/>
                <w:bCs w:val="0"/>
                <w:sz w:val="24"/>
                <w:szCs w:val="24"/>
              </w:rPr>
              <w:t xml:space="preserve"> that the initial notification to the patient, service user, families or carers is undertaken by the appropriate staff (Nominated Lead).</w:t>
            </w:r>
          </w:p>
          <w:p w14:paraId="46A97D8F" w14:textId="67F4F067" w:rsidR="0068243F" w:rsidRPr="00BF6F9A" w:rsidRDefault="0081589E" w:rsidP="0068243F">
            <w:pPr>
              <w:pStyle w:val="Heading2"/>
              <w:numPr>
                <w:ilvl w:val="0"/>
                <w:numId w:val="37"/>
              </w:numPr>
              <w:rPr>
                <w:rFonts w:cs="Arial"/>
                <w:b w:val="0"/>
                <w:bCs w:val="0"/>
                <w:sz w:val="24"/>
                <w:szCs w:val="24"/>
              </w:rPr>
            </w:pPr>
            <w:r w:rsidRPr="00BF6F9A">
              <w:rPr>
                <w:rFonts w:cs="Arial"/>
                <w:b w:val="0"/>
                <w:bCs w:val="0"/>
                <w:sz w:val="24"/>
                <w:szCs w:val="24"/>
              </w:rPr>
              <w:t>A</w:t>
            </w:r>
            <w:r w:rsidR="0068243F" w:rsidRPr="00BF6F9A">
              <w:rPr>
                <w:rFonts w:cs="Arial"/>
                <w:b w:val="0"/>
                <w:bCs w:val="0"/>
                <w:sz w:val="24"/>
                <w:szCs w:val="24"/>
              </w:rPr>
              <w:t>ddress non-compliance via the appropriate management route.</w:t>
            </w:r>
          </w:p>
          <w:p w14:paraId="5721A2B1" w14:textId="77777777" w:rsidR="00931D11" w:rsidRDefault="00BF2BE6" w:rsidP="0068243F">
            <w:pPr>
              <w:pStyle w:val="Heading2"/>
              <w:numPr>
                <w:ilvl w:val="0"/>
                <w:numId w:val="37"/>
              </w:numPr>
              <w:spacing w:before="0"/>
              <w:rPr>
                <w:ins w:id="94" w:author="FORSYTH, Sarah (COVENTRY &amp; RUGBY GP ALLIANCE LIMITED)" w:date="2026-06-30T12:51:00Z" w16du:dateUtc="2026-06-30T11:51:00Z"/>
                <w:rFonts w:cs="Arial"/>
                <w:b w:val="0"/>
                <w:bCs w:val="0"/>
                <w:sz w:val="24"/>
                <w:szCs w:val="24"/>
              </w:rPr>
            </w:pPr>
            <w:r w:rsidRPr="00BF6F9A">
              <w:rPr>
                <w:rFonts w:cs="Arial"/>
                <w:b w:val="0"/>
                <w:bCs w:val="0"/>
                <w:sz w:val="24"/>
                <w:szCs w:val="24"/>
              </w:rPr>
              <w:t xml:space="preserve">Ensure </w:t>
            </w:r>
            <w:r w:rsidR="0068243F" w:rsidRPr="00BF6F9A">
              <w:rPr>
                <w:rFonts w:cs="Arial"/>
                <w:b w:val="0"/>
                <w:bCs w:val="0"/>
                <w:sz w:val="24"/>
                <w:szCs w:val="24"/>
              </w:rPr>
              <w:t>that all staff are aware of and adhere to this policy.</w:t>
            </w:r>
          </w:p>
          <w:p w14:paraId="6F42A6E5" w14:textId="77777777" w:rsidR="000507EA" w:rsidRPr="000507EA" w:rsidRDefault="000507EA" w:rsidP="000507EA">
            <w:pPr>
              <w:ind w:left="0" w:firstLine="0"/>
              <w:rPr>
                <w:rPrChange w:id="95" w:author="FORSYTH, Sarah (COVENTRY &amp; RUGBY GP ALLIANCE LIMITED)" w:date="2026-06-30T12:51:00Z" w16du:dateUtc="2026-06-30T11:51:00Z">
                  <w:rPr>
                    <w:rFonts w:cs="Arial"/>
                    <w:sz w:val="24"/>
                    <w:szCs w:val="24"/>
                  </w:rPr>
                </w:rPrChange>
              </w:rPr>
              <w:pPrChange w:id="96" w:author="FORSYTH, Sarah (COVENTRY &amp; RUGBY GP ALLIANCE LIMITED)" w:date="2026-06-30T12:51:00Z" w16du:dateUtc="2026-06-30T11:51:00Z">
                <w:pPr>
                  <w:pStyle w:val="Heading2"/>
                  <w:numPr>
                    <w:numId w:val="37"/>
                  </w:numPr>
                  <w:spacing w:before="0"/>
                  <w:ind w:left="720" w:hanging="360"/>
                </w:pPr>
              </w:pPrChange>
            </w:pPr>
          </w:p>
        </w:tc>
      </w:tr>
      <w:tr w:rsidR="00306088" w:rsidRPr="00BF6F9A" w14:paraId="17C2E499" w14:textId="77777777" w:rsidTr="0081589E">
        <w:tc>
          <w:tcPr>
            <w:tcW w:w="9463" w:type="dxa"/>
            <w:gridSpan w:val="2"/>
          </w:tcPr>
          <w:p w14:paraId="6A1DE40E" w14:textId="77777777" w:rsidR="00306088" w:rsidRPr="00BF6F9A" w:rsidRDefault="00306088" w:rsidP="00306088">
            <w:pPr>
              <w:pStyle w:val="Heading2"/>
              <w:rPr>
                <w:rFonts w:cs="Arial"/>
                <w:b w:val="0"/>
                <w:sz w:val="24"/>
                <w:szCs w:val="24"/>
              </w:rPr>
            </w:pPr>
            <w:bookmarkStart w:id="97" w:name="_Toc40278335"/>
            <w:r w:rsidRPr="00BF6F9A">
              <w:rPr>
                <w:rFonts w:cs="Arial"/>
                <w:b w:val="0"/>
                <w:sz w:val="24"/>
                <w:szCs w:val="24"/>
              </w:rPr>
              <w:t xml:space="preserve">5.4       </w:t>
            </w:r>
            <w:r w:rsidRPr="00BF6F9A">
              <w:rPr>
                <w:rFonts w:cs="Arial"/>
                <w:sz w:val="24"/>
                <w:szCs w:val="24"/>
              </w:rPr>
              <w:t>All CRGPA staff (including Bank/Contracted/Temporary Staff)</w:t>
            </w:r>
            <w:bookmarkEnd w:id="97"/>
          </w:p>
        </w:tc>
      </w:tr>
      <w:tr w:rsidR="00306088" w:rsidRPr="00BF6F9A" w14:paraId="23C75687" w14:textId="77777777" w:rsidTr="000D4331">
        <w:tc>
          <w:tcPr>
            <w:tcW w:w="692" w:type="dxa"/>
          </w:tcPr>
          <w:p w14:paraId="2AC8908F" w14:textId="77777777" w:rsidR="00306088" w:rsidRPr="00BF6F9A" w:rsidRDefault="00306088" w:rsidP="00931D11">
            <w:pPr>
              <w:ind w:left="0" w:firstLine="0"/>
              <w:rPr>
                <w:rFonts w:cs="Arial"/>
                <w:sz w:val="24"/>
                <w:szCs w:val="24"/>
              </w:rPr>
            </w:pPr>
          </w:p>
        </w:tc>
        <w:tc>
          <w:tcPr>
            <w:tcW w:w="8771" w:type="dxa"/>
          </w:tcPr>
          <w:p w14:paraId="6B5E82A8" w14:textId="02533B09" w:rsidR="00306088" w:rsidRPr="00BF6F9A" w:rsidRDefault="0032071B" w:rsidP="0032071B">
            <w:pPr>
              <w:pStyle w:val="Heading2"/>
              <w:spacing w:before="0" w:line="276" w:lineRule="auto"/>
              <w:ind w:left="0" w:firstLine="0"/>
              <w:rPr>
                <w:rFonts w:cs="Arial"/>
                <w:b w:val="0"/>
                <w:bCs w:val="0"/>
                <w:sz w:val="24"/>
                <w:szCs w:val="24"/>
              </w:rPr>
            </w:pPr>
            <w:r w:rsidRPr="00BF6F9A">
              <w:rPr>
                <w:rFonts w:cs="Arial"/>
                <w:b w:val="0"/>
                <w:bCs w:val="0"/>
                <w:sz w:val="24"/>
                <w:szCs w:val="24"/>
              </w:rPr>
              <w:t>All staff may be involved in the Saying Sorry/Duty of Candour process and should familiarise themselves with this policy and ensure it is fully implemented</w:t>
            </w:r>
            <w:r w:rsidR="0081589E" w:rsidRPr="00BF6F9A">
              <w:rPr>
                <w:rFonts w:cs="Arial"/>
                <w:b w:val="0"/>
                <w:bCs w:val="0"/>
                <w:sz w:val="24"/>
                <w:szCs w:val="24"/>
              </w:rPr>
              <w:t>.</w:t>
            </w:r>
          </w:p>
        </w:tc>
      </w:tr>
    </w:tbl>
    <w:p w14:paraId="314F374F" w14:textId="77777777" w:rsidR="00DC433E" w:rsidRPr="00BF6F9A" w:rsidRDefault="00DC433E">
      <w:pPr>
        <w:rPr>
          <w:rFonts w:cs="Arial"/>
          <w:sz w:val="24"/>
          <w:szCs w:val="24"/>
        </w:rPr>
      </w:pPr>
    </w:p>
    <w:p w14:paraId="4709A95D" w14:textId="77777777" w:rsidR="0032071B" w:rsidRPr="00BF6F9A" w:rsidRDefault="0032071B">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17"/>
        <w:gridCol w:w="8420"/>
      </w:tblGrid>
      <w:tr w:rsidR="000D4331" w:rsidRPr="00BF6F9A" w14:paraId="700D1F65" w14:textId="77777777" w:rsidTr="00AE65FD">
        <w:tc>
          <w:tcPr>
            <w:tcW w:w="9237" w:type="dxa"/>
            <w:gridSpan w:val="2"/>
          </w:tcPr>
          <w:p w14:paraId="58B3428E" w14:textId="77777777" w:rsidR="000D4331" w:rsidRPr="00BF6F9A" w:rsidRDefault="000D4331" w:rsidP="00E35FB6">
            <w:pPr>
              <w:pStyle w:val="Heading1"/>
              <w:rPr>
                <w:rFonts w:cs="Arial"/>
                <w:sz w:val="24"/>
                <w:szCs w:val="24"/>
              </w:rPr>
            </w:pPr>
            <w:bookmarkStart w:id="98" w:name="_Toc40278336"/>
            <w:r w:rsidRPr="00BF6F9A">
              <w:rPr>
                <w:rFonts w:cs="Arial"/>
                <w:sz w:val="24"/>
                <w:szCs w:val="24"/>
              </w:rPr>
              <w:lastRenderedPageBreak/>
              <w:t>Process</w:t>
            </w:r>
            <w:bookmarkEnd w:id="98"/>
          </w:p>
        </w:tc>
      </w:tr>
      <w:tr w:rsidR="00DC433E" w:rsidRPr="00BF6F9A" w14:paraId="16437AA5" w14:textId="77777777" w:rsidTr="00AE65FD">
        <w:tc>
          <w:tcPr>
            <w:tcW w:w="686" w:type="dxa"/>
          </w:tcPr>
          <w:p w14:paraId="427A4F6A" w14:textId="77777777" w:rsidR="00DC433E" w:rsidRPr="00BF6F9A" w:rsidRDefault="00DC433E" w:rsidP="00931D11">
            <w:pPr>
              <w:ind w:left="0" w:firstLine="0"/>
              <w:rPr>
                <w:rFonts w:cs="Arial"/>
                <w:sz w:val="24"/>
                <w:szCs w:val="24"/>
              </w:rPr>
            </w:pPr>
            <w:r w:rsidRPr="00BF6F9A">
              <w:rPr>
                <w:rFonts w:cs="Arial"/>
                <w:sz w:val="24"/>
                <w:szCs w:val="24"/>
              </w:rPr>
              <w:t>6.1</w:t>
            </w:r>
          </w:p>
        </w:tc>
        <w:tc>
          <w:tcPr>
            <w:tcW w:w="8551" w:type="dxa"/>
          </w:tcPr>
          <w:p w14:paraId="69457ABC" w14:textId="77777777" w:rsidR="00AE65FD" w:rsidRPr="00BF6F9A" w:rsidRDefault="00AE65FD" w:rsidP="00AE65FD">
            <w:pPr>
              <w:spacing w:line="276" w:lineRule="auto"/>
              <w:rPr>
                <w:rFonts w:cs="Arial"/>
                <w:b/>
                <w:bCs/>
                <w:sz w:val="24"/>
                <w:szCs w:val="24"/>
              </w:rPr>
            </w:pPr>
            <w:r w:rsidRPr="00BF6F9A">
              <w:rPr>
                <w:rFonts w:cs="Arial"/>
                <w:b/>
                <w:bCs/>
                <w:sz w:val="24"/>
                <w:szCs w:val="24"/>
              </w:rPr>
              <w:t xml:space="preserve">Incident Detection or Recognition </w:t>
            </w:r>
          </w:p>
          <w:p w14:paraId="29826759" w14:textId="77777777" w:rsidR="00AE65FD" w:rsidRPr="00BF6F9A" w:rsidRDefault="00AE65FD" w:rsidP="00AE65FD">
            <w:pPr>
              <w:spacing w:line="276" w:lineRule="auto"/>
              <w:rPr>
                <w:rFonts w:cs="Arial"/>
                <w:sz w:val="24"/>
                <w:szCs w:val="24"/>
              </w:rPr>
            </w:pPr>
            <w:r w:rsidRPr="00BF6F9A">
              <w:rPr>
                <w:rFonts w:cs="Arial"/>
                <w:sz w:val="24"/>
                <w:szCs w:val="24"/>
              </w:rPr>
              <w:t xml:space="preserve">A patient safety event may be identified by: - </w:t>
            </w:r>
          </w:p>
          <w:p w14:paraId="0AC38E23" w14:textId="4EBACE28" w:rsidR="00AE65FD" w:rsidRPr="00BF6F9A" w:rsidRDefault="0081589E" w:rsidP="00AE65FD">
            <w:pPr>
              <w:pStyle w:val="ListParagraph"/>
              <w:numPr>
                <w:ilvl w:val="0"/>
                <w:numId w:val="41"/>
              </w:numPr>
              <w:spacing w:line="276" w:lineRule="auto"/>
              <w:rPr>
                <w:rFonts w:cs="Arial"/>
                <w:sz w:val="24"/>
                <w:szCs w:val="24"/>
              </w:rPr>
            </w:pPr>
            <w:r w:rsidRPr="00BF6F9A">
              <w:rPr>
                <w:rFonts w:cs="Arial"/>
                <w:sz w:val="24"/>
                <w:szCs w:val="24"/>
              </w:rPr>
              <w:t>A</w:t>
            </w:r>
            <w:r w:rsidR="00AE65FD" w:rsidRPr="00BF6F9A">
              <w:rPr>
                <w:rFonts w:cs="Arial"/>
                <w:sz w:val="24"/>
                <w:szCs w:val="24"/>
              </w:rPr>
              <w:t xml:space="preserve"> member of staff at the time of the incident, either self-reported or through colleagues </w:t>
            </w:r>
          </w:p>
          <w:p w14:paraId="0B308F2A" w14:textId="2B7A3087" w:rsidR="00AE65FD" w:rsidRPr="00BF6F9A" w:rsidRDefault="0081589E" w:rsidP="00AE65FD">
            <w:pPr>
              <w:pStyle w:val="ListParagraph"/>
              <w:numPr>
                <w:ilvl w:val="0"/>
                <w:numId w:val="41"/>
              </w:numPr>
              <w:spacing w:line="276" w:lineRule="auto"/>
              <w:rPr>
                <w:rFonts w:cs="Arial"/>
                <w:sz w:val="24"/>
                <w:szCs w:val="24"/>
              </w:rPr>
            </w:pPr>
            <w:r w:rsidRPr="00BF6F9A">
              <w:rPr>
                <w:rFonts w:cs="Arial"/>
                <w:sz w:val="24"/>
                <w:szCs w:val="24"/>
              </w:rPr>
              <w:t>A</w:t>
            </w:r>
            <w:r w:rsidR="00AE65FD" w:rsidRPr="00BF6F9A">
              <w:rPr>
                <w:rFonts w:cs="Arial"/>
                <w:sz w:val="24"/>
                <w:szCs w:val="24"/>
              </w:rPr>
              <w:t xml:space="preserve"> member of staff retrospectively when an unexpected outcome is detected </w:t>
            </w:r>
          </w:p>
          <w:p w14:paraId="60F0E572" w14:textId="059C3A05" w:rsidR="00AE65FD" w:rsidRPr="00BF6F9A" w:rsidRDefault="0081589E" w:rsidP="00AE65FD">
            <w:pPr>
              <w:pStyle w:val="ListParagraph"/>
              <w:numPr>
                <w:ilvl w:val="0"/>
                <w:numId w:val="41"/>
              </w:numPr>
              <w:spacing w:line="276" w:lineRule="auto"/>
              <w:rPr>
                <w:rFonts w:cs="Arial"/>
                <w:sz w:val="24"/>
                <w:szCs w:val="24"/>
              </w:rPr>
            </w:pPr>
            <w:r w:rsidRPr="00BF6F9A">
              <w:rPr>
                <w:rFonts w:cs="Arial"/>
                <w:sz w:val="24"/>
                <w:szCs w:val="24"/>
              </w:rPr>
              <w:t>A</w:t>
            </w:r>
            <w:r w:rsidR="00AE65FD" w:rsidRPr="00BF6F9A">
              <w:rPr>
                <w:rFonts w:cs="Arial"/>
                <w:sz w:val="24"/>
                <w:szCs w:val="24"/>
              </w:rPr>
              <w:t xml:space="preserve"> service user and/or carer who expresses concern or dissatisfaction with care or treatment either at the time of the incident or subsequently </w:t>
            </w:r>
          </w:p>
          <w:p w14:paraId="149F202E" w14:textId="75348123" w:rsidR="00AE65FD" w:rsidRPr="00BF6F9A" w:rsidRDefault="0081589E" w:rsidP="00AE65FD">
            <w:pPr>
              <w:pStyle w:val="ListParagraph"/>
              <w:numPr>
                <w:ilvl w:val="0"/>
                <w:numId w:val="41"/>
              </w:numPr>
              <w:spacing w:line="276" w:lineRule="auto"/>
              <w:rPr>
                <w:rFonts w:cs="Arial"/>
                <w:sz w:val="24"/>
                <w:szCs w:val="24"/>
              </w:rPr>
            </w:pPr>
            <w:r w:rsidRPr="00BF6F9A">
              <w:rPr>
                <w:rFonts w:cs="Arial"/>
                <w:sz w:val="24"/>
                <w:szCs w:val="24"/>
              </w:rPr>
              <w:t>I</w:t>
            </w:r>
            <w:r w:rsidR="00AE65FD" w:rsidRPr="00BF6F9A">
              <w:rPr>
                <w:rFonts w:cs="Arial"/>
                <w:sz w:val="24"/>
                <w:szCs w:val="24"/>
              </w:rPr>
              <w:t>ncident detection systems such as incident reporting or medical records review</w:t>
            </w:r>
          </w:p>
          <w:p w14:paraId="37A24F6A" w14:textId="2B27FE66" w:rsidR="00AE65FD" w:rsidRPr="00BF6F9A" w:rsidRDefault="0081589E" w:rsidP="00AE65FD">
            <w:pPr>
              <w:pStyle w:val="ListParagraph"/>
              <w:numPr>
                <w:ilvl w:val="0"/>
                <w:numId w:val="41"/>
              </w:numPr>
              <w:spacing w:line="276" w:lineRule="auto"/>
              <w:rPr>
                <w:rFonts w:cs="Arial"/>
                <w:sz w:val="24"/>
                <w:szCs w:val="24"/>
              </w:rPr>
            </w:pPr>
            <w:r w:rsidRPr="00BF6F9A">
              <w:rPr>
                <w:rFonts w:cs="Arial"/>
                <w:sz w:val="24"/>
                <w:szCs w:val="24"/>
              </w:rPr>
              <w:t>I</w:t>
            </w:r>
            <w:r w:rsidR="00AE65FD" w:rsidRPr="00BF6F9A">
              <w:rPr>
                <w:rFonts w:cs="Arial"/>
                <w:sz w:val="24"/>
                <w:szCs w:val="24"/>
              </w:rPr>
              <w:t xml:space="preserve">ncident, complaint or claim investigation </w:t>
            </w:r>
          </w:p>
          <w:p w14:paraId="68CD7304" w14:textId="0C31ECF0" w:rsidR="00DC433E" w:rsidRPr="00BF6F9A" w:rsidRDefault="0081589E" w:rsidP="00AE65FD">
            <w:pPr>
              <w:pStyle w:val="ListParagraph"/>
              <w:numPr>
                <w:ilvl w:val="0"/>
                <w:numId w:val="41"/>
              </w:numPr>
              <w:spacing w:line="276" w:lineRule="auto"/>
              <w:rPr>
                <w:rFonts w:cs="Arial"/>
                <w:sz w:val="24"/>
                <w:szCs w:val="24"/>
              </w:rPr>
            </w:pPr>
            <w:r w:rsidRPr="00BF6F9A">
              <w:rPr>
                <w:rFonts w:cs="Arial"/>
                <w:sz w:val="24"/>
                <w:szCs w:val="24"/>
              </w:rPr>
              <w:t>D</w:t>
            </w:r>
            <w:r w:rsidR="00AE65FD" w:rsidRPr="00BF6F9A">
              <w:rPr>
                <w:rFonts w:cs="Arial"/>
                <w:sz w:val="24"/>
                <w:szCs w:val="24"/>
              </w:rPr>
              <w:t xml:space="preserve">etection by others including service users, visitors or non-clinical staff </w:t>
            </w:r>
          </w:p>
          <w:p w14:paraId="2CC254AB" w14:textId="77777777" w:rsidR="00AE65FD" w:rsidRPr="00BF6F9A" w:rsidRDefault="00AE65FD" w:rsidP="00AE65FD">
            <w:pPr>
              <w:pStyle w:val="ListParagraph"/>
              <w:spacing w:line="276" w:lineRule="auto"/>
              <w:ind w:firstLine="0"/>
              <w:rPr>
                <w:rFonts w:cs="Arial"/>
                <w:sz w:val="24"/>
                <w:szCs w:val="24"/>
              </w:rPr>
            </w:pPr>
          </w:p>
          <w:p w14:paraId="75244A45" w14:textId="4E04FFDE" w:rsidR="00181FE6" w:rsidRPr="00BF6F9A" w:rsidRDefault="00181FE6" w:rsidP="000507EA">
            <w:pPr>
              <w:spacing w:line="276" w:lineRule="auto"/>
              <w:ind w:left="0" w:firstLine="0"/>
              <w:rPr>
                <w:rFonts w:cs="Arial"/>
                <w:sz w:val="24"/>
                <w:szCs w:val="24"/>
              </w:rPr>
              <w:pPrChange w:id="99" w:author="FORSYTH, Sarah (COVENTRY &amp; RUGBY GP ALLIANCE LIMITED)" w:date="2026-06-30T12:51:00Z" w16du:dateUtc="2026-06-30T11:51:00Z">
                <w:pPr>
                  <w:spacing w:line="276" w:lineRule="auto"/>
                </w:pPr>
              </w:pPrChange>
            </w:pPr>
            <w:r w:rsidRPr="00BF6F9A">
              <w:rPr>
                <w:rFonts w:cs="Arial"/>
                <w:sz w:val="24"/>
                <w:szCs w:val="24"/>
              </w:rPr>
              <w:t>As soon as a patient safety incident is identified (in line with the definitions above), the priority is prompt clinical care to prevent further harm.</w:t>
            </w:r>
          </w:p>
          <w:p w14:paraId="0C423E71" w14:textId="77777777" w:rsidR="00281723" w:rsidRPr="00BF6F9A" w:rsidRDefault="00281723" w:rsidP="00181FE6">
            <w:pPr>
              <w:spacing w:line="276" w:lineRule="auto"/>
              <w:rPr>
                <w:rFonts w:cs="Arial"/>
                <w:sz w:val="24"/>
                <w:szCs w:val="24"/>
              </w:rPr>
            </w:pPr>
          </w:p>
          <w:p w14:paraId="646234D0" w14:textId="22F4B5B4" w:rsidR="00281723" w:rsidRPr="00BF6F9A" w:rsidRDefault="00281723" w:rsidP="00181FE6">
            <w:pPr>
              <w:spacing w:line="276" w:lineRule="auto"/>
              <w:rPr>
                <w:rFonts w:cs="Arial"/>
                <w:b/>
                <w:bCs/>
                <w:sz w:val="24"/>
                <w:szCs w:val="24"/>
              </w:rPr>
            </w:pPr>
            <w:r w:rsidRPr="00BF6F9A">
              <w:rPr>
                <w:rFonts w:cs="Arial"/>
                <w:b/>
                <w:bCs/>
                <w:sz w:val="24"/>
                <w:szCs w:val="24"/>
              </w:rPr>
              <w:t>Complete a</w:t>
            </w:r>
            <w:r w:rsidR="0081589E" w:rsidRPr="00BF6F9A">
              <w:rPr>
                <w:rFonts w:cs="Arial"/>
                <w:b/>
                <w:bCs/>
                <w:sz w:val="24"/>
                <w:szCs w:val="24"/>
              </w:rPr>
              <w:t>n I</w:t>
            </w:r>
            <w:r w:rsidRPr="00BF6F9A">
              <w:rPr>
                <w:rFonts w:cs="Arial"/>
                <w:b/>
                <w:bCs/>
                <w:sz w:val="24"/>
                <w:szCs w:val="24"/>
              </w:rPr>
              <w:t xml:space="preserve">ncident </w:t>
            </w:r>
            <w:r w:rsidR="0081589E" w:rsidRPr="00BF6F9A">
              <w:rPr>
                <w:rFonts w:cs="Arial"/>
                <w:b/>
                <w:bCs/>
                <w:sz w:val="24"/>
                <w:szCs w:val="24"/>
              </w:rPr>
              <w:t>F</w:t>
            </w:r>
            <w:r w:rsidRPr="00BF6F9A">
              <w:rPr>
                <w:rFonts w:cs="Arial"/>
                <w:b/>
                <w:bCs/>
                <w:sz w:val="24"/>
                <w:szCs w:val="24"/>
              </w:rPr>
              <w:t>orm on Datix</w:t>
            </w:r>
          </w:p>
          <w:p w14:paraId="2690FF82" w14:textId="77777777" w:rsidR="00181FE6" w:rsidRPr="00BF6F9A" w:rsidRDefault="00181FE6" w:rsidP="00181FE6">
            <w:pPr>
              <w:spacing w:line="276" w:lineRule="auto"/>
              <w:ind w:left="0" w:firstLine="0"/>
              <w:rPr>
                <w:rFonts w:cs="Arial"/>
                <w:sz w:val="24"/>
                <w:szCs w:val="24"/>
              </w:rPr>
            </w:pPr>
          </w:p>
          <w:p w14:paraId="6465EE47" w14:textId="19305C36" w:rsidR="00181FE6" w:rsidRDefault="00181FE6" w:rsidP="00181FE6">
            <w:pPr>
              <w:spacing w:line="276" w:lineRule="auto"/>
              <w:ind w:left="0" w:firstLine="0"/>
              <w:rPr>
                <w:rFonts w:cs="Arial"/>
                <w:sz w:val="24"/>
                <w:szCs w:val="24"/>
              </w:rPr>
            </w:pPr>
            <w:r w:rsidRPr="00BF6F9A">
              <w:rPr>
                <w:rFonts w:cs="Arial"/>
                <w:sz w:val="24"/>
                <w:szCs w:val="24"/>
              </w:rPr>
              <w:t xml:space="preserve">Where additional subsequent treatment is </w:t>
            </w:r>
            <w:r w:rsidR="000507EA" w:rsidRPr="00BF6F9A">
              <w:rPr>
                <w:rFonts w:cs="Arial"/>
                <w:sz w:val="24"/>
                <w:szCs w:val="24"/>
              </w:rPr>
              <w:t>required,</w:t>
            </w:r>
            <w:r w:rsidRPr="00BF6F9A">
              <w:rPr>
                <w:rFonts w:cs="Arial"/>
                <w:sz w:val="24"/>
                <w:szCs w:val="24"/>
              </w:rPr>
              <w:t xml:space="preserve"> this should occur, whenever reasonably practicable, after a discussion with the service user and with informed</w:t>
            </w:r>
            <w:r w:rsidR="000507EA">
              <w:rPr>
                <w:rFonts w:cs="Arial"/>
                <w:sz w:val="24"/>
                <w:szCs w:val="24"/>
              </w:rPr>
              <w:t xml:space="preserve"> </w:t>
            </w:r>
            <w:r w:rsidRPr="00BF6F9A">
              <w:rPr>
                <w:rFonts w:cs="Arial"/>
                <w:sz w:val="24"/>
                <w:szCs w:val="24"/>
              </w:rPr>
              <w:t>consent.</w:t>
            </w:r>
          </w:p>
          <w:p w14:paraId="4E2FAE6D" w14:textId="5198DF80" w:rsidR="000507EA" w:rsidRPr="00BF6F9A" w:rsidRDefault="000507EA" w:rsidP="00181FE6">
            <w:pPr>
              <w:spacing w:line="276" w:lineRule="auto"/>
              <w:ind w:left="0" w:firstLine="0"/>
              <w:rPr>
                <w:rFonts w:cs="Arial"/>
                <w:sz w:val="24"/>
                <w:szCs w:val="24"/>
              </w:rPr>
            </w:pPr>
          </w:p>
        </w:tc>
      </w:tr>
      <w:tr w:rsidR="00DC433E" w:rsidRPr="00BF6F9A" w14:paraId="78A60C9C" w14:textId="77777777" w:rsidTr="00AE65FD">
        <w:tc>
          <w:tcPr>
            <w:tcW w:w="686" w:type="dxa"/>
          </w:tcPr>
          <w:p w14:paraId="35C4C6C3" w14:textId="77777777" w:rsidR="00DC433E" w:rsidRPr="00BF6F9A" w:rsidRDefault="00DC433E" w:rsidP="00931D11">
            <w:pPr>
              <w:ind w:left="0" w:firstLine="0"/>
              <w:rPr>
                <w:rFonts w:cs="Arial"/>
                <w:sz w:val="24"/>
                <w:szCs w:val="24"/>
              </w:rPr>
            </w:pPr>
            <w:r w:rsidRPr="00BF6F9A">
              <w:rPr>
                <w:rFonts w:cs="Arial"/>
                <w:sz w:val="24"/>
                <w:szCs w:val="24"/>
              </w:rPr>
              <w:t>6.2</w:t>
            </w:r>
          </w:p>
        </w:tc>
        <w:tc>
          <w:tcPr>
            <w:tcW w:w="8551" w:type="dxa"/>
          </w:tcPr>
          <w:p w14:paraId="1DF91BA3" w14:textId="167159A2" w:rsidR="00DC433E" w:rsidRPr="00BF6F9A" w:rsidRDefault="007432F8" w:rsidP="000507EA">
            <w:pPr>
              <w:spacing w:line="276" w:lineRule="auto"/>
              <w:ind w:left="0" w:firstLine="0"/>
              <w:rPr>
                <w:rFonts w:cs="Arial"/>
                <w:sz w:val="24"/>
                <w:szCs w:val="24"/>
              </w:rPr>
            </w:pPr>
            <w:r w:rsidRPr="00BF6F9A">
              <w:rPr>
                <w:rFonts w:cs="Arial"/>
                <w:sz w:val="24"/>
                <w:szCs w:val="24"/>
              </w:rPr>
              <w:t xml:space="preserve">The </w:t>
            </w:r>
            <w:ins w:id="100" w:author="FORSYTH, Sarah (COVENTRY &amp; RUGBY GP ALLIANCE LIMITED)" w:date="2026-06-30T12:53:00Z" w16du:dateUtc="2026-06-30T11:53:00Z">
              <w:r w:rsidR="000507EA">
                <w:rPr>
                  <w:rFonts w:cs="Arial"/>
                  <w:sz w:val="24"/>
                  <w:szCs w:val="24"/>
                </w:rPr>
                <w:t>I</w:t>
              </w:r>
            </w:ins>
            <w:del w:id="101" w:author="FORSYTH, Sarah (COVENTRY &amp; RUGBY GP ALLIANCE LIMITED)" w:date="2026-06-30T12:53:00Z" w16du:dateUtc="2026-06-30T11:53:00Z">
              <w:r w:rsidRPr="00BF6F9A" w:rsidDel="000507EA">
                <w:rPr>
                  <w:rFonts w:cs="Arial"/>
                  <w:sz w:val="24"/>
                  <w:szCs w:val="24"/>
                </w:rPr>
                <w:delText>i</w:delText>
              </w:r>
            </w:del>
            <w:r w:rsidRPr="00BF6F9A">
              <w:rPr>
                <w:rFonts w:cs="Arial"/>
                <w:sz w:val="24"/>
                <w:szCs w:val="24"/>
              </w:rPr>
              <w:t>ncident</w:t>
            </w:r>
            <w:ins w:id="102" w:author="FORSYTH, Sarah (COVENTRY &amp; RUGBY GP ALLIANCE LIMITED)" w:date="2026-06-30T12:53:00Z" w16du:dateUtc="2026-06-30T11:53:00Z">
              <w:r w:rsidR="000507EA">
                <w:rPr>
                  <w:rFonts w:cs="Arial"/>
                  <w:sz w:val="24"/>
                  <w:szCs w:val="24"/>
                </w:rPr>
                <w:t xml:space="preserve"> and </w:t>
              </w:r>
            </w:ins>
            <w:ins w:id="103" w:author="FORSYTH, Sarah (COVENTRY &amp; RUGBY GP ALLIANCE LIMITED)" w:date="2026-06-30T12:54:00Z" w16du:dateUtc="2026-06-30T11:54:00Z">
              <w:r w:rsidR="000507EA">
                <w:rPr>
                  <w:rFonts w:cs="Arial"/>
                  <w:sz w:val="24"/>
                  <w:szCs w:val="24"/>
                </w:rPr>
                <w:t>Accident Reporting Policy</w:t>
              </w:r>
            </w:ins>
            <w:r w:rsidRPr="00BF6F9A">
              <w:rPr>
                <w:rFonts w:cs="Arial"/>
                <w:sz w:val="24"/>
                <w:szCs w:val="24"/>
              </w:rPr>
              <w:t xml:space="preserve"> </w:t>
            </w:r>
            <w:del w:id="104" w:author="FORSYTH, Sarah (COVENTRY &amp; RUGBY GP ALLIANCE LIMITED)" w:date="2026-06-30T12:54:00Z" w16du:dateUtc="2026-06-30T11:54:00Z">
              <w:r w:rsidRPr="00BF6F9A" w:rsidDel="000507EA">
                <w:rPr>
                  <w:rFonts w:cs="Arial"/>
                  <w:sz w:val="24"/>
                  <w:szCs w:val="24"/>
                </w:rPr>
                <w:delText xml:space="preserve">reporting process </w:delText>
              </w:r>
            </w:del>
            <w:r w:rsidRPr="00BF6F9A">
              <w:rPr>
                <w:rFonts w:cs="Arial"/>
                <w:sz w:val="24"/>
                <w:szCs w:val="24"/>
              </w:rPr>
              <w:t>should then be implemented</w:t>
            </w:r>
            <w:ins w:id="105" w:author="FORSYTH, Sarah (COVENTRY &amp; RUGBY GP ALLIANCE LIMITED)" w:date="2026-06-30T12:54:00Z" w16du:dateUtc="2026-06-30T11:54:00Z">
              <w:r w:rsidR="000507EA">
                <w:rPr>
                  <w:rFonts w:cs="Arial"/>
                  <w:sz w:val="24"/>
                  <w:szCs w:val="24"/>
                </w:rPr>
                <w:t>.</w:t>
              </w:r>
            </w:ins>
            <w:del w:id="106" w:author="FORSYTH, Sarah (COVENTRY &amp; RUGBY GP ALLIANCE LIMITED)" w:date="2026-06-30T12:54:00Z" w16du:dateUtc="2026-06-30T11:54:00Z">
              <w:r w:rsidRPr="00BF6F9A" w:rsidDel="000507EA">
                <w:rPr>
                  <w:rFonts w:cs="Arial"/>
                  <w:sz w:val="24"/>
                  <w:szCs w:val="24"/>
                </w:rPr>
                <w:delText>,</w:delText>
              </w:r>
            </w:del>
            <w:r w:rsidRPr="00BF6F9A">
              <w:rPr>
                <w:rFonts w:cs="Arial"/>
                <w:sz w:val="24"/>
                <w:szCs w:val="24"/>
              </w:rPr>
              <w:t xml:space="preserve"> </w:t>
            </w:r>
            <w:del w:id="107" w:author="FORSYTH, Sarah (COVENTRY &amp; RUGBY GP ALLIANCE LIMITED)" w:date="2026-06-30T12:54:00Z" w16du:dateUtc="2026-06-30T11:54:00Z">
              <w:r w:rsidRPr="00BF6F9A" w:rsidDel="000507EA">
                <w:rPr>
                  <w:rFonts w:cs="Arial"/>
                  <w:sz w:val="24"/>
                  <w:szCs w:val="24"/>
                </w:rPr>
                <w:delText xml:space="preserve">alongside the Being Open policy, adhering to the principles of acknowledgement and apology. </w:delText>
              </w:r>
            </w:del>
            <w:del w:id="108" w:author="FORSYTH, Sarah (COVENTRY &amp; RUGBY GP ALLIANCE LIMITED)" w:date="2026-06-30T12:58:00Z" w16du:dateUtc="2026-06-30T11:58:00Z">
              <w:r w:rsidRPr="00BF6F9A" w:rsidDel="000507EA">
                <w:rPr>
                  <w:rFonts w:cs="Arial"/>
                  <w:sz w:val="24"/>
                  <w:szCs w:val="24"/>
                </w:rPr>
                <w:delText xml:space="preserve">See Being Open Checklist (Appendix </w:delText>
              </w:r>
              <w:r w:rsidR="00E35FB6" w:rsidRPr="00BF6F9A" w:rsidDel="000507EA">
                <w:rPr>
                  <w:rFonts w:cs="Arial"/>
                  <w:sz w:val="24"/>
                  <w:szCs w:val="24"/>
                </w:rPr>
                <w:delText>1</w:delText>
              </w:r>
              <w:r w:rsidRPr="00BF6F9A" w:rsidDel="000507EA">
                <w:rPr>
                  <w:rFonts w:cs="Arial"/>
                  <w:sz w:val="24"/>
                  <w:szCs w:val="24"/>
                </w:rPr>
                <w:delText xml:space="preserve">) and Duty of Candour flowchart (Appendix </w:delText>
              </w:r>
              <w:r w:rsidR="00E35FB6" w:rsidRPr="00BF6F9A" w:rsidDel="000507EA">
                <w:rPr>
                  <w:rFonts w:cs="Arial"/>
                  <w:sz w:val="24"/>
                  <w:szCs w:val="24"/>
                </w:rPr>
                <w:delText>2</w:delText>
              </w:r>
              <w:r w:rsidRPr="00BF6F9A" w:rsidDel="000507EA">
                <w:rPr>
                  <w:rFonts w:cs="Arial"/>
                  <w:sz w:val="24"/>
                  <w:szCs w:val="24"/>
                </w:rPr>
                <w:delText xml:space="preserve">). </w:delText>
              </w:r>
            </w:del>
          </w:p>
        </w:tc>
      </w:tr>
      <w:tr w:rsidR="00DC433E" w:rsidRPr="00BF6F9A" w14:paraId="53A73251" w14:textId="77777777" w:rsidTr="00AE65FD">
        <w:tc>
          <w:tcPr>
            <w:tcW w:w="686" w:type="dxa"/>
          </w:tcPr>
          <w:p w14:paraId="153EB90E" w14:textId="77777777" w:rsidR="00DC433E" w:rsidRPr="00BF6F9A" w:rsidRDefault="00DC433E" w:rsidP="00931D11">
            <w:pPr>
              <w:ind w:left="0" w:firstLine="0"/>
              <w:rPr>
                <w:rFonts w:cs="Arial"/>
                <w:sz w:val="24"/>
                <w:szCs w:val="24"/>
              </w:rPr>
            </w:pPr>
            <w:r w:rsidRPr="00BF6F9A">
              <w:rPr>
                <w:rFonts w:cs="Arial"/>
                <w:sz w:val="24"/>
                <w:szCs w:val="24"/>
              </w:rPr>
              <w:t>6.3</w:t>
            </w:r>
          </w:p>
        </w:tc>
        <w:tc>
          <w:tcPr>
            <w:tcW w:w="8551" w:type="dxa"/>
          </w:tcPr>
          <w:p w14:paraId="224E15A5" w14:textId="64175A62" w:rsidR="007432F8" w:rsidRPr="00BF6F9A" w:rsidRDefault="007432F8" w:rsidP="007432F8">
            <w:pPr>
              <w:pStyle w:val="Default"/>
              <w:spacing w:line="276" w:lineRule="auto"/>
              <w:ind w:left="0" w:firstLine="0"/>
            </w:pPr>
            <w:r w:rsidRPr="00BF6F9A">
              <w:t xml:space="preserve">A patient safety incident may have occurred in an organisation other than the one in which it is identified. The individual who first identifies the possibility of an earlier patient safety incident should notify the </w:t>
            </w:r>
            <w:r w:rsidR="0081589E" w:rsidRPr="00BF6F9A">
              <w:t>Safety Team</w:t>
            </w:r>
            <w:r w:rsidRPr="00BF6F9A">
              <w:t xml:space="preserve"> who will contact the organisation where the incident occurred and establish whether:</w:t>
            </w:r>
          </w:p>
          <w:p w14:paraId="28A12054" w14:textId="26C858BA" w:rsidR="007432F8" w:rsidRPr="00BF6F9A" w:rsidRDefault="0081589E" w:rsidP="0081589E">
            <w:pPr>
              <w:pStyle w:val="Default"/>
              <w:numPr>
                <w:ilvl w:val="0"/>
                <w:numId w:val="48"/>
              </w:numPr>
              <w:spacing w:line="276" w:lineRule="auto"/>
            </w:pPr>
            <w:r w:rsidRPr="00BF6F9A">
              <w:t>T</w:t>
            </w:r>
            <w:r w:rsidR="007432F8" w:rsidRPr="00BF6F9A">
              <w:t xml:space="preserve">he patient safety incident has already been recognised </w:t>
            </w:r>
          </w:p>
          <w:p w14:paraId="4861F1A2" w14:textId="27AA6024" w:rsidR="007432F8" w:rsidRPr="00BF6F9A" w:rsidRDefault="0081589E" w:rsidP="0081589E">
            <w:pPr>
              <w:pStyle w:val="Default"/>
              <w:numPr>
                <w:ilvl w:val="0"/>
                <w:numId w:val="48"/>
              </w:numPr>
              <w:spacing w:line="276" w:lineRule="auto"/>
            </w:pPr>
            <w:r w:rsidRPr="00BF6F9A">
              <w:t>T</w:t>
            </w:r>
            <w:r w:rsidR="007432F8" w:rsidRPr="00BF6F9A">
              <w:t xml:space="preserve">he process of Being Open has commenced </w:t>
            </w:r>
          </w:p>
          <w:p w14:paraId="13992B6D" w14:textId="77777777" w:rsidR="00DC433E" w:rsidRDefault="0081589E" w:rsidP="0081589E">
            <w:pPr>
              <w:pStyle w:val="Default"/>
              <w:numPr>
                <w:ilvl w:val="0"/>
                <w:numId w:val="48"/>
              </w:numPr>
              <w:spacing w:line="276" w:lineRule="auto"/>
              <w:rPr>
                <w:ins w:id="109" w:author="FORSYTH, Sarah (COVENTRY &amp; RUGBY GP ALLIANCE LIMITED)" w:date="2026-06-30T12:55:00Z" w16du:dateUtc="2026-06-30T11:55:00Z"/>
              </w:rPr>
            </w:pPr>
            <w:r w:rsidRPr="00BF6F9A">
              <w:t>I</w:t>
            </w:r>
            <w:r w:rsidR="007432F8" w:rsidRPr="00BF6F9A">
              <w:t>ncident investigation and analysis is underway</w:t>
            </w:r>
          </w:p>
          <w:p w14:paraId="6F05FC26" w14:textId="70713875" w:rsidR="000507EA" w:rsidRPr="00BF6F9A" w:rsidRDefault="000507EA" w:rsidP="000507EA">
            <w:pPr>
              <w:pStyle w:val="Default"/>
              <w:spacing w:line="276" w:lineRule="auto"/>
              <w:ind w:left="720" w:firstLine="0"/>
              <w:pPrChange w:id="110" w:author="FORSYTH, Sarah (COVENTRY &amp; RUGBY GP ALLIANCE LIMITED)" w:date="2026-06-30T12:55:00Z" w16du:dateUtc="2026-06-30T11:55:00Z">
                <w:pPr>
                  <w:pStyle w:val="Default"/>
                  <w:numPr>
                    <w:numId w:val="48"/>
                  </w:numPr>
                  <w:spacing w:line="276" w:lineRule="auto"/>
                  <w:ind w:left="720" w:hanging="360"/>
                </w:pPr>
              </w:pPrChange>
            </w:pPr>
          </w:p>
        </w:tc>
      </w:tr>
      <w:tr w:rsidR="007432F8" w:rsidRPr="00BF6F9A" w14:paraId="3065E6D2" w14:textId="77777777" w:rsidTr="00AE65FD">
        <w:tc>
          <w:tcPr>
            <w:tcW w:w="686" w:type="dxa"/>
          </w:tcPr>
          <w:p w14:paraId="504238A6" w14:textId="77777777" w:rsidR="007432F8" w:rsidRPr="00BF6F9A" w:rsidRDefault="007432F8" w:rsidP="00931D11">
            <w:pPr>
              <w:ind w:left="0" w:firstLine="0"/>
              <w:rPr>
                <w:rFonts w:cs="Arial"/>
                <w:sz w:val="24"/>
                <w:szCs w:val="24"/>
              </w:rPr>
            </w:pPr>
            <w:r w:rsidRPr="00BF6F9A">
              <w:rPr>
                <w:rFonts w:cs="Arial"/>
                <w:sz w:val="24"/>
                <w:szCs w:val="24"/>
              </w:rPr>
              <w:t>6.4</w:t>
            </w:r>
          </w:p>
        </w:tc>
        <w:tc>
          <w:tcPr>
            <w:tcW w:w="8551" w:type="dxa"/>
          </w:tcPr>
          <w:p w14:paraId="3A4EBF4D" w14:textId="77777777" w:rsidR="007432F8" w:rsidRDefault="007432F8" w:rsidP="0081589E">
            <w:pPr>
              <w:spacing w:line="276" w:lineRule="auto"/>
              <w:ind w:left="0" w:firstLine="0"/>
              <w:rPr>
                <w:rFonts w:cs="Arial"/>
                <w:sz w:val="24"/>
                <w:szCs w:val="24"/>
              </w:rPr>
            </w:pPr>
            <w:r w:rsidRPr="00BF6F9A">
              <w:rPr>
                <w:rFonts w:cs="Arial"/>
                <w:sz w:val="24"/>
                <w:szCs w:val="24"/>
              </w:rPr>
              <w:t>The Being Open process and the investigation and analysis of a patient safety event</w:t>
            </w:r>
            <w:r w:rsidR="000507EA">
              <w:rPr>
                <w:rFonts w:cs="Arial"/>
                <w:sz w:val="24"/>
                <w:szCs w:val="24"/>
              </w:rPr>
              <w:t xml:space="preserve"> </w:t>
            </w:r>
            <w:r w:rsidRPr="00BF6F9A">
              <w:rPr>
                <w:rFonts w:cs="Arial"/>
                <w:sz w:val="24"/>
                <w:szCs w:val="24"/>
              </w:rPr>
              <w:t xml:space="preserve">should ordinarily occur in the healthcare organisation where the incident occurred. </w:t>
            </w:r>
          </w:p>
          <w:p w14:paraId="2059CEF9" w14:textId="25FFB8A8" w:rsidR="000507EA" w:rsidRPr="00BF6F9A" w:rsidRDefault="000507EA" w:rsidP="0081589E">
            <w:pPr>
              <w:spacing w:line="276" w:lineRule="auto"/>
              <w:ind w:left="0" w:firstLine="0"/>
              <w:rPr>
                <w:rFonts w:cs="Arial"/>
                <w:sz w:val="24"/>
                <w:szCs w:val="24"/>
              </w:rPr>
            </w:pPr>
          </w:p>
        </w:tc>
      </w:tr>
      <w:tr w:rsidR="00070072" w:rsidRPr="00BF6F9A" w14:paraId="56B87209" w14:textId="77777777" w:rsidTr="00AE65FD">
        <w:tc>
          <w:tcPr>
            <w:tcW w:w="686" w:type="dxa"/>
          </w:tcPr>
          <w:p w14:paraId="5054E140" w14:textId="77777777" w:rsidR="00070072" w:rsidRPr="00BF6F9A" w:rsidRDefault="00070072" w:rsidP="00931D11">
            <w:pPr>
              <w:ind w:left="0" w:firstLine="0"/>
              <w:rPr>
                <w:rFonts w:cs="Arial"/>
                <w:sz w:val="24"/>
                <w:szCs w:val="24"/>
              </w:rPr>
            </w:pPr>
            <w:r w:rsidRPr="00BF6F9A">
              <w:rPr>
                <w:rFonts w:cs="Arial"/>
                <w:sz w:val="24"/>
                <w:szCs w:val="24"/>
              </w:rPr>
              <w:t>6.5</w:t>
            </w:r>
          </w:p>
        </w:tc>
        <w:tc>
          <w:tcPr>
            <w:tcW w:w="8551" w:type="dxa"/>
          </w:tcPr>
          <w:p w14:paraId="635241B8" w14:textId="77777777" w:rsidR="00070072" w:rsidRPr="00BF6F9A" w:rsidRDefault="00070072" w:rsidP="00070072">
            <w:pPr>
              <w:spacing w:line="276" w:lineRule="auto"/>
              <w:rPr>
                <w:rFonts w:cs="Arial"/>
                <w:b/>
                <w:bCs/>
                <w:sz w:val="24"/>
                <w:szCs w:val="24"/>
              </w:rPr>
            </w:pPr>
            <w:r w:rsidRPr="00BF6F9A">
              <w:rPr>
                <w:rFonts w:cs="Arial"/>
                <w:b/>
                <w:bCs/>
                <w:sz w:val="24"/>
                <w:szCs w:val="24"/>
              </w:rPr>
              <w:t xml:space="preserve">Initiating the Being Open Process </w:t>
            </w:r>
          </w:p>
          <w:p w14:paraId="65B01824" w14:textId="77777777" w:rsidR="00070072" w:rsidRPr="00BF6F9A" w:rsidRDefault="00070072" w:rsidP="00070072">
            <w:pPr>
              <w:spacing w:line="276" w:lineRule="auto"/>
              <w:rPr>
                <w:rFonts w:cs="Arial"/>
                <w:sz w:val="24"/>
                <w:szCs w:val="24"/>
              </w:rPr>
            </w:pPr>
            <w:r w:rsidRPr="00BF6F9A">
              <w:rPr>
                <w:rFonts w:cs="Arial"/>
                <w:sz w:val="24"/>
                <w:szCs w:val="24"/>
              </w:rPr>
              <w:lastRenderedPageBreak/>
              <w:t>When an incident which has resulted in moderate or severe harm or death has</w:t>
            </w:r>
          </w:p>
          <w:p w14:paraId="7BD3A9D5" w14:textId="77777777" w:rsidR="00070072" w:rsidRDefault="00070072" w:rsidP="000507EA">
            <w:pPr>
              <w:spacing w:line="276" w:lineRule="auto"/>
              <w:ind w:left="0" w:firstLine="0"/>
              <w:rPr>
                <w:ins w:id="111" w:author="FORSYTH, Sarah (COVENTRY &amp; RUGBY GP ALLIANCE LIMITED)" w:date="2026-06-30T12:59:00Z" w16du:dateUtc="2026-06-30T11:59:00Z"/>
                <w:rFonts w:cs="Arial"/>
                <w:sz w:val="24"/>
                <w:szCs w:val="24"/>
              </w:rPr>
            </w:pPr>
            <w:r w:rsidRPr="00BF6F9A">
              <w:rPr>
                <w:rFonts w:cs="Arial"/>
                <w:sz w:val="24"/>
                <w:szCs w:val="24"/>
              </w:rPr>
              <w:t>occurred, key personnel, including the Chief Nurse/Medical Directors should hold an</w:t>
            </w:r>
            <w:r w:rsidR="000507EA">
              <w:rPr>
                <w:rFonts w:cs="Arial"/>
                <w:sz w:val="24"/>
                <w:szCs w:val="24"/>
              </w:rPr>
              <w:t xml:space="preserve"> </w:t>
            </w:r>
            <w:r w:rsidRPr="00BF6F9A">
              <w:rPr>
                <w:rFonts w:cs="Arial"/>
                <w:sz w:val="24"/>
                <w:szCs w:val="24"/>
              </w:rPr>
              <w:t>Initial Management Review (IMR)</w:t>
            </w:r>
            <w:r w:rsidR="000507EA">
              <w:rPr>
                <w:rFonts w:cs="Arial"/>
                <w:sz w:val="24"/>
                <w:szCs w:val="24"/>
              </w:rPr>
              <w:t xml:space="preserve"> (appendix 1)</w:t>
            </w:r>
            <w:r w:rsidRPr="00BF6F9A">
              <w:rPr>
                <w:rFonts w:cs="Arial"/>
                <w:sz w:val="24"/>
                <w:szCs w:val="24"/>
              </w:rPr>
              <w:t>. This involves meeting as soon as possible after the event to establish the facts, assessing the incident to determine the level of</w:t>
            </w:r>
            <w:r w:rsidR="000507EA">
              <w:rPr>
                <w:rFonts w:cs="Arial"/>
                <w:sz w:val="24"/>
                <w:szCs w:val="24"/>
              </w:rPr>
              <w:t xml:space="preserve"> </w:t>
            </w:r>
            <w:r w:rsidRPr="00BF6F9A">
              <w:rPr>
                <w:rFonts w:cs="Arial"/>
                <w:sz w:val="24"/>
                <w:szCs w:val="24"/>
              </w:rPr>
              <w:t>immediate response and identifying who will be responsible for discussion with the</w:t>
            </w:r>
            <w:r w:rsidR="000507EA">
              <w:rPr>
                <w:rFonts w:cs="Arial"/>
                <w:sz w:val="24"/>
                <w:szCs w:val="24"/>
              </w:rPr>
              <w:t xml:space="preserve"> </w:t>
            </w:r>
            <w:r w:rsidRPr="00BF6F9A">
              <w:rPr>
                <w:rFonts w:cs="Arial"/>
                <w:sz w:val="24"/>
                <w:szCs w:val="24"/>
              </w:rPr>
              <w:t>patient and/or their carers</w:t>
            </w:r>
          </w:p>
          <w:p w14:paraId="617EC0D4" w14:textId="5EDA763F" w:rsidR="000507EA" w:rsidRPr="00BF6F9A" w:rsidRDefault="000507EA" w:rsidP="000507EA">
            <w:pPr>
              <w:spacing w:line="276" w:lineRule="auto"/>
              <w:ind w:left="0" w:firstLine="0"/>
              <w:rPr>
                <w:rFonts w:cs="Arial"/>
                <w:sz w:val="24"/>
                <w:szCs w:val="24"/>
              </w:rPr>
            </w:pPr>
          </w:p>
        </w:tc>
      </w:tr>
      <w:tr w:rsidR="00070072" w:rsidRPr="00BF6F9A" w:rsidDel="000507EA" w14:paraId="7417EBB0" w14:textId="6F74D6D9" w:rsidTr="00AE65FD">
        <w:trPr>
          <w:del w:id="112" w:author="FORSYTH, Sarah (COVENTRY &amp; RUGBY GP ALLIANCE LIMITED)" w:date="2026-06-30T12:59:00Z" w16du:dateUtc="2026-06-30T11:59:00Z"/>
        </w:trPr>
        <w:tc>
          <w:tcPr>
            <w:tcW w:w="686" w:type="dxa"/>
          </w:tcPr>
          <w:p w14:paraId="7CFBA81F" w14:textId="02C51F2E" w:rsidR="00070072" w:rsidRPr="00BF6F9A" w:rsidDel="000507EA" w:rsidRDefault="00070072" w:rsidP="00931D11">
            <w:pPr>
              <w:ind w:left="0" w:firstLine="0"/>
              <w:rPr>
                <w:del w:id="113" w:author="FORSYTH, Sarah (COVENTRY &amp; RUGBY GP ALLIANCE LIMITED)" w:date="2026-06-30T12:59:00Z" w16du:dateUtc="2026-06-30T11:59:00Z"/>
                <w:rFonts w:cs="Arial"/>
                <w:sz w:val="24"/>
                <w:szCs w:val="24"/>
              </w:rPr>
            </w:pPr>
            <w:del w:id="114" w:author="FORSYTH, Sarah (COVENTRY &amp; RUGBY GP ALLIANCE LIMITED)" w:date="2026-06-30T12:59:00Z" w16du:dateUtc="2026-06-30T11:59:00Z">
              <w:r w:rsidRPr="00BF6F9A" w:rsidDel="000507EA">
                <w:rPr>
                  <w:rFonts w:cs="Arial"/>
                  <w:sz w:val="24"/>
                  <w:szCs w:val="24"/>
                </w:rPr>
                <w:lastRenderedPageBreak/>
                <w:delText>6.6</w:delText>
              </w:r>
            </w:del>
          </w:p>
        </w:tc>
        <w:tc>
          <w:tcPr>
            <w:tcW w:w="8551" w:type="dxa"/>
          </w:tcPr>
          <w:p w14:paraId="5D6D99D5" w14:textId="3087254F" w:rsidR="00070072" w:rsidRPr="00BF6F9A" w:rsidDel="000507EA" w:rsidRDefault="00070072" w:rsidP="000507EA">
            <w:pPr>
              <w:spacing w:line="276" w:lineRule="auto"/>
              <w:ind w:left="0" w:firstLine="0"/>
              <w:rPr>
                <w:del w:id="115" w:author="FORSYTH, Sarah (COVENTRY &amp; RUGBY GP ALLIANCE LIMITED)" w:date="2026-06-30T12:59:00Z" w16du:dateUtc="2026-06-30T11:59:00Z"/>
                <w:rFonts w:cs="Arial"/>
                <w:sz w:val="24"/>
                <w:szCs w:val="24"/>
              </w:rPr>
            </w:pPr>
            <w:del w:id="116" w:author="FORSYTH, Sarah (COVENTRY &amp; RUGBY GP ALLIANCE LIMITED)" w:date="2026-06-30T12:59:00Z" w16du:dateUtc="2026-06-30T11:59:00Z">
              <w:r w:rsidRPr="00BF6F9A" w:rsidDel="000507EA">
                <w:rPr>
                  <w:rFonts w:cs="Arial"/>
                  <w:sz w:val="24"/>
                  <w:szCs w:val="24"/>
                </w:rPr>
                <w:delText>A checklist has been prepared to assist teams from the point when an incident to</w:delText>
              </w:r>
            </w:del>
          </w:p>
          <w:p w14:paraId="0CBE1AD4" w14:textId="18617FE9" w:rsidR="00070072" w:rsidRPr="00BF6F9A" w:rsidDel="000507EA" w:rsidRDefault="00070072" w:rsidP="0081589E">
            <w:pPr>
              <w:spacing w:line="276" w:lineRule="auto"/>
              <w:rPr>
                <w:del w:id="117" w:author="FORSYTH, Sarah (COVENTRY &amp; RUGBY GP ALLIANCE LIMITED)" w:date="2026-06-30T12:59:00Z" w16du:dateUtc="2026-06-30T11:59:00Z"/>
                <w:rFonts w:cs="Arial"/>
                <w:sz w:val="24"/>
                <w:szCs w:val="24"/>
              </w:rPr>
            </w:pPr>
            <w:del w:id="118" w:author="FORSYTH, Sarah (COVENTRY &amp; RUGBY GP ALLIANCE LIMITED)" w:date="2026-06-30T12:59:00Z" w16du:dateUtc="2026-06-30T11:59:00Z">
              <w:r w:rsidRPr="00BF6F9A" w:rsidDel="000507EA">
                <w:rPr>
                  <w:rFonts w:cs="Arial"/>
                  <w:sz w:val="24"/>
                  <w:szCs w:val="24"/>
                </w:rPr>
                <w:delText>which the policy may apply is identified and this appears at Appendix 2.</w:delText>
              </w:r>
            </w:del>
          </w:p>
        </w:tc>
      </w:tr>
      <w:tr w:rsidR="00070072" w:rsidRPr="00BF6F9A" w14:paraId="68448345" w14:textId="77777777" w:rsidTr="00AE65FD">
        <w:tc>
          <w:tcPr>
            <w:tcW w:w="686" w:type="dxa"/>
          </w:tcPr>
          <w:p w14:paraId="54B9B360" w14:textId="482D6BF6" w:rsidR="00070072" w:rsidRPr="00BF6F9A" w:rsidRDefault="00070072" w:rsidP="00931D11">
            <w:pPr>
              <w:ind w:left="0" w:firstLine="0"/>
              <w:rPr>
                <w:rFonts w:cs="Arial"/>
                <w:sz w:val="24"/>
                <w:szCs w:val="24"/>
              </w:rPr>
            </w:pPr>
            <w:r w:rsidRPr="00BF6F9A">
              <w:rPr>
                <w:rFonts w:cs="Arial"/>
                <w:sz w:val="24"/>
                <w:szCs w:val="24"/>
              </w:rPr>
              <w:t>6.</w:t>
            </w:r>
            <w:ins w:id="119" w:author="FORSYTH, Sarah (COVENTRY &amp; RUGBY GP ALLIANCE LIMITED)" w:date="2026-06-30T12:59:00Z" w16du:dateUtc="2026-06-30T11:59:00Z">
              <w:r w:rsidR="000507EA">
                <w:rPr>
                  <w:rFonts w:cs="Arial"/>
                  <w:sz w:val="24"/>
                  <w:szCs w:val="24"/>
                </w:rPr>
                <w:t>6</w:t>
              </w:r>
            </w:ins>
            <w:del w:id="120" w:author="FORSYTH, Sarah (COVENTRY &amp; RUGBY GP ALLIANCE LIMITED)" w:date="2026-06-30T12:59:00Z" w16du:dateUtc="2026-06-30T11:59:00Z">
              <w:r w:rsidRPr="00BF6F9A" w:rsidDel="000507EA">
                <w:rPr>
                  <w:rFonts w:cs="Arial"/>
                  <w:sz w:val="24"/>
                  <w:szCs w:val="24"/>
                </w:rPr>
                <w:delText>7</w:delText>
              </w:r>
            </w:del>
          </w:p>
        </w:tc>
        <w:tc>
          <w:tcPr>
            <w:tcW w:w="8551" w:type="dxa"/>
          </w:tcPr>
          <w:p w14:paraId="2C8DBB67" w14:textId="614BBC3D" w:rsidR="00070072" w:rsidRPr="00BF6F9A" w:rsidRDefault="00070072" w:rsidP="000507EA">
            <w:pPr>
              <w:spacing w:line="276" w:lineRule="auto"/>
              <w:ind w:left="0" w:firstLine="0"/>
              <w:rPr>
                <w:rFonts w:cs="Arial"/>
                <w:sz w:val="24"/>
                <w:szCs w:val="24"/>
              </w:rPr>
            </w:pPr>
            <w:r w:rsidRPr="00BF6F9A">
              <w:rPr>
                <w:rFonts w:cs="Arial"/>
                <w:sz w:val="24"/>
                <w:szCs w:val="24"/>
              </w:rPr>
              <w:t>This initial Being Open discussion with the person should occur as soon as possible</w:t>
            </w:r>
            <w:r w:rsidR="000507EA">
              <w:rPr>
                <w:rFonts w:cs="Arial"/>
                <w:sz w:val="24"/>
                <w:szCs w:val="24"/>
              </w:rPr>
              <w:t xml:space="preserve"> </w:t>
            </w:r>
            <w:r w:rsidRPr="00BF6F9A">
              <w:rPr>
                <w:rFonts w:cs="Arial"/>
                <w:sz w:val="24"/>
                <w:szCs w:val="24"/>
              </w:rPr>
              <w:t>after recognition of the patient safety incident. Factors to consider when timing this</w:t>
            </w:r>
            <w:r w:rsidR="000507EA">
              <w:rPr>
                <w:rFonts w:cs="Arial"/>
                <w:sz w:val="24"/>
                <w:szCs w:val="24"/>
              </w:rPr>
              <w:t xml:space="preserve"> </w:t>
            </w:r>
            <w:r w:rsidRPr="00BF6F9A">
              <w:rPr>
                <w:rFonts w:cs="Arial"/>
                <w:sz w:val="24"/>
                <w:szCs w:val="24"/>
              </w:rPr>
              <w:t xml:space="preserve">discussion include: - </w:t>
            </w:r>
          </w:p>
          <w:p w14:paraId="545B224D" w14:textId="4A28129D" w:rsidR="00070072" w:rsidRPr="00BF6F9A" w:rsidRDefault="0081589E" w:rsidP="0092030D">
            <w:pPr>
              <w:pStyle w:val="ListParagraph"/>
              <w:numPr>
                <w:ilvl w:val="0"/>
                <w:numId w:val="43"/>
              </w:numPr>
              <w:spacing w:line="276" w:lineRule="auto"/>
              <w:rPr>
                <w:rFonts w:cs="Arial"/>
                <w:sz w:val="24"/>
                <w:szCs w:val="24"/>
              </w:rPr>
            </w:pPr>
            <w:r w:rsidRPr="00BF6F9A">
              <w:rPr>
                <w:rFonts w:cs="Arial"/>
                <w:sz w:val="24"/>
                <w:szCs w:val="24"/>
              </w:rPr>
              <w:t>C</w:t>
            </w:r>
            <w:r w:rsidR="00070072" w:rsidRPr="00BF6F9A">
              <w:rPr>
                <w:rFonts w:cs="Arial"/>
                <w:sz w:val="24"/>
                <w:szCs w:val="24"/>
              </w:rPr>
              <w:t xml:space="preserve">linical condition of the patient </w:t>
            </w:r>
          </w:p>
          <w:p w14:paraId="473FD38A" w14:textId="1AF23EB6" w:rsidR="00070072" w:rsidRPr="00BF6F9A" w:rsidRDefault="0081589E" w:rsidP="0092030D">
            <w:pPr>
              <w:pStyle w:val="ListParagraph"/>
              <w:numPr>
                <w:ilvl w:val="0"/>
                <w:numId w:val="43"/>
              </w:numPr>
              <w:spacing w:line="276" w:lineRule="auto"/>
              <w:rPr>
                <w:rFonts w:cs="Arial"/>
                <w:sz w:val="24"/>
                <w:szCs w:val="24"/>
              </w:rPr>
            </w:pPr>
            <w:r w:rsidRPr="00BF6F9A">
              <w:rPr>
                <w:rFonts w:cs="Arial"/>
                <w:sz w:val="24"/>
                <w:szCs w:val="24"/>
              </w:rPr>
              <w:t>A</w:t>
            </w:r>
            <w:r w:rsidR="00070072" w:rsidRPr="00BF6F9A">
              <w:rPr>
                <w:rFonts w:cs="Arial"/>
                <w:sz w:val="24"/>
                <w:szCs w:val="24"/>
              </w:rPr>
              <w:t xml:space="preserve">vailability of key staff </w:t>
            </w:r>
          </w:p>
          <w:p w14:paraId="76A340BA" w14:textId="2DC50BC8" w:rsidR="00070072" w:rsidRPr="00BF6F9A" w:rsidRDefault="0081589E" w:rsidP="0092030D">
            <w:pPr>
              <w:pStyle w:val="ListParagraph"/>
              <w:numPr>
                <w:ilvl w:val="0"/>
                <w:numId w:val="43"/>
              </w:numPr>
              <w:spacing w:line="276" w:lineRule="auto"/>
              <w:rPr>
                <w:rFonts w:cs="Arial"/>
                <w:sz w:val="24"/>
                <w:szCs w:val="24"/>
              </w:rPr>
            </w:pPr>
            <w:r w:rsidRPr="00BF6F9A">
              <w:rPr>
                <w:rFonts w:cs="Arial"/>
                <w:sz w:val="24"/>
                <w:szCs w:val="24"/>
              </w:rPr>
              <w:t>A</w:t>
            </w:r>
            <w:r w:rsidR="00070072" w:rsidRPr="00BF6F9A">
              <w:rPr>
                <w:rFonts w:cs="Arial"/>
                <w:sz w:val="24"/>
                <w:szCs w:val="24"/>
              </w:rPr>
              <w:t xml:space="preserve">vailability of the patient’s family and/or carers </w:t>
            </w:r>
          </w:p>
          <w:p w14:paraId="6FF7197A" w14:textId="7192EF31" w:rsidR="00070072" w:rsidRPr="00BF6F9A" w:rsidRDefault="0081589E" w:rsidP="0092030D">
            <w:pPr>
              <w:pStyle w:val="ListParagraph"/>
              <w:numPr>
                <w:ilvl w:val="0"/>
                <w:numId w:val="43"/>
              </w:numPr>
              <w:spacing w:line="276" w:lineRule="auto"/>
              <w:rPr>
                <w:rFonts w:cs="Arial"/>
                <w:sz w:val="24"/>
                <w:szCs w:val="24"/>
              </w:rPr>
            </w:pPr>
            <w:r w:rsidRPr="00BF6F9A">
              <w:rPr>
                <w:rFonts w:cs="Arial"/>
                <w:sz w:val="24"/>
                <w:szCs w:val="24"/>
              </w:rPr>
              <w:t>A</w:t>
            </w:r>
            <w:r w:rsidR="00070072" w:rsidRPr="00BF6F9A">
              <w:rPr>
                <w:rFonts w:cs="Arial"/>
                <w:sz w:val="24"/>
                <w:szCs w:val="24"/>
              </w:rPr>
              <w:t>vailability of any required support (</w:t>
            </w:r>
            <w:r w:rsidR="00063D25" w:rsidRPr="00BF6F9A">
              <w:rPr>
                <w:rFonts w:cs="Arial"/>
                <w:sz w:val="24"/>
                <w:szCs w:val="24"/>
              </w:rPr>
              <w:t>e.g.,</w:t>
            </w:r>
            <w:r w:rsidR="00070072" w:rsidRPr="00BF6F9A">
              <w:rPr>
                <w:rFonts w:cs="Arial"/>
                <w:sz w:val="24"/>
                <w:szCs w:val="24"/>
              </w:rPr>
              <w:t xml:space="preserve"> an independent advocate</w:t>
            </w:r>
            <w:r w:rsidR="00063D25" w:rsidRPr="00BF6F9A">
              <w:rPr>
                <w:rFonts w:cs="Arial"/>
                <w:sz w:val="24"/>
                <w:szCs w:val="24"/>
              </w:rPr>
              <w:t>)</w:t>
            </w:r>
          </w:p>
          <w:p w14:paraId="508108F9" w14:textId="77777777" w:rsidR="0092030D" w:rsidRDefault="0081589E" w:rsidP="0081589E">
            <w:pPr>
              <w:pStyle w:val="ListParagraph"/>
              <w:numPr>
                <w:ilvl w:val="0"/>
                <w:numId w:val="43"/>
              </w:numPr>
              <w:spacing w:line="276" w:lineRule="auto"/>
              <w:rPr>
                <w:rFonts w:cs="Arial"/>
                <w:sz w:val="24"/>
                <w:szCs w:val="24"/>
              </w:rPr>
            </w:pPr>
            <w:r w:rsidRPr="00BF6F9A">
              <w:rPr>
                <w:rFonts w:cs="Arial"/>
                <w:sz w:val="24"/>
                <w:szCs w:val="24"/>
              </w:rPr>
              <w:t>T</w:t>
            </w:r>
            <w:r w:rsidR="00070072" w:rsidRPr="00BF6F9A">
              <w:rPr>
                <w:rFonts w:cs="Arial"/>
                <w:sz w:val="24"/>
                <w:szCs w:val="24"/>
              </w:rPr>
              <w:t>he person’s preference in relation to timing and location</w:t>
            </w:r>
          </w:p>
          <w:p w14:paraId="14F3CE78" w14:textId="789AEDFE" w:rsidR="000507EA" w:rsidRPr="00BF6F9A" w:rsidRDefault="000507EA" w:rsidP="000507EA">
            <w:pPr>
              <w:pStyle w:val="ListParagraph"/>
              <w:spacing w:line="276" w:lineRule="auto"/>
              <w:ind w:firstLine="0"/>
              <w:rPr>
                <w:rFonts w:cs="Arial"/>
                <w:sz w:val="24"/>
                <w:szCs w:val="24"/>
              </w:rPr>
            </w:pPr>
          </w:p>
        </w:tc>
      </w:tr>
      <w:tr w:rsidR="0092030D" w:rsidRPr="00BF6F9A" w14:paraId="54E616AC" w14:textId="77777777" w:rsidTr="00AE65FD">
        <w:tc>
          <w:tcPr>
            <w:tcW w:w="686" w:type="dxa"/>
          </w:tcPr>
          <w:p w14:paraId="276CD851" w14:textId="3A6B6CDC" w:rsidR="0092030D" w:rsidRPr="00BF6F9A" w:rsidRDefault="0092030D" w:rsidP="00931D11">
            <w:pPr>
              <w:ind w:left="0" w:firstLine="0"/>
              <w:rPr>
                <w:rFonts w:cs="Arial"/>
                <w:sz w:val="24"/>
                <w:szCs w:val="24"/>
              </w:rPr>
            </w:pPr>
            <w:r w:rsidRPr="00BF6F9A">
              <w:rPr>
                <w:rFonts w:cs="Arial"/>
                <w:sz w:val="24"/>
                <w:szCs w:val="24"/>
              </w:rPr>
              <w:t>6.</w:t>
            </w:r>
            <w:ins w:id="121" w:author="FORSYTH, Sarah (COVENTRY &amp; RUGBY GP ALLIANCE LIMITED)" w:date="2026-06-30T13:00:00Z" w16du:dateUtc="2026-06-30T12:00:00Z">
              <w:r w:rsidR="000507EA">
                <w:rPr>
                  <w:rFonts w:cs="Arial"/>
                  <w:sz w:val="24"/>
                  <w:szCs w:val="24"/>
                </w:rPr>
                <w:t>7</w:t>
              </w:r>
            </w:ins>
            <w:del w:id="122" w:author="FORSYTH, Sarah (COVENTRY &amp; RUGBY GP ALLIANCE LIMITED)" w:date="2026-06-30T13:00:00Z" w16du:dateUtc="2026-06-30T12:00:00Z">
              <w:r w:rsidRPr="00BF6F9A" w:rsidDel="000507EA">
                <w:rPr>
                  <w:rFonts w:cs="Arial"/>
                  <w:sz w:val="24"/>
                  <w:szCs w:val="24"/>
                </w:rPr>
                <w:delText>8</w:delText>
              </w:r>
            </w:del>
          </w:p>
        </w:tc>
        <w:tc>
          <w:tcPr>
            <w:tcW w:w="8551" w:type="dxa"/>
          </w:tcPr>
          <w:p w14:paraId="15B364A2" w14:textId="77777777" w:rsidR="0092030D" w:rsidRPr="00BF6F9A" w:rsidRDefault="0092030D" w:rsidP="0092030D">
            <w:pPr>
              <w:spacing w:line="276" w:lineRule="auto"/>
              <w:rPr>
                <w:rFonts w:cs="Arial"/>
                <w:sz w:val="24"/>
                <w:szCs w:val="24"/>
              </w:rPr>
            </w:pPr>
            <w:r w:rsidRPr="00BF6F9A">
              <w:rPr>
                <w:rFonts w:cs="Arial"/>
                <w:sz w:val="24"/>
                <w:szCs w:val="24"/>
              </w:rPr>
              <w:t xml:space="preserve">The person identified to lead the Being Open process should: - </w:t>
            </w:r>
          </w:p>
          <w:p w14:paraId="1E286016" w14:textId="241F0718" w:rsidR="0092030D" w:rsidRPr="00BF6F9A" w:rsidRDefault="00063D25" w:rsidP="0092030D">
            <w:pPr>
              <w:pStyle w:val="ListParagraph"/>
              <w:numPr>
                <w:ilvl w:val="0"/>
                <w:numId w:val="44"/>
              </w:numPr>
              <w:spacing w:line="276" w:lineRule="auto"/>
              <w:rPr>
                <w:rFonts w:cs="Arial"/>
                <w:sz w:val="24"/>
                <w:szCs w:val="24"/>
              </w:rPr>
            </w:pPr>
            <w:r w:rsidRPr="00BF6F9A">
              <w:rPr>
                <w:rFonts w:cs="Arial"/>
                <w:sz w:val="24"/>
                <w:szCs w:val="24"/>
              </w:rPr>
              <w:t>I</w:t>
            </w:r>
            <w:r w:rsidR="0092030D" w:rsidRPr="00BF6F9A">
              <w:rPr>
                <w:rFonts w:cs="Arial"/>
                <w:sz w:val="24"/>
                <w:szCs w:val="24"/>
              </w:rPr>
              <w:t xml:space="preserve">deally, be known to, and trusted by, the patient and/or their carers </w:t>
            </w:r>
          </w:p>
          <w:p w14:paraId="0DFAFF8A" w14:textId="5E052ED4" w:rsidR="0092030D" w:rsidRPr="00BF6F9A" w:rsidRDefault="00063D25" w:rsidP="0092030D">
            <w:pPr>
              <w:pStyle w:val="ListParagraph"/>
              <w:numPr>
                <w:ilvl w:val="0"/>
                <w:numId w:val="44"/>
              </w:numPr>
              <w:spacing w:line="276" w:lineRule="auto"/>
              <w:rPr>
                <w:rFonts w:cs="Arial"/>
                <w:sz w:val="24"/>
                <w:szCs w:val="24"/>
              </w:rPr>
            </w:pPr>
            <w:r w:rsidRPr="00BF6F9A">
              <w:rPr>
                <w:rFonts w:cs="Arial"/>
                <w:sz w:val="24"/>
                <w:szCs w:val="24"/>
              </w:rPr>
              <w:t>H</w:t>
            </w:r>
            <w:r w:rsidR="0092030D" w:rsidRPr="00BF6F9A">
              <w:rPr>
                <w:rFonts w:cs="Arial"/>
                <w:sz w:val="24"/>
                <w:szCs w:val="24"/>
              </w:rPr>
              <w:t xml:space="preserve">ave a good grasp of the facts relevant to the incident </w:t>
            </w:r>
          </w:p>
          <w:p w14:paraId="712A18E9" w14:textId="11B2DDAA" w:rsidR="0092030D" w:rsidRPr="00BF6F9A" w:rsidRDefault="00063D25" w:rsidP="0092030D">
            <w:pPr>
              <w:pStyle w:val="ListParagraph"/>
              <w:numPr>
                <w:ilvl w:val="0"/>
                <w:numId w:val="44"/>
              </w:numPr>
              <w:spacing w:line="276" w:lineRule="auto"/>
              <w:rPr>
                <w:rFonts w:cs="Arial"/>
                <w:sz w:val="24"/>
                <w:szCs w:val="24"/>
              </w:rPr>
            </w:pPr>
            <w:r w:rsidRPr="00BF6F9A">
              <w:rPr>
                <w:rFonts w:cs="Arial"/>
                <w:sz w:val="24"/>
                <w:szCs w:val="24"/>
              </w:rPr>
              <w:t>H</w:t>
            </w:r>
            <w:r w:rsidR="0092030D" w:rsidRPr="00BF6F9A">
              <w:rPr>
                <w:rFonts w:cs="Arial"/>
                <w:sz w:val="24"/>
                <w:szCs w:val="24"/>
              </w:rPr>
              <w:t>ave sufficient experience and expertise in relation to the type of patient safety</w:t>
            </w:r>
          </w:p>
          <w:p w14:paraId="770AA34B" w14:textId="78742AE1" w:rsidR="0092030D" w:rsidRPr="00BF6F9A" w:rsidRDefault="00063D25" w:rsidP="0092030D">
            <w:pPr>
              <w:pStyle w:val="ListParagraph"/>
              <w:numPr>
                <w:ilvl w:val="0"/>
                <w:numId w:val="44"/>
              </w:numPr>
              <w:spacing w:line="276" w:lineRule="auto"/>
              <w:rPr>
                <w:rFonts w:cs="Arial"/>
                <w:sz w:val="24"/>
                <w:szCs w:val="24"/>
              </w:rPr>
            </w:pPr>
            <w:r w:rsidRPr="00BF6F9A">
              <w:rPr>
                <w:rFonts w:cs="Arial"/>
                <w:sz w:val="24"/>
                <w:szCs w:val="24"/>
              </w:rPr>
              <w:t>I</w:t>
            </w:r>
            <w:r w:rsidR="0092030D" w:rsidRPr="00BF6F9A">
              <w:rPr>
                <w:rFonts w:cs="Arial"/>
                <w:sz w:val="24"/>
                <w:szCs w:val="24"/>
              </w:rPr>
              <w:t xml:space="preserve">ncident to be credible to patients, carers and colleagues </w:t>
            </w:r>
          </w:p>
          <w:p w14:paraId="6E276FCD" w14:textId="159EAEE8" w:rsidR="0092030D" w:rsidRPr="00BF6F9A" w:rsidRDefault="00063D25" w:rsidP="0092030D">
            <w:pPr>
              <w:pStyle w:val="ListParagraph"/>
              <w:numPr>
                <w:ilvl w:val="0"/>
                <w:numId w:val="44"/>
              </w:numPr>
              <w:spacing w:line="276" w:lineRule="auto"/>
              <w:rPr>
                <w:rFonts w:cs="Arial"/>
                <w:sz w:val="24"/>
                <w:szCs w:val="24"/>
              </w:rPr>
            </w:pPr>
            <w:r w:rsidRPr="00BF6F9A">
              <w:rPr>
                <w:rFonts w:cs="Arial"/>
                <w:sz w:val="24"/>
                <w:szCs w:val="24"/>
              </w:rPr>
              <w:t>B</w:t>
            </w:r>
            <w:r w:rsidR="0092030D" w:rsidRPr="00BF6F9A">
              <w:rPr>
                <w:rFonts w:cs="Arial"/>
                <w:sz w:val="24"/>
                <w:szCs w:val="24"/>
              </w:rPr>
              <w:t xml:space="preserve">e willing and able to offer an apology, reassurance and feedback </w:t>
            </w:r>
          </w:p>
          <w:p w14:paraId="79F8F98A" w14:textId="78FF1E91" w:rsidR="0092030D" w:rsidRPr="00BF6F9A" w:rsidRDefault="00063D25" w:rsidP="0092030D">
            <w:pPr>
              <w:pStyle w:val="ListParagraph"/>
              <w:numPr>
                <w:ilvl w:val="0"/>
                <w:numId w:val="44"/>
              </w:numPr>
              <w:spacing w:line="276" w:lineRule="auto"/>
              <w:rPr>
                <w:rFonts w:cs="Arial"/>
                <w:sz w:val="24"/>
                <w:szCs w:val="24"/>
              </w:rPr>
            </w:pPr>
            <w:r w:rsidRPr="00BF6F9A">
              <w:rPr>
                <w:rFonts w:cs="Arial"/>
                <w:sz w:val="24"/>
                <w:szCs w:val="24"/>
              </w:rPr>
              <w:t>I</w:t>
            </w:r>
            <w:r w:rsidR="0092030D" w:rsidRPr="00BF6F9A">
              <w:rPr>
                <w:rFonts w:cs="Arial"/>
                <w:sz w:val="24"/>
                <w:szCs w:val="24"/>
              </w:rPr>
              <w:t xml:space="preserve">deally, be able to provide continued support and information </w:t>
            </w:r>
          </w:p>
          <w:p w14:paraId="5F8A1CE4" w14:textId="5AD6BE4F" w:rsidR="0092030D" w:rsidRPr="00BF6F9A" w:rsidRDefault="00063D25" w:rsidP="0092030D">
            <w:pPr>
              <w:pStyle w:val="ListParagraph"/>
              <w:numPr>
                <w:ilvl w:val="0"/>
                <w:numId w:val="44"/>
              </w:numPr>
              <w:spacing w:line="276" w:lineRule="auto"/>
              <w:rPr>
                <w:rFonts w:cs="Arial"/>
                <w:sz w:val="24"/>
                <w:szCs w:val="24"/>
              </w:rPr>
            </w:pPr>
            <w:r w:rsidRPr="00BF6F9A">
              <w:rPr>
                <w:rFonts w:cs="Arial"/>
                <w:sz w:val="24"/>
                <w:szCs w:val="24"/>
              </w:rPr>
              <w:t>B</w:t>
            </w:r>
            <w:r w:rsidR="0092030D" w:rsidRPr="00BF6F9A">
              <w:rPr>
                <w:rFonts w:cs="Arial"/>
                <w:sz w:val="24"/>
                <w:szCs w:val="24"/>
              </w:rPr>
              <w:t>e culturally aware and informed about the specific needs of the person</w:t>
            </w:r>
          </w:p>
          <w:p w14:paraId="3C261D4A" w14:textId="77777777" w:rsidR="00063D25" w:rsidRPr="00BF6F9A" w:rsidRDefault="00063D25" w:rsidP="0092030D">
            <w:pPr>
              <w:spacing w:line="276" w:lineRule="auto"/>
              <w:ind w:left="0" w:firstLine="0"/>
              <w:rPr>
                <w:rFonts w:cs="Arial"/>
                <w:sz w:val="24"/>
                <w:szCs w:val="24"/>
              </w:rPr>
            </w:pPr>
          </w:p>
          <w:p w14:paraId="0F3988FF" w14:textId="77777777" w:rsidR="0092030D" w:rsidRDefault="0092030D" w:rsidP="0092030D">
            <w:pPr>
              <w:spacing w:line="276" w:lineRule="auto"/>
              <w:ind w:left="0" w:firstLine="0"/>
              <w:rPr>
                <w:ins w:id="123" w:author="FORSYTH, Sarah (COVENTRY &amp; RUGBY GP ALLIANCE LIMITED)" w:date="2026-06-30T13:00:00Z" w16du:dateUtc="2026-06-30T12:00:00Z"/>
                <w:rFonts w:cs="Arial"/>
                <w:sz w:val="24"/>
                <w:szCs w:val="24"/>
              </w:rPr>
            </w:pPr>
            <w:r w:rsidRPr="00BF6F9A">
              <w:rPr>
                <w:rFonts w:cs="Arial"/>
                <w:sz w:val="24"/>
                <w:szCs w:val="24"/>
              </w:rPr>
              <w:t>If for any reason it becomes apparent during the initial discussion that the person would prefer to speak to a different healthcare professional, the person’s wishes should be respected where possible.</w:t>
            </w:r>
          </w:p>
          <w:p w14:paraId="5083371C" w14:textId="7B4FB6D6" w:rsidR="000507EA" w:rsidRPr="00BF6F9A" w:rsidRDefault="000507EA" w:rsidP="0092030D">
            <w:pPr>
              <w:spacing w:line="276" w:lineRule="auto"/>
              <w:ind w:left="0" w:firstLine="0"/>
              <w:rPr>
                <w:rFonts w:cs="Arial"/>
                <w:sz w:val="24"/>
                <w:szCs w:val="24"/>
              </w:rPr>
            </w:pPr>
          </w:p>
        </w:tc>
      </w:tr>
      <w:tr w:rsidR="0092030D" w:rsidRPr="00BF6F9A" w14:paraId="59C88318" w14:textId="77777777" w:rsidTr="00AE65FD">
        <w:tc>
          <w:tcPr>
            <w:tcW w:w="686" w:type="dxa"/>
          </w:tcPr>
          <w:p w14:paraId="1A0094BC" w14:textId="38422A09" w:rsidR="0092030D" w:rsidRPr="00BF6F9A" w:rsidRDefault="0092030D" w:rsidP="00931D11">
            <w:pPr>
              <w:ind w:left="0" w:firstLine="0"/>
              <w:rPr>
                <w:rFonts w:cs="Arial"/>
                <w:sz w:val="24"/>
                <w:szCs w:val="24"/>
              </w:rPr>
            </w:pPr>
            <w:r w:rsidRPr="00BF6F9A">
              <w:rPr>
                <w:rFonts w:cs="Arial"/>
                <w:sz w:val="24"/>
                <w:szCs w:val="24"/>
              </w:rPr>
              <w:t>6.</w:t>
            </w:r>
            <w:ins w:id="124" w:author="FORSYTH, Sarah (COVENTRY &amp; RUGBY GP ALLIANCE LIMITED)" w:date="2026-06-30T13:00:00Z" w16du:dateUtc="2026-06-30T12:00:00Z">
              <w:r w:rsidR="000507EA">
                <w:rPr>
                  <w:rFonts w:cs="Arial"/>
                  <w:sz w:val="24"/>
                  <w:szCs w:val="24"/>
                </w:rPr>
                <w:t>8</w:t>
              </w:r>
            </w:ins>
            <w:del w:id="125" w:author="FORSYTH, Sarah (COVENTRY &amp; RUGBY GP ALLIANCE LIMITED)" w:date="2026-06-30T13:00:00Z" w16du:dateUtc="2026-06-30T12:00:00Z">
              <w:r w:rsidRPr="00BF6F9A" w:rsidDel="000507EA">
                <w:rPr>
                  <w:rFonts w:cs="Arial"/>
                  <w:sz w:val="24"/>
                  <w:szCs w:val="24"/>
                </w:rPr>
                <w:delText>9</w:delText>
              </w:r>
            </w:del>
          </w:p>
        </w:tc>
        <w:tc>
          <w:tcPr>
            <w:tcW w:w="8551" w:type="dxa"/>
          </w:tcPr>
          <w:p w14:paraId="2356B861" w14:textId="77777777" w:rsidR="0092030D" w:rsidRPr="00BF6F9A" w:rsidRDefault="0092030D" w:rsidP="0092030D">
            <w:pPr>
              <w:spacing w:line="276" w:lineRule="auto"/>
              <w:rPr>
                <w:rFonts w:cs="Arial"/>
                <w:b/>
                <w:bCs/>
                <w:sz w:val="24"/>
                <w:szCs w:val="24"/>
              </w:rPr>
            </w:pPr>
            <w:r w:rsidRPr="00BF6F9A">
              <w:rPr>
                <w:rFonts w:cs="Arial"/>
                <w:b/>
                <w:bCs/>
                <w:sz w:val="24"/>
                <w:szCs w:val="24"/>
              </w:rPr>
              <w:t xml:space="preserve">Conducting the Being Open Process </w:t>
            </w:r>
          </w:p>
          <w:p w14:paraId="50EC3109" w14:textId="77777777" w:rsidR="0092030D" w:rsidRPr="00BF6F9A" w:rsidRDefault="0092030D" w:rsidP="0092030D">
            <w:pPr>
              <w:spacing w:line="276" w:lineRule="auto"/>
              <w:rPr>
                <w:rFonts w:cs="Arial"/>
                <w:sz w:val="24"/>
                <w:szCs w:val="24"/>
              </w:rPr>
            </w:pPr>
            <w:r w:rsidRPr="00BF6F9A">
              <w:rPr>
                <w:rFonts w:cs="Arial"/>
                <w:sz w:val="24"/>
                <w:szCs w:val="24"/>
              </w:rPr>
              <w:t>Depending on the issue, the initial Being Open discussion is the first part of an</w:t>
            </w:r>
          </w:p>
          <w:p w14:paraId="10221145" w14:textId="1D3E68F1" w:rsidR="0092030D" w:rsidRPr="00BF6F9A" w:rsidRDefault="0092030D" w:rsidP="0092030D">
            <w:pPr>
              <w:spacing w:line="276" w:lineRule="auto"/>
              <w:ind w:left="0" w:firstLine="0"/>
              <w:rPr>
                <w:rFonts w:cs="Arial"/>
                <w:sz w:val="24"/>
                <w:szCs w:val="24"/>
              </w:rPr>
            </w:pPr>
            <w:r w:rsidRPr="00BF6F9A">
              <w:rPr>
                <w:rFonts w:cs="Arial"/>
                <w:sz w:val="24"/>
                <w:szCs w:val="24"/>
              </w:rPr>
              <w:t>ongoing communication process</w:t>
            </w:r>
            <w:r w:rsidR="00063D25" w:rsidRPr="00BF6F9A">
              <w:rPr>
                <w:rFonts w:cs="Arial"/>
                <w:sz w:val="24"/>
                <w:szCs w:val="24"/>
              </w:rPr>
              <w:t>.</w:t>
            </w:r>
          </w:p>
          <w:p w14:paraId="05FD463B" w14:textId="77777777" w:rsidR="0092030D" w:rsidRPr="00BF6F9A" w:rsidRDefault="0092030D" w:rsidP="0092030D">
            <w:pPr>
              <w:spacing w:line="276" w:lineRule="auto"/>
              <w:rPr>
                <w:rFonts w:cs="Arial"/>
                <w:sz w:val="24"/>
                <w:szCs w:val="24"/>
              </w:rPr>
            </w:pPr>
          </w:p>
          <w:p w14:paraId="7F05A28E" w14:textId="77777777" w:rsidR="0092030D" w:rsidRDefault="0092030D" w:rsidP="000507EA">
            <w:pPr>
              <w:spacing w:line="276" w:lineRule="auto"/>
              <w:ind w:left="0" w:firstLine="0"/>
              <w:rPr>
                <w:ins w:id="126" w:author="FORSYTH, Sarah (COVENTRY &amp; RUGBY GP ALLIANCE LIMITED)" w:date="2026-06-30T13:01:00Z" w16du:dateUtc="2026-06-30T12:01:00Z"/>
                <w:rFonts w:cs="Arial"/>
                <w:sz w:val="24"/>
                <w:szCs w:val="24"/>
              </w:rPr>
            </w:pPr>
            <w:r w:rsidRPr="00BF6F9A">
              <w:rPr>
                <w:rFonts w:cs="Arial"/>
                <w:sz w:val="24"/>
                <w:szCs w:val="24"/>
              </w:rPr>
              <w:t>The offer of practical and emotional support should be made to the person and/or</w:t>
            </w:r>
            <w:r w:rsidR="000507EA">
              <w:rPr>
                <w:rFonts w:cs="Arial"/>
                <w:sz w:val="24"/>
                <w:szCs w:val="24"/>
              </w:rPr>
              <w:t xml:space="preserve"> </w:t>
            </w:r>
            <w:r w:rsidRPr="00BF6F9A">
              <w:rPr>
                <w:rFonts w:cs="Arial"/>
                <w:sz w:val="24"/>
                <w:szCs w:val="24"/>
              </w:rPr>
              <w:t xml:space="preserve">their </w:t>
            </w:r>
            <w:r w:rsidR="000507EA" w:rsidRPr="00BF6F9A">
              <w:rPr>
                <w:rFonts w:cs="Arial"/>
                <w:sz w:val="24"/>
                <w:szCs w:val="24"/>
              </w:rPr>
              <w:t>carers</w:t>
            </w:r>
            <w:r w:rsidRPr="00BF6F9A">
              <w:rPr>
                <w:rFonts w:cs="Arial"/>
                <w:sz w:val="24"/>
                <w:szCs w:val="24"/>
              </w:rPr>
              <w:t>. This may involve getting help from third parties such as charities and</w:t>
            </w:r>
            <w:r w:rsidR="000507EA">
              <w:rPr>
                <w:rFonts w:cs="Arial"/>
                <w:sz w:val="24"/>
                <w:szCs w:val="24"/>
              </w:rPr>
              <w:t xml:space="preserve"> </w:t>
            </w:r>
            <w:r w:rsidRPr="00BF6F9A">
              <w:rPr>
                <w:rFonts w:cs="Arial"/>
                <w:sz w:val="24"/>
                <w:szCs w:val="24"/>
              </w:rPr>
              <w:t xml:space="preserve">voluntary organisations as well as offering more direct </w:t>
            </w:r>
            <w:r w:rsidRPr="00BF6F9A">
              <w:rPr>
                <w:rFonts w:cs="Arial"/>
                <w:sz w:val="24"/>
                <w:szCs w:val="24"/>
              </w:rPr>
              <w:lastRenderedPageBreak/>
              <w:t>assistance. Information about the patient and the incident should not ordinarily be disclosed to third parties without</w:t>
            </w:r>
            <w:r w:rsidR="000507EA">
              <w:rPr>
                <w:rFonts w:cs="Arial"/>
                <w:sz w:val="24"/>
                <w:szCs w:val="24"/>
              </w:rPr>
              <w:t xml:space="preserve"> c</w:t>
            </w:r>
            <w:r w:rsidRPr="00BF6F9A">
              <w:rPr>
                <w:rFonts w:cs="Arial"/>
                <w:sz w:val="24"/>
                <w:szCs w:val="24"/>
              </w:rPr>
              <w:t>onsent.</w:t>
            </w:r>
          </w:p>
          <w:p w14:paraId="5757AE59" w14:textId="5D32D923" w:rsidR="000507EA" w:rsidRPr="00BF6F9A" w:rsidRDefault="000507EA" w:rsidP="000507EA">
            <w:pPr>
              <w:spacing w:line="276" w:lineRule="auto"/>
              <w:ind w:left="0" w:firstLine="0"/>
              <w:rPr>
                <w:rFonts w:cs="Arial"/>
                <w:sz w:val="24"/>
                <w:szCs w:val="24"/>
              </w:rPr>
            </w:pPr>
          </w:p>
        </w:tc>
      </w:tr>
      <w:tr w:rsidR="00AC6CC2" w:rsidRPr="00BF6F9A" w14:paraId="20C38E68" w14:textId="77777777" w:rsidTr="00AE65FD">
        <w:tc>
          <w:tcPr>
            <w:tcW w:w="686" w:type="dxa"/>
          </w:tcPr>
          <w:p w14:paraId="7C5A05BC" w14:textId="2405499D" w:rsidR="00AC6CC2" w:rsidRPr="00BF6F9A" w:rsidDel="000507EA" w:rsidRDefault="00AC6CC2" w:rsidP="00931D11">
            <w:pPr>
              <w:ind w:left="0" w:firstLine="0"/>
              <w:rPr>
                <w:del w:id="127" w:author="FORSYTH, Sarah (COVENTRY &amp; RUGBY GP ALLIANCE LIMITED)" w:date="2026-06-30T13:01:00Z" w16du:dateUtc="2026-06-30T12:01:00Z"/>
                <w:rFonts w:cs="Arial"/>
                <w:sz w:val="24"/>
                <w:szCs w:val="24"/>
              </w:rPr>
            </w:pPr>
          </w:p>
          <w:p w14:paraId="249AEB38" w14:textId="4D3D3B3B" w:rsidR="00AC6CC2" w:rsidRPr="00BF6F9A" w:rsidRDefault="00AC6CC2" w:rsidP="00AC6CC2">
            <w:pPr>
              <w:rPr>
                <w:rFonts w:cs="Arial"/>
                <w:sz w:val="24"/>
                <w:szCs w:val="24"/>
              </w:rPr>
            </w:pPr>
            <w:r w:rsidRPr="00BF6F9A">
              <w:rPr>
                <w:rFonts w:cs="Arial"/>
                <w:sz w:val="24"/>
                <w:szCs w:val="24"/>
              </w:rPr>
              <w:t>6.</w:t>
            </w:r>
            <w:ins w:id="128" w:author="FORSYTH, Sarah (COVENTRY &amp; RUGBY GP ALLIANCE LIMITED)" w:date="2026-06-30T13:01:00Z" w16du:dateUtc="2026-06-30T12:01:00Z">
              <w:r w:rsidR="000507EA">
                <w:rPr>
                  <w:rFonts w:cs="Arial"/>
                  <w:sz w:val="24"/>
                  <w:szCs w:val="24"/>
                </w:rPr>
                <w:t>9</w:t>
              </w:r>
            </w:ins>
            <w:del w:id="129" w:author="FORSYTH, Sarah (COVENTRY &amp; RUGBY GP ALLIANCE LIMITED)" w:date="2026-06-30T13:01:00Z" w16du:dateUtc="2026-06-30T12:01:00Z">
              <w:r w:rsidRPr="00BF6F9A" w:rsidDel="000507EA">
                <w:rPr>
                  <w:rFonts w:cs="Arial"/>
                  <w:sz w:val="24"/>
                  <w:szCs w:val="24"/>
                </w:rPr>
                <w:delText>10</w:delText>
              </w:r>
            </w:del>
          </w:p>
        </w:tc>
        <w:tc>
          <w:tcPr>
            <w:tcW w:w="8551" w:type="dxa"/>
          </w:tcPr>
          <w:p w14:paraId="663E88CD" w14:textId="77777777" w:rsidR="00AC6CC2" w:rsidRPr="00BF6F9A" w:rsidRDefault="00AC6CC2" w:rsidP="00AC6CC2">
            <w:pPr>
              <w:spacing w:line="276" w:lineRule="auto"/>
              <w:rPr>
                <w:rFonts w:cs="Arial"/>
                <w:b/>
                <w:bCs/>
                <w:sz w:val="24"/>
                <w:szCs w:val="24"/>
              </w:rPr>
            </w:pPr>
            <w:r w:rsidRPr="00BF6F9A">
              <w:rPr>
                <w:rFonts w:cs="Arial"/>
                <w:b/>
                <w:bCs/>
                <w:sz w:val="24"/>
                <w:szCs w:val="24"/>
              </w:rPr>
              <w:t xml:space="preserve">Documentation of the Being Open Process </w:t>
            </w:r>
          </w:p>
          <w:p w14:paraId="5D4A2784" w14:textId="262F37AE" w:rsidR="00AC6CC2" w:rsidRPr="00BF6F9A" w:rsidRDefault="00AC6CC2" w:rsidP="00AC6CC2">
            <w:pPr>
              <w:spacing w:line="276" w:lineRule="auto"/>
              <w:ind w:left="0" w:firstLine="0"/>
              <w:rPr>
                <w:rFonts w:cs="Arial"/>
                <w:sz w:val="24"/>
                <w:szCs w:val="24"/>
              </w:rPr>
            </w:pPr>
            <w:r w:rsidRPr="00BF6F9A">
              <w:rPr>
                <w:rFonts w:cs="Arial"/>
                <w:sz w:val="24"/>
                <w:szCs w:val="24"/>
              </w:rPr>
              <w:t>There should be documentation within the health record of the discussion with the</w:t>
            </w:r>
            <w:r w:rsidR="000507EA">
              <w:rPr>
                <w:rFonts w:cs="Arial"/>
                <w:sz w:val="24"/>
                <w:szCs w:val="24"/>
              </w:rPr>
              <w:t xml:space="preserve"> </w:t>
            </w:r>
            <w:r w:rsidRPr="00BF6F9A">
              <w:rPr>
                <w:rFonts w:cs="Arial"/>
                <w:sz w:val="24"/>
                <w:szCs w:val="24"/>
              </w:rPr>
              <w:t xml:space="preserve">patient, to include: </w:t>
            </w:r>
          </w:p>
          <w:p w14:paraId="00DACE5F" w14:textId="77777777" w:rsidR="00AC6CC2" w:rsidRPr="00BF6F9A" w:rsidRDefault="00AC6CC2" w:rsidP="00AC6CC2">
            <w:pPr>
              <w:spacing w:line="276" w:lineRule="auto"/>
              <w:rPr>
                <w:rFonts w:cs="Arial"/>
                <w:sz w:val="24"/>
                <w:szCs w:val="24"/>
              </w:rPr>
            </w:pPr>
          </w:p>
          <w:p w14:paraId="652BB6B3" w14:textId="5C2A0C9E" w:rsidR="00AC6CC2" w:rsidRPr="00BF6F9A" w:rsidRDefault="00063D25" w:rsidP="00AC6CC2">
            <w:pPr>
              <w:pStyle w:val="ListParagraph"/>
              <w:numPr>
                <w:ilvl w:val="0"/>
                <w:numId w:val="45"/>
              </w:numPr>
              <w:spacing w:line="276" w:lineRule="auto"/>
              <w:rPr>
                <w:rFonts w:cs="Arial"/>
                <w:sz w:val="24"/>
                <w:szCs w:val="24"/>
              </w:rPr>
            </w:pPr>
            <w:r w:rsidRPr="00BF6F9A">
              <w:rPr>
                <w:rFonts w:cs="Arial"/>
                <w:sz w:val="24"/>
                <w:szCs w:val="24"/>
              </w:rPr>
              <w:t>T</w:t>
            </w:r>
            <w:r w:rsidR="00AC6CC2" w:rsidRPr="00BF6F9A">
              <w:rPr>
                <w:rFonts w:cs="Arial"/>
                <w:sz w:val="24"/>
                <w:szCs w:val="24"/>
              </w:rPr>
              <w:t xml:space="preserve">he time, place, date, as well as the name and relationships of all attendees at any relevant meetings </w:t>
            </w:r>
          </w:p>
          <w:p w14:paraId="590CE6F7" w14:textId="42358AF3" w:rsidR="00AC6CC2" w:rsidRPr="00BF6F9A" w:rsidRDefault="00063D25" w:rsidP="00AC6CC2">
            <w:pPr>
              <w:pStyle w:val="ListParagraph"/>
              <w:numPr>
                <w:ilvl w:val="0"/>
                <w:numId w:val="45"/>
              </w:numPr>
              <w:spacing w:line="276" w:lineRule="auto"/>
              <w:rPr>
                <w:rFonts w:cs="Arial"/>
                <w:sz w:val="24"/>
                <w:szCs w:val="24"/>
              </w:rPr>
            </w:pPr>
            <w:r w:rsidRPr="00BF6F9A">
              <w:rPr>
                <w:rFonts w:cs="Arial"/>
                <w:sz w:val="24"/>
                <w:szCs w:val="24"/>
              </w:rPr>
              <w:t>A</w:t>
            </w:r>
            <w:r w:rsidR="00AC6CC2" w:rsidRPr="00BF6F9A">
              <w:rPr>
                <w:rFonts w:cs="Arial"/>
                <w:sz w:val="24"/>
                <w:szCs w:val="24"/>
              </w:rPr>
              <w:t xml:space="preserve">ny plans for providing further information to the person and/or their carers </w:t>
            </w:r>
          </w:p>
          <w:p w14:paraId="5F057349" w14:textId="441468EB" w:rsidR="00AC6CC2" w:rsidRPr="00BF6F9A" w:rsidRDefault="00063D25" w:rsidP="00AC6CC2">
            <w:pPr>
              <w:pStyle w:val="ListParagraph"/>
              <w:numPr>
                <w:ilvl w:val="0"/>
                <w:numId w:val="45"/>
              </w:numPr>
              <w:spacing w:line="276" w:lineRule="auto"/>
              <w:rPr>
                <w:rFonts w:cs="Arial"/>
                <w:sz w:val="24"/>
                <w:szCs w:val="24"/>
              </w:rPr>
            </w:pPr>
            <w:r w:rsidRPr="00BF6F9A">
              <w:rPr>
                <w:rFonts w:cs="Arial"/>
                <w:sz w:val="24"/>
                <w:szCs w:val="24"/>
              </w:rPr>
              <w:t>A</w:t>
            </w:r>
            <w:r w:rsidR="00AC6CC2" w:rsidRPr="00BF6F9A">
              <w:rPr>
                <w:rFonts w:cs="Arial"/>
                <w:sz w:val="24"/>
                <w:szCs w:val="24"/>
              </w:rPr>
              <w:t xml:space="preserve">ny offers of assistance and the person’s and/or carer’s response </w:t>
            </w:r>
          </w:p>
          <w:p w14:paraId="6F24A463" w14:textId="387799F7" w:rsidR="00AC6CC2" w:rsidRPr="00BF6F9A" w:rsidRDefault="00063D25" w:rsidP="00AC6CC2">
            <w:pPr>
              <w:pStyle w:val="ListParagraph"/>
              <w:numPr>
                <w:ilvl w:val="0"/>
                <w:numId w:val="45"/>
              </w:numPr>
              <w:spacing w:line="276" w:lineRule="auto"/>
              <w:rPr>
                <w:rFonts w:cs="Arial"/>
                <w:sz w:val="24"/>
                <w:szCs w:val="24"/>
              </w:rPr>
            </w:pPr>
            <w:r w:rsidRPr="00BF6F9A">
              <w:rPr>
                <w:rFonts w:cs="Arial"/>
                <w:sz w:val="24"/>
                <w:szCs w:val="24"/>
              </w:rPr>
              <w:t>A</w:t>
            </w:r>
            <w:r w:rsidR="00AC6CC2" w:rsidRPr="00BF6F9A">
              <w:rPr>
                <w:rFonts w:cs="Arial"/>
                <w:sz w:val="24"/>
                <w:szCs w:val="24"/>
              </w:rPr>
              <w:t xml:space="preserve">ny questions raised by the person and/or carers or their representatives, and the responses given </w:t>
            </w:r>
          </w:p>
          <w:p w14:paraId="6BC3673E" w14:textId="77777777" w:rsidR="00AC6CC2" w:rsidRPr="00BF6F9A" w:rsidRDefault="00AC6CC2" w:rsidP="00AC6CC2">
            <w:pPr>
              <w:spacing w:line="276" w:lineRule="auto"/>
              <w:rPr>
                <w:rFonts w:cs="Arial"/>
                <w:sz w:val="24"/>
                <w:szCs w:val="24"/>
              </w:rPr>
            </w:pPr>
          </w:p>
          <w:p w14:paraId="60862806" w14:textId="77777777" w:rsidR="00AC6CC2" w:rsidRDefault="00AC6CC2" w:rsidP="000507EA">
            <w:pPr>
              <w:spacing w:line="276" w:lineRule="auto"/>
              <w:ind w:left="0" w:firstLine="0"/>
              <w:rPr>
                <w:ins w:id="130" w:author="FORSYTH, Sarah (COVENTRY &amp; RUGBY GP ALLIANCE LIMITED)" w:date="2026-06-30T13:01:00Z" w16du:dateUtc="2026-06-30T12:01:00Z"/>
                <w:rFonts w:cs="Arial"/>
                <w:b/>
                <w:bCs/>
                <w:sz w:val="24"/>
                <w:szCs w:val="24"/>
              </w:rPr>
            </w:pPr>
            <w:r w:rsidRPr="00BF6F9A">
              <w:rPr>
                <w:rFonts w:cs="Arial"/>
                <w:sz w:val="24"/>
                <w:szCs w:val="24"/>
              </w:rPr>
              <w:t>The incident report, copies of the relevant clinical information and record of the</w:t>
            </w:r>
            <w:r w:rsidR="000507EA">
              <w:rPr>
                <w:rFonts w:cs="Arial"/>
                <w:sz w:val="24"/>
                <w:szCs w:val="24"/>
              </w:rPr>
              <w:t xml:space="preserve"> </w:t>
            </w:r>
            <w:r w:rsidRPr="00BF6F9A">
              <w:rPr>
                <w:rFonts w:cs="Arial"/>
                <w:sz w:val="24"/>
                <w:szCs w:val="24"/>
              </w:rPr>
              <w:t>investigation process should be filed and retained as an incident record</w:t>
            </w:r>
            <w:r w:rsidRPr="00BF6F9A">
              <w:rPr>
                <w:rFonts w:cs="Arial"/>
                <w:b/>
                <w:bCs/>
                <w:sz w:val="24"/>
                <w:szCs w:val="24"/>
              </w:rPr>
              <w:t>.</w:t>
            </w:r>
          </w:p>
          <w:p w14:paraId="77FF85F9" w14:textId="5F66E1E4" w:rsidR="000507EA" w:rsidRPr="000507EA" w:rsidRDefault="000507EA" w:rsidP="000507EA">
            <w:pPr>
              <w:spacing w:line="276" w:lineRule="auto"/>
              <w:ind w:left="0" w:firstLine="0"/>
              <w:rPr>
                <w:rFonts w:cs="Arial"/>
                <w:sz w:val="24"/>
                <w:szCs w:val="24"/>
              </w:rPr>
            </w:pPr>
          </w:p>
        </w:tc>
      </w:tr>
      <w:tr w:rsidR="00AC6CC2" w:rsidRPr="00BF6F9A" w14:paraId="4D687C9B" w14:textId="77777777" w:rsidTr="00AE65FD">
        <w:tc>
          <w:tcPr>
            <w:tcW w:w="686" w:type="dxa"/>
          </w:tcPr>
          <w:p w14:paraId="093AE375" w14:textId="66348F9E" w:rsidR="00AC6CC2" w:rsidRPr="00BF6F9A" w:rsidRDefault="00AC6CC2" w:rsidP="00931D11">
            <w:pPr>
              <w:ind w:left="0" w:firstLine="0"/>
              <w:rPr>
                <w:rFonts w:cs="Arial"/>
                <w:sz w:val="24"/>
                <w:szCs w:val="24"/>
              </w:rPr>
            </w:pPr>
            <w:r w:rsidRPr="00BF6F9A">
              <w:rPr>
                <w:rFonts w:cs="Arial"/>
                <w:sz w:val="24"/>
                <w:szCs w:val="24"/>
              </w:rPr>
              <w:t>6.1</w:t>
            </w:r>
            <w:ins w:id="131" w:author="FORSYTH, Sarah (COVENTRY &amp; RUGBY GP ALLIANCE LIMITED)" w:date="2026-06-30T13:01:00Z" w16du:dateUtc="2026-06-30T12:01:00Z">
              <w:r w:rsidR="000507EA">
                <w:rPr>
                  <w:rFonts w:cs="Arial"/>
                  <w:sz w:val="24"/>
                  <w:szCs w:val="24"/>
                </w:rPr>
                <w:t>0</w:t>
              </w:r>
            </w:ins>
            <w:del w:id="132" w:author="FORSYTH, Sarah (COVENTRY &amp; RUGBY GP ALLIANCE LIMITED)" w:date="2026-06-30T13:01:00Z" w16du:dateUtc="2026-06-30T12:01:00Z">
              <w:r w:rsidRPr="00BF6F9A" w:rsidDel="000507EA">
                <w:rPr>
                  <w:rFonts w:cs="Arial"/>
                  <w:sz w:val="24"/>
                  <w:szCs w:val="24"/>
                </w:rPr>
                <w:delText>1</w:delText>
              </w:r>
            </w:del>
          </w:p>
        </w:tc>
        <w:tc>
          <w:tcPr>
            <w:tcW w:w="8551" w:type="dxa"/>
          </w:tcPr>
          <w:p w14:paraId="3334B168" w14:textId="77777777" w:rsidR="00281723" w:rsidRPr="00BF6F9A" w:rsidRDefault="00281723" w:rsidP="00281723">
            <w:pPr>
              <w:spacing w:line="276" w:lineRule="auto"/>
              <w:rPr>
                <w:rFonts w:cs="Arial"/>
                <w:b/>
                <w:bCs/>
                <w:sz w:val="24"/>
                <w:szCs w:val="24"/>
              </w:rPr>
            </w:pPr>
            <w:r w:rsidRPr="00BF6F9A">
              <w:rPr>
                <w:rFonts w:cs="Arial"/>
                <w:b/>
                <w:bCs/>
                <w:sz w:val="24"/>
                <w:szCs w:val="24"/>
              </w:rPr>
              <w:t xml:space="preserve">Completing the Being Open Process </w:t>
            </w:r>
          </w:p>
          <w:p w14:paraId="0786BB93" w14:textId="77777777" w:rsidR="00281723" w:rsidRPr="00BF6F9A" w:rsidRDefault="00281723" w:rsidP="00281723">
            <w:pPr>
              <w:spacing w:line="276" w:lineRule="auto"/>
              <w:rPr>
                <w:rFonts w:cs="Arial"/>
                <w:sz w:val="24"/>
                <w:szCs w:val="24"/>
              </w:rPr>
            </w:pPr>
            <w:r w:rsidRPr="00BF6F9A">
              <w:rPr>
                <w:rFonts w:cs="Arial"/>
                <w:sz w:val="24"/>
                <w:szCs w:val="24"/>
              </w:rPr>
              <w:t>There is a require</w:t>
            </w:r>
            <w:r w:rsidR="00754094" w:rsidRPr="00BF6F9A">
              <w:rPr>
                <w:rFonts w:cs="Arial"/>
                <w:sz w:val="24"/>
                <w:szCs w:val="24"/>
              </w:rPr>
              <w:t>ment t</w:t>
            </w:r>
            <w:r w:rsidRPr="00BF6F9A">
              <w:rPr>
                <w:rFonts w:cs="Arial"/>
                <w:sz w:val="24"/>
                <w:szCs w:val="24"/>
              </w:rPr>
              <w:t>hat on completion of the incident investigation,</w:t>
            </w:r>
          </w:p>
          <w:p w14:paraId="066E89DB" w14:textId="77777777" w:rsidR="000507EA" w:rsidRDefault="00281723" w:rsidP="00281723">
            <w:pPr>
              <w:spacing w:line="276" w:lineRule="auto"/>
              <w:ind w:left="0" w:firstLine="0"/>
              <w:rPr>
                <w:rFonts w:cs="Arial"/>
                <w:sz w:val="24"/>
                <w:szCs w:val="24"/>
              </w:rPr>
            </w:pPr>
            <w:r w:rsidRPr="00BF6F9A">
              <w:rPr>
                <w:rFonts w:cs="Arial"/>
                <w:sz w:val="24"/>
                <w:szCs w:val="24"/>
              </w:rPr>
              <w:t>within 10 operational days following sign off of the investigation by CRGPA a copy of</w:t>
            </w:r>
            <w:r w:rsidR="000507EA">
              <w:rPr>
                <w:rFonts w:cs="Arial"/>
                <w:sz w:val="24"/>
                <w:szCs w:val="24"/>
              </w:rPr>
              <w:t xml:space="preserve"> </w:t>
            </w:r>
            <w:r w:rsidRPr="00BF6F9A">
              <w:rPr>
                <w:rFonts w:cs="Arial"/>
                <w:sz w:val="24"/>
                <w:szCs w:val="24"/>
              </w:rPr>
              <w:t xml:space="preserve">the investigation report should be provided to the Relevant Person. </w:t>
            </w:r>
          </w:p>
          <w:p w14:paraId="70229227" w14:textId="77777777" w:rsidR="000507EA" w:rsidRDefault="000507EA" w:rsidP="00281723">
            <w:pPr>
              <w:spacing w:line="276" w:lineRule="auto"/>
              <w:ind w:left="0" w:firstLine="0"/>
              <w:rPr>
                <w:rFonts w:cs="Arial"/>
                <w:sz w:val="24"/>
                <w:szCs w:val="24"/>
              </w:rPr>
            </w:pPr>
          </w:p>
          <w:p w14:paraId="05A73E40" w14:textId="64FA447E" w:rsidR="00281723" w:rsidRPr="00BF6F9A" w:rsidRDefault="00281723" w:rsidP="00281723">
            <w:pPr>
              <w:spacing w:line="276" w:lineRule="auto"/>
              <w:ind w:left="0" w:firstLine="0"/>
              <w:rPr>
                <w:rFonts w:cs="Arial"/>
                <w:sz w:val="24"/>
                <w:szCs w:val="24"/>
              </w:rPr>
            </w:pPr>
            <w:r w:rsidRPr="00BF6F9A">
              <w:rPr>
                <w:rFonts w:cs="Arial"/>
                <w:sz w:val="24"/>
                <w:szCs w:val="24"/>
              </w:rPr>
              <w:t xml:space="preserve">For the purposes of a CRGPA SIRI investigation, sign off will be by the Safety and Quality Committee </w:t>
            </w:r>
            <w:r w:rsidR="00063D25" w:rsidRPr="00BF6F9A">
              <w:rPr>
                <w:rFonts w:cs="Arial"/>
                <w:sz w:val="24"/>
                <w:szCs w:val="24"/>
              </w:rPr>
              <w:t xml:space="preserve">members </w:t>
            </w:r>
            <w:r w:rsidRPr="00BF6F9A">
              <w:rPr>
                <w:rFonts w:cs="Arial"/>
                <w:sz w:val="24"/>
                <w:szCs w:val="24"/>
              </w:rPr>
              <w:t>prior to the submission of the completed report to the Commissioners.</w:t>
            </w:r>
          </w:p>
          <w:p w14:paraId="7C0BBFDD" w14:textId="77777777" w:rsidR="00281723" w:rsidRPr="00BF6F9A" w:rsidRDefault="00281723" w:rsidP="00281723">
            <w:pPr>
              <w:spacing w:line="276" w:lineRule="auto"/>
              <w:rPr>
                <w:rFonts w:cs="Arial"/>
                <w:sz w:val="24"/>
                <w:szCs w:val="24"/>
              </w:rPr>
            </w:pPr>
          </w:p>
          <w:p w14:paraId="64977F06" w14:textId="009FA18B" w:rsidR="00281723" w:rsidRPr="00BF6F9A" w:rsidRDefault="00281723" w:rsidP="000507EA">
            <w:pPr>
              <w:spacing w:line="276" w:lineRule="auto"/>
              <w:ind w:left="0" w:firstLine="0"/>
              <w:rPr>
                <w:rFonts w:cs="Arial"/>
                <w:sz w:val="24"/>
                <w:szCs w:val="24"/>
              </w:rPr>
            </w:pPr>
            <w:r w:rsidRPr="00BF6F9A">
              <w:rPr>
                <w:rFonts w:cs="Arial"/>
                <w:sz w:val="24"/>
                <w:szCs w:val="24"/>
              </w:rPr>
              <w:t>It is expected that in most cases there will be a complete discussion of the findings of</w:t>
            </w:r>
            <w:r w:rsidR="000507EA">
              <w:rPr>
                <w:rFonts w:cs="Arial"/>
                <w:sz w:val="24"/>
                <w:szCs w:val="24"/>
              </w:rPr>
              <w:t xml:space="preserve"> </w:t>
            </w:r>
            <w:r w:rsidRPr="00BF6F9A">
              <w:rPr>
                <w:rFonts w:cs="Arial"/>
                <w:sz w:val="24"/>
                <w:szCs w:val="24"/>
              </w:rPr>
              <w:t xml:space="preserve">the investigation and analysis. In some </w:t>
            </w:r>
            <w:r w:rsidR="00063D25" w:rsidRPr="00BF6F9A">
              <w:rPr>
                <w:rFonts w:cs="Arial"/>
                <w:sz w:val="24"/>
                <w:szCs w:val="24"/>
              </w:rPr>
              <w:t>cases,</w:t>
            </w:r>
            <w:r w:rsidRPr="00BF6F9A">
              <w:rPr>
                <w:rFonts w:cs="Arial"/>
                <w:sz w:val="24"/>
                <w:szCs w:val="24"/>
              </w:rPr>
              <w:t xml:space="preserve"> information may be withheld or</w:t>
            </w:r>
            <w:r w:rsidR="000507EA">
              <w:rPr>
                <w:rFonts w:cs="Arial"/>
                <w:sz w:val="24"/>
                <w:szCs w:val="24"/>
              </w:rPr>
              <w:t xml:space="preserve"> </w:t>
            </w:r>
            <w:r w:rsidRPr="00BF6F9A">
              <w:rPr>
                <w:rFonts w:cs="Arial"/>
                <w:sz w:val="24"/>
                <w:szCs w:val="24"/>
              </w:rPr>
              <w:t>restricted, for example, where communicating information will adversely affect the</w:t>
            </w:r>
            <w:r w:rsidR="000507EA">
              <w:rPr>
                <w:rFonts w:cs="Arial"/>
                <w:sz w:val="24"/>
                <w:szCs w:val="24"/>
              </w:rPr>
              <w:t xml:space="preserve"> </w:t>
            </w:r>
            <w:r w:rsidRPr="00BF6F9A">
              <w:rPr>
                <w:rFonts w:cs="Arial"/>
                <w:sz w:val="24"/>
                <w:szCs w:val="24"/>
              </w:rPr>
              <w:t>health of the patient; where investigations are pending coronial processes; or where</w:t>
            </w:r>
            <w:r w:rsidR="000507EA">
              <w:rPr>
                <w:rFonts w:cs="Arial"/>
                <w:sz w:val="24"/>
                <w:szCs w:val="24"/>
              </w:rPr>
              <w:t xml:space="preserve"> </w:t>
            </w:r>
            <w:r w:rsidRPr="00BF6F9A">
              <w:rPr>
                <w:rFonts w:cs="Arial"/>
                <w:sz w:val="24"/>
                <w:szCs w:val="24"/>
              </w:rPr>
              <w:t>specific legal requirements preclude disclosure for specific purposes. In these cases</w:t>
            </w:r>
            <w:r w:rsidR="000507EA">
              <w:rPr>
                <w:rFonts w:cs="Arial"/>
                <w:sz w:val="24"/>
                <w:szCs w:val="24"/>
              </w:rPr>
              <w:t xml:space="preserve"> </w:t>
            </w:r>
            <w:r w:rsidRPr="00BF6F9A">
              <w:rPr>
                <w:rFonts w:cs="Arial"/>
                <w:sz w:val="24"/>
                <w:szCs w:val="24"/>
              </w:rPr>
              <w:t>the patient will be informed of the reasons for the restrictions.</w:t>
            </w:r>
          </w:p>
          <w:p w14:paraId="22F0F9E0" w14:textId="77777777" w:rsidR="00281723" w:rsidRPr="00BF6F9A" w:rsidRDefault="00281723" w:rsidP="00281723">
            <w:pPr>
              <w:spacing w:line="276" w:lineRule="auto"/>
              <w:rPr>
                <w:rFonts w:cs="Arial"/>
                <w:sz w:val="24"/>
                <w:szCs w:val="24"/>
              </w:rPr>
            </w:pPr>
            <w:r w:rsidRPr="00BF6F9A">
              <w:rPr>
                <w:rFonts w:cs="Arial"/>
                <w:sz w:val="24"/>
                <w:szCs w:val="24"/>
              </w:rPr>
              <w:t xml:space="preserve"> </w:t>
            </w:r>
          </w:p>
          <w:p w14:paraId="7154630A" w14:textId="7E032E4B" w:rsidR="00AC6CC2" w:rsidRPr="000507EA" w:rsidRDefault="00281723" w:rsidP="000507EA">
            <w:pPr>
              <w:spacing w:line="276" w:lineRule="auto"/>
              <w:ind w:left="0" w:firstLine="0"/>
              <w:rPr>
                <w:rFonts w:cs="Arial"/>
                <w:sz w:val="24"/>
                <w:szCs w:val="24"/>
              </w:rPr>
            </w:pPr>
            <w:r w:rsidRPr="00BF6F9A">
              <w:rPr>
                <w:rFonts w:cs="Arial"/>
                <w:sz w:val="24"/>
                <w:szCs w:val="24"/>
              </w:rPr>
              <w:t>Any recommendations for systems improvements and changes implemented should</w:t>
            </w:r>
            <w:r w:rsidR="000507EA">
              <w:rPr>
                <w:rFonts w:cs="Arial"/>
                <w:sz w:val="24"/>
                <w:szCs w:val="24"/>
              </w:rPr>
              <w:t xml:space="preserve"> </w:t>
            </w:r>
            <w:r w:rsidRPr="00BF6F9A">
              <w:rPr>
                <w:rFonts w:cs="Arial"/>
                <w:sz w:val="24"/>
                <w:szCs w:val="24"/>
              </w:rPr>
              <w:t>be monitored for effectiveness in preventing a recurrence. Effective communication</w:t>
            </w:r>
            <w:r w:rsidR="000507EA">
              <w:rPr>
                <w:rFonts w:cs="Arial"/>
                <w:sz w:val="24"/>
                <w:szCs w:val="24"/>
              </w:rPr>
              <w:t xml:space="preserve"> </w:t>
            </w:r>
            <w:r w:rsidR="00754094" w:rsidRPr="00BF6F9A">
              <w:rPr>
                <w:rFonts w:cs="Arial"/>
                <w:sz w:val="24"/>
                <w:szCs w:val="24"/>
              </w:rPr>
              <w:t>w</w:t>
            </w:r>
            <w:r w:rsidRPr="00BF6F9A">
              <w:rPr>
                <w:rFonts w:cs="Arial"/>
                <w:sz w:val="24"/>
                <w:szCs w:val="24"/>
              </w:rPr>
              <w:t xml:space="preserve">ith staff should occur to ensure that recommended changes are fully </w:t>
            </w:r>
            <w:r w:rsidR="00063D25" w:rsidRPr="00BF6F9A">
              <w:rPr>
                <w:rFonts w:cs="Arial"/>
                <w:sz w:val="24"/>
                <w:szCs w:val="24"/>
              </w:rPr>
              <w:t>implemented.</w:t>
            </w:r>
            <w:r w:rsidRPr="00BF6F9A">
              <w:rPr>
                <w:rFonts w:cs="Arial"/>
                <w:sz w:val="24"/>
                <w:szCs w:val="24"/>
              </w:rPr>
              <w:t xml:space="preserve"> </w:t>
            </w:r>
            <w:r w:rsidR="00063D25" w:rsidRPr="00BF6F9A">
              <w:rPr>
                <w:rFonts w:cs="Arial"/>
                <w:sz w:val="24"/>
                <w:szCs w:val="24"/>
              </w:rPr>
              <w:t>T</w:t>
            </w:r>
            <w:r w:rsidRPr="00BF6F9A">
              <w:rPr>
                <w:rFonts w:cs="Arial"/>
                <w:sz w:val="24"/>
                <w:szCs w:val="24"/>
              </w:rPr>
              <w:t>his will also help to increase awareness of patient safety issues and the value of</w:t>
            </w:r>
            <w:r w:rsidR="000507EA">
              <w:rPr>
                <w:rFonts w:cs="Arial"/>
                <w:sz w:val="24"/>
                <w:szCs w:val="24"/>
              </w:rPr>
              <w:t xml:space="preserve"> </w:t>
            </w:r>
            <w:r w:rsidRPr="00BF6F9A">
              <w:rPr>
                <w:rFonts w:cs="Arial"/>
                <w:sz w:val="24"/>
                <w:szCs w:val="24"/>
              </w:rPr>
              <w:t>being open.</w:t>
            </w:r>
          </w:p>
        </w:tc>
      </w:tr>
    </w:tbl>
    <w:p w14:paraId="6E64DD64" w14:textId="77777777" w:rsidR="000D4331" w:rsidRPr="00BF6F9A" w:rsidRDefault="000D4331" w:rsidP="00063D25">
      <w:pPr>
        <w:ind w:left="0" w:firstLine="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0D4331" w:rsidRPr="00BF6F9A" w14:paraId="208D40EC" w14:textId="77777777" w:rsidTr="0081589E">
        <w:tc>
          <w:tcPr>
            <w:tcW w:w="9463" w:type="dxa"/>
            <w:gridSpan w:val="2"/>
          </w:tcPr>
          <w:p w14:paraId="2E8E34D3" w14:textId="77777777" w:rsidR="000D4331" w:rsidRPr="00BF6F9A" w:rsidRDefault="000D4331" w:rsidP="00E35FB6">
            <w:pPr>
              <w:pStyle w:val="Heading1"/>
              <w:rPr>
                <w:rFonts w:cs="Arial"/>
                <w:sz w:val="24"/>
                <w:szCs w:val="24"/>
              </w:rPr>
            </w:pPr>
            <w:bookmarkStart w:id="133" w:name="_Toc40278337"/>
            <w:r w:rsidRPr="00BF6F9A">
              <w:rPr>
                <w:rFonts w:cs="Arial"/>
                <w:sz w:val="24"/>
                <w:szCs w:val="24"/>
              </w:rPr>
              <w:lastRenderedPageBreak/>
              <w:t>Consultation</w:t>
            </w:r>
            <w:bookmarkEnd w:id="133"/>
          </w:p>
        </w:tc>
      </w:tr>
      <w:tr w:rsidR="00931D11" w:rsidRPr="00BF6F9A" w14:paraId="4F592F71" w14:textId="77777777" w:rsidTr="00300CBF">
        <w:trPr>
          <w:trHeight w:val="468"/>
        </w:trPr>
        <w:tc>
          <w:tcPr>
            <w:tcW w:w="692" w:type="dxa"/>
          </w:tcPr>
          <w:p w14:paraId="66004F09" w14:textId="77777777" w:rsidR="00931D11" w:rsidRPr="00BF6F9A" w:rsidRDefault="006A1DE4" w:rsidP="00931D11">
            <w:pPr>
              <w:ind w:left="0" w:firstLine="0"/>
              <w:rPr>
                <w:rFonts w:cs="Arial"/>
                <w:sz w:val="24"/>
                <w:szCs w:val="24"/>
              </w:rPr>
            </w:pPr>
            <w:r w:rsidRPr="00BF6F9A">
              <w:rPr>
                <w:rFonts w:cs="Arial"/>
                <w:sz w:val="24"/>
                <w:szCs w:val="24"/>
              </w:rPr>
              <w:t>7</w:t>
            </w:r>
            <w:r w:rsidR="00FB14E4" w:rsidRPr="00BF6F9A">
              <w:rPr>
                <w:rFonts w:cs="Arial"/>
                <w:sz w:val="24"/>
                <w:szCs w:val="24"/>
              </w:rPr>
              <w:t>.1</w:t>
            </w:r>
          </w:p>
        </w:tc>
        <w:tc>
          <w:tcPr>
            <w:tcW w:w="8771" w:type="dxa"/>
          </w:tcPr>
          <w:p w14:paraId="34E4FA0A" w14:textId="77777777" w:rsidR="00931D11" w:rsidRPr="00BF6F9A" w:rsidRDefault="00300CBF" w:rsidP="000D4331">
            <w:pPr>
              <w:pStyle w:val="Default"/>
              <w:ind w:left="0" w:firstLine="0"/>
              <w:rPr>
                <w:color w:val="FF0000"/>
              </w:rPr>
            </w:pPr>
            <w:r w:rsidRPr="00BF6F9A">
              <w:rPr>
                <w:color w:val="auto"/>
              </w:rPr>
              <w:t>CRGPA S</w:t>
            </w:r>
            <w:r w:rsidR="00931D11" w:rsidRPr="00BF6F9A">
              <w:rPr>
                <w:color w:val="auto"/>
              </w:rPr>
              <w:t xml:space="preserve">taff will have the opportunity to comment on any drafts and/or amendments to this policy via CRPGA </w:t>
            </w:r>
            <w:r w:rsidRPr="00BF6F9A">
              <w:rPr>
                <w:color w:val="auto"/>
              </w:rPr>
              <w:t>Staff Zone</w:t>
            </w:r>
            <w:r w:rsidR="00931D11" w:rsidRPr="00BF6F9A">
              <w:rPr>
                <w:color w:val="auto"/>
              </w:rPr>
              <w:t xml:space="preserve"> </w:t>
            </w:r>
            <w:r w:rsidRPr="00BF6F9A">
              <w:rPr>
                <w:color w:val="auto"/>
              </w:rPr>
              <w:t>following</w:t>
            </w:r>
            <w:r w:rsidR="00931D11" w:rsidRPr="00BF6F9A">
              <w:rPr>
                <w:color w:val="auto"/>
              </w:rPr>
              <w:t xml:space="preserve"> prese</w:t>
            </w:r>
            <w:r w:rsidR="000D4331" w:rsidRPr="00BF6F9A">
              <w:rPr>
                <w:color w:val="auto"/>
              </w:rPr>
              <w:t>ntation at Policy Review Group.</w:t>
            </w:r>
          </w:p>
        </w:tc>
      </w:tr>
    </w:tbl>
    <w:p w14:paraId="2B7DEBC7" w14:textId="77777777" w:rsidR="000D4331" w:rsidRPr="00BF6F9A" w:rsidRDefault="000D4331">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0D4331" w:rsidRPr="00BF6F9A" w14:paraId="3C6937B6" w14:textId="77777777" w:rsidTr="0081589E">
        <w:tc>
          <w:tcPr>
            <w:tcW w:w="9463" w:type="dxa"/>
            <w:gridSpan w:val="2"/>
          </w:tcPr>
          <w:p w14:paraId="18CAF016" w14:textId="77777777" w:rsidR="000D4331" w:rsidRPr="00BF6F9A" w:rsidRDefault="000D4331" w:rsidP="00E35FB6">
            <w:pPr>
              <w:pStyle w:val="Heading1"/>
              <w:rPr>
                <w:rFonts w:cs="Arial"/>
                <w:sz w:val="24"/>
                <w:szCs w:val="24"/>
              </w:rPr>
            </w:pPr>
            <w:bookmarkStart w:id="134" w:name="_Toc40278338"/>
            <w:r w:rsidRPr="00BF6F9A">
              <w:rPr>
                <w:rFonts w:cs="Arial"/>
                <w:sz w:val="24"/>
                <w:szCs w:val="24"/>
              </w:rPr>
              <w:t>Implementation</w:t>
            </w:r>
            <w:bookmarkEnd w:id="134"/>
          </w:p>
        </w:tc>
      </w:tr>
      <w:tr w:rsidR="00931D11" w:rsidRPr="00BF6F9A" w14:paraId="5C035F3F" w14:textId="77777777" w:rsidTr="000D4331">
        <w:tc>
          <w:tcPr>
            <w:tcW w:w="692" w:type="dxa"/>
          </w:tcPr>
          <w:p w14:paraId="2B8B120B" w14:textId="77777777" w:rsidR="00931D11" w:rsidRPr="00BF6F9A" w:rsidRDefault="006A1DE4" w:rsidP="00931D11">
            <w:pPr>
              <w:ind w:left="0" w:firstLine="0"/>
              <w:rPr>
                <w:rFonts w:cs="Arial"/>
                <w:sz w:val="24"/>
                <w:szCs w:val="24"/>
              </w:rPr>
            </w:pPr>
            <w:r w:rsidRPr="00BF6F9A">
              <w:rPr>
                <w:rFonts w:cs="Arial"/>
                <w:sz w:val="24"/>
                <w:szCs w:val="24"/>
              </w:rPr>
              <w:t>8</w:t>
            </w:r>
            <w:r w:rsidR="00FB14E4" w:rsidRPr="00BF6F9A">
              <w:rPr>
                <w:rFonts w:cs="Arial"/>
                <w:sz w:val="24"/>
                <w:szCs w:val="24"/>
              </w:rPr>
              <w:t>.1</w:t>
            </w:r>
          </w:p>
        </w:tc>
        <w:tc>
          <w:tcPr>
            <w:tcW w:w="8771" w:type="dxa"/>
          </w:tcPr>
          <w:p w14:paraId="113FEA12" w14:textId="77777777" w:rsidR="006648DD" w:rsidRPr="00BF6F9A" w:rsidRDefault="00931D11" w:rsidP="000D4331">
            <w:pPr>
              <w:ind w:left="0" w:firstLine="0"/>
              <w:rPr>
                <w:rFonts w:cs="Arial"/>
                <w:sz w:val="24"/>
                <w:szCs w:val="24"/>
              </w:rPr>
            </w:pPr>
            <w:r w:rsidRPr="00BF6F9A">
              <w:rPr>
                <w:rFonts w:cs="Arial"/>
                <w:sz w:val="24"/>
                <w:szCs w:val="24"/>
              </w:rPr>
              <w:t xml:space="preserve">This Policy will be available to all persons working for CRGPA.  An electronic copy will be available on CRGPA Policy Portal.  </w:t>
            </w:r>
          </w:p>
        </w:tc>
      </w:tr>
      <w:tr w:rsidR="006648DD" w:rsidRPr="00BF6F9A" w14:paraId="34ECBBF5" w14:textId="77777777" w:rsidTr="000D4331">
        <w:tc>
          <w:tcPr>
            <w:tcW w:w="692" w:type="dxa"/>
          </w:tcPr>
          <w:p w14:paraId="0869E243" w14:textId="77777777" w:rsidR="006648DD" w:rsidRPr="00BF6F9A" w:rsidRDefault="006A1DE4" w:rsidP="00931D11">
            <w:pPr>
              <w:ind w:left="0" w:firstLine="0"/>
              <w:rPr>
                <w:rFonts w:cs="Arial"/>
                <w:sz w:val="24"/>
                <w:szCs w:val="24"/>
              </w:rPr>
            </w:pPr>
            <w:r w:rsidRPr="00BF6F9A">
              <w:rPr>
                <w:rFonts w:cs="Arial"/>
                <w:sz w:val="24"/>
                <w:szCs w:val="24"/>
              </w:rPr>
              <w:t>8</w:t>
            </w:r>
            <w:r w:rsidR="006648DD" w:rsidRPr="00BF6F9A">
              <w:rPr>
                <w:rFonts w:cs="Arial"/>
                <w:sz w:val="24"/>
                <w:szCs w:val="24"/>
              </w:rPr>
              <w:t>.2</w:t>
            </w:r>
          </w:p>
        </w:tc>
        <w:tc>
          <w:tcPr>
            <w:tcW w:w="8771" w:type="dxa"/>
          </w:tcPr>
          <w:p w14:paraId="6119C6CE" w14:textId="5F958C7D" w:rsidR="006648DD" w:rsidRPr="00BF6F9A" w:rsidRDefault="006648DD" w:rsidP="000D4331">
            <w:pPr>
              <w:ind w:left="0" w:firstLine="0"/>
              <w:rPr>
                <w:rFonts w:cs="Arial"/>
                <w:sz w:val="24"/>
                <w:szCs w:val="24"/>
              </w:rPr>
            </w:pPr>
            <w:r w:rsidRPr="00BF6F9A">
              <w:rPr>
                <w:rFonts w:cs="Arial"/>
                <w:sz w:val="24"/>
                <w:szCs w:val="24"/>
              </w:rPr>
              <w:t>This policy will be implemented through application of the policy in practice</w:t>
            </w:r>
            <w:r w:rsidR="00063D25" w:rsidRPr="00BF6F9A">
              <w:rPr>
                <w:rFonts w:cs="Arial"/>
                <w:sz w:val="24"/>
                <w:szCs w:val="24"/>
              </w:rPr>
              <w:t>.</w:t>
            </w:r>
          </w:p>
        </w:tc>
      </w:tr>
    </w:tbl>
    <w:p w14:paraId="78F367CA" w14:textId="77777777" w:rsidR="000D4331" w:rsidRPr="00BF6F9A" w:rsidRDefault="000D4331">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0D4331" w:rsidRPr="00BF6F9A" w14:paraId="66439EA3" w14:textId="77777777" w:rsidTr="0081589E">
        <w:tc>
          <w:tcPr>
            <w:tcW w:w="9463" w:type="dxa"/>
            <w:gridSpan w:val="2"/>
          </w:tcPr>
          <w:p w14:paraId="2CE19CA8" w14:textId="77777777" w:rsidR="000D4331" w:rsidRPr="00BF6F9A" w:rsidRDefault="000D4331" w:rsidP="00E35FB6">
            <w:pPr>
              <w:pStyle w:val="Heading1"/>
              <w:rPr>
                <w:rFonts w:cs="Arial"/>
                <w:sz w:val="24"/>
                <w:szCs w:val="24"/>
              </w:rPr>
            </w:pPr>
            <w:bookmarkStart w:id="135" w:name="_Toc40278339"/>
            <w:r w:rsidRPr="00BF6F9A">
              <w:rPr>
                <w:rFonts w:cs="Arial"/>
                <w:sz w:val="24"/>
                <w:szCs w:val="24"/>
              </w:rPr>
              <w:t>Training and Support</w:t>
            </w:r>
            <w:bookmarkEnd w:id="135"/>
            <w:r w:rsidRPr="00BF6F9A">
              <w:rPr>
                <w:rFonts w:cs="Arial"/>
                <w:sz w:val="24"/>
                <w:szCs w:val="24"/>
              </w:rPr>
              <w:t xml:space="preserve"> </w:t>
            </w:r>
          </w:p>
        </w:tc>
      </w:tr>
      <w:tr w:rsidR="00931D11" w:rsidRPr="00BF6F9A" w14:paraId="208E5B36" w14:textId="77777777" w:rsidTr="000D4331">
        <w:tc>
          <w:tcPr>
            <w:tcW w:w="692" w:type="dxa"/>
          </w:tcPr>
          <w:p w14:paraId="4B29C99A" w14:textId="77777777" w:rsidR="00931D11" w:rsidRPr="00BF6F9A" w:rsidRDefault="006A1DE4" w:rsidP="00931D11">
            <w:pPr>
              <w:ind w:left="0" w:firstLine="0"/>
              <w:rPr>
                <w:rFonts w:cs="Arial"/>
                <w:sz w:val="24"/>
                <w:szCs w:val="24"/>
              </w:rPr>
            </w:pPr>
            <w:r w:rsidRPr="00BF6F9A">
              <w:rPr>
                <w:rFonts w:cs="Arial"/>
                <w:sz w:val="24"/>
                <w:szCs w:val="24"/>
              </w:rPr>
              <w:t>9</w:t>
            </w:r>
            <w:r w:rsidR="00FB14E4" w:rsidRPr="00BF6F9A">
              <w:rPr>
                <w:rFonts w:cs="Arial"/>
                <w:sz w:val="24"/>
                <w:szCs w:val="24"/>
              </w:rPr>
              <w:t>.1</w:t>
            </w:r>
          </w:p>
        </w:tc>
        <w:tc>
          <w:tcPr>
            <w:tcW w:w="8771" w:type="dxa"/>
          </w:tcPr>
          <w:p w14:paraId="1D27F27D" w14:textId="073B7DEA" w:rsidR="00931D11" w:rsidRPr="00BF6F9A" w:rsidRDefault="000D4331" w:rsidP="000D4331">
            <w:pPr>
              <w:ind w:left="0" w:firstLine="0"/>
              <w:rPr>
                <w:rFonts w:cs="Arial"/>
                <w:sz w:val="24"/>
                <w:szCs w:val="24"/>
              </w:rPr>
            </w:pPr>
            <w:r w:rsidRPr="00BF6F9A">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63D25" w:rsidRPr="00BF6F9A">
              <w:rPr>
                <w:rFonts w:cs="Arial"/>
                <w:sz w:val="24"/>
                <w:szCs w:val="24"/>
              </w:rPr>
              <w:t>.</w:t>
            </w:r>
          </w:p>
        </w:tc>
      </w:tr>
    </w:tbl>
    <w:p w14:paraId="104DEA21" w14:textId="77777777" w:rsidR="000D4331" w:rsidRPr="00BF6F9A" w:rsidRDefault="000D4331">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0D4331" w:rsidRPr="00BF6F9A" w14:paraId="7BBD0651" w14:textId="77777777" w:rsidTr="0081589E">
        <w:tc>
          <w:tcPr>
            <w:tcW w:w="9463" w:type="dxa"/>
            <w:gridSpan w:val="2"/>
          </w:tcPr>
          <w:p w14:paraId="181BC0B8" w14:textId="77777777" w:rsidR="000D4331" w:rsidRPr="00BF6F9A" w:rsidRDefault="000D4331" w:rsidP="00E35FB6">
            <w:pPr>
              <w:pStyle w:val="Heading1"/>
              <w:rPr>
                <w:rFonts w:cs="Arial"/>
                <w:sz w:val="24"/>
                <w:szCs w:val="24"/>
              </w:rPr>
            </w:pPr>
            <w:bookmarkStart w:id="136" w:name="_Toc40278340"/>
            <w:r w:rsidRPr="00BF6F9A">
              <w:rPr>
                <w:rFonts w:cs="Arial"/>
                <w:sz w:val="24"/>
                <w:szCs w:val="24"/>
              </w:rPr>
              <w:t>Review</w:t>
            </w:r>
            <w:bookmarkEnd w:id="136"/>
            <w:r w:rsidRPr="00BF6F9A">
              <w:rPr>
                <w:rFonts w:cs="Arial"/>
                <w:sz w:val="24"/>
                <w:szCs w:val="24"/>
              </w:rPr>
              <w:t xml:space="preserve"> </w:t>
            </w:r>
          </w:p>
        </w:tc>
      </w:tr>
      <w:tr w:rsidR="000D4331" w:rsidRPr="00BF6F9A" w14:paraId="6CB00C4E" w14:textId="77777777" w:rsidTr="00300CBF">
        <w:trPr>
          <w:trHeight w:val="2785"/>
        </w:trPr>
        <w:tc>
          <w:tcPr>
            <w:tcW w:w="692" w:type="dxa"/>
          </w:tcPr>
          <w:p w14:paraId="1DA84977" w14:textId="77777777" w:rsidR="000D4331" w:rsidRPr="00BF6F9A" w:rsidRDefault="006A1DE4" w:rsidP="006A1DE4">
            <w:pPr>
              <w:ind w:left="0" w:firstLine="0"/>
              <w:rPr>
                <w:rFonts w:cs="Arial"/>
                <w:sz w:val="24"/>
                <w:szCs w:val="24"/>
              </w:rPr>
            </w:pPr>
            <w:r w:rsidRPr="00BF6F9A">
              <w:rPr>
                <w:rFonts w:cs="Arial"/>
                <w:sz w:val="24"/>
                <w:szCs w:val="24"/>
              </w:rPr>
              <w:t>10.</w:t>
            </w:r>
            <w:r w:rsidR="00FB14E4" w:rsidRPr="00BF6F9A">
              <w:rPr>
                <w:rFonts w:cs="Arial"/>
                <w:sz w:val="24"/>
                <w:szCs w:val="24"/>
              </w:rPr>
              <w:t>1</w:t>
            </w:r>
          </w:p>
        </w:tc>
        <w:tc>
          <w:tcPr>
            <w:tcW w:w="8771" w:type="dxa"/>
          </w:tcPr>
          <w:p w14:paraId="5C170D68" w14:textId="77777777" w:rsidR="000D4331" w:rsidRPr="00BF6F9A" w:rsidRDefault="000D4331" w:rsidP="000D4331">
            <w:pPr>
              <w:ind w:left="0" w:firstLine="11"/>
              <w:rPr>
                <w:rFonts w:cs="Arial"/>
                <w:sz w:val="24"/>
                <w:szCs w:val="24"/>
              </w:rPr>
            </w:pPr>
            <w:r w:rsidRPr="00BF6F9A">
              <w:rPr>
                <w:rFonts w:cs="Arial"/>
                <w:sz w:val="24"/>
                <w:szCs w:val="24"/>
              </w:rPr>
              <w:t>This policy will be reviewed every three years by the Policy lead and in accordance with the following on an as and when required basis:</w:t>
            </w:r>
          </w:p>
          <w:p w14:paraId="7B6A2AF1" w14:textId="77777777" w:rsidR="000D4331" w:rsidRPr="00BF6F9A" w:rsidRDefault="000D4331" w:rsidP="000D4331">
            <w:pPr>
              <w:ind w:left="11" w:firstLine="11"/>
              <w:rPr>
                <w:rFonts w:cs="Arial"/>
                <w:sz w:val="24"/>
                <w:szCs w:val="24"/>
              </w:rPr>
            </w:pPr>
          </w:p>
          <w:p w14:paraId="32FE496D" w14:textId="77777777" w:rsidR="000D4331" w:rsidRPr="00BF6F9A" w:rsidRDefault="000D4331" w:rsidP="000D4331">
            <w:pPr>
              <w:pStyle w:val="ListParagraph"/>
              <w:numPr>
                <w:ilvl w:val="0"/>
                <w:numId w:val="3"/>
              </w:numPr>
              <w:ind w:left="742"/>
              <w:rPr>
                <w:rFonts w:cs="Arial"/>
                <w:sz w:val="24"/>
                <w:szCs w:val="24"/>
              </w:rPr>
            </w:pPr>
            <w:r w:rsidRPr="00BF6F9A">
              <w:rPr>
                <w:rFonts w:cs="Arial"/>
                <w:sz w:val="24"/>
                <w:szCs w:val="24"/>
              </w:rPr>
              <w:t>Legislatives changes</w:t>
            </w:r>
          </w:p>
          <w:p w14:paraId="6053A766" w14:textId="77777777" w:rsidR="000D4331" w:rsidRPr="00BF6F9A" w:rsidRDefault="000D4331" w:rsidP="000D4331">
            <w:pPr>
              <w:pStyle w:val="ListParagraph"/>
              <w:numPr>
                <w:ilvl w:val="0"/>
                <w:numId w:val="3"/>
              </w:numPr>
              <w:ind w:left="742"/>
              <w:rPr>
                <w:rFonts w:cs="Arial"/>
                <w:sz w:val="24"/>
                <w:szCs w:val="24"/>
              </w:rPr>
            </w:pPr>
            <w:r w:rsidRPr="00BF6F9A">
              <w:rPr>
                <w:rFonts w:cs="Arial"/>
                <w:sz w:val="24"/>
                <w:szCs w:val="24"/>
              </w:rPr>
              <w:t>Good practice guidelines</w:t>
            </w:r>
          </w:p>
          <w:p w14:paraId="0449D4DE" w14:textId="77777777" w:rsidR="000D4331" w:rsidRPr="00BF6F9A" w:rsidRDefault="000D4331" w:rsidP="000D4331">
            <w:pPr>
              <w:pStyle w:val="ListParagraph"/>
              <w:numPr>
                <w:ilvl w:val="0"/>
                <w:numId w:val="3"/>
              </w:numPr>
              <w:ind w:left="742"/>
              <w:rPr>
                <w:rFonts w:cs="Arial"/>
                <w:sz w:val="24"/>
                <w:szCs w:val="24"/>
              </w:rPr>
            </w:pPr>
            <w:r w:rsidRPr="00BF6F9A">
              <w:rPr>
                <w:rFonts w:cs="Arial"/>
                <w:sz w:val="24"/>
                <w:szCs w:val="24"/>
              </w:rPr>
              <w:t>Case Law</w:t>
            </w:r>
          </w:p>
          <w:p w14:paraId="1F77EFD7" w14:textId="77777777" w:rsidR="000D4331" w:rsidRPr="00BF6F9A" w:rsidRDefault="000D4331" w:rsidP="000D4331">
            <w:pPr>
              <w:pStyle w:val="ListParagraph"/>
              <w:numPr>
                <w:ilvl w:val="0"/>
                <w:numId w:val="3"/>
              </w:numPr>
              <w:ind w:left="742"/>
              <w:rPr>
                <w:rFonts w:cs="Arial"/>
                <w:sz w:val="24"/>
                <w:szCs w:val="24"/>
              </w:rPr>
            </w:pPr>
            <w:r w:rsidRPr="00BF6F9A">
              <w:rPr>
                <w:rFonts w:cs="Arial"/>
                <w:sz w:val="24"/>
                <w:szCs w:val="24"/>
              </w:rPr>
              <w:t>Significant incidents reported</w:t>
            </w:r>
          </w:p>
          <w:p w14:paraId="5738BE81" w14:textId="77777777" w:rsidR="000D4331" w:rsidRPr="00BF6F9A" w:rsidRDefault="000D4331" w:rsidP="000D4331">
            <w:pPr>
              <w:pStyle w:val="ListParagraph"/>
              <w:numPr>
                <w:ilvl w:val="0"/>
                <w:numId w:val="3"/>
              </w:numPr>
              <w:ind w:left="742"/>
              <w:rPr>
                <w:rFonts w:cs="Arial"/>
                <w:sz w:val="24"/>
                <w:szCs w:val="24"/>
              </w:rPr>
            </w:pPr>
            <w:r w:rsidRPr="00BF6F9A">
              <w:rPr>
                <w:rFonts w:cs="Arial"/>
                <w:sz w:val="24"/>
                <w:szCs w:val="24"/>
              </w:rPr>
              <w:t>New vulnerabilities identified</w:t>
            </w:r>
          </w:p>
          <w:p w14:paraId="36F14BEE" w14:textId="77777777" w:rsidR="000D4331" w:rsidRPr="00BF6F9A" w:rsidRDefault="000D4331" w:rsidP="000D4331">
            <w:pPr>
              <w:pStyle w:val="ListParagraph"/>
              <w:numPr>
                <w:ilvl w:val="0"/>
                <w:numId w:val="3"/>
              </w:numPr>
              <w:ind w:left="742"/>
              <w:rPr>
                <w:rFonts w:cs="Arial"/>
                <w:sz w:val="24"/>
                <w:szCs w:val="24"/>
              </w:rPr>
            </w:pPr>
            <w:r w:rsidRPr="00BF6F9A">
              <w:rPr>
                <w:rFonts w:cs="Arial"/>
                <w:sz w:val="24"/>
                <w:szCs w:val="24"/>
              </w:rPr>
              <w:t>Changes to organisational infrastructure</w:t>
            </w:r>
          </w:p>
          <w:p w14:paraId="61FAC6F8" w14:textId="77777777" w:rsidR="000D4331" w:rsidRPr="00BF6F9A" w:rsidRDefault="000D4331" w:rsidP="00300CBF">
            <w:pPr>
              <w:pStyle w:val="ListParagraph"/>
              <w:numPr>
                <w:ilvl w:val="0"/>
                <w:numId w:val="3"/>
              </w:numPr>
              <w:ind w:left="742"/>
              <w:rPr>
                <w:rFonts w:cs="Arial"/>
                <w:color w:val="FF0000"/>
                <w:sz w:val="24"/>
                <w:szCs w:val="24"/>
              </w:rPr>
            </w:pPr>
            <w:r w:rsidRPr="00BF6F9A">
              <w:rPr>
                <w:rFonts w:cs="Arial"/>
                <w:sz w:val="24"/>
                <w:szCs w:val="24"/>
              </w:rPr>
              <w:t>Changes in practice</w:t>
            </w:r>
          </w:p>
        </w:tc>
      </w:tr>
    </w:tbl>
    <w:p w14:paraId="38D501F9" w14:textId="77777777" w:rsidR="00FB14E4" w:rsidRPr="00BF6F9A" w:rsidRDefault="00FB14E4">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BF6F9A" w14:paraId="0F90B463" w14:textId="77777777" w:rsidTr="0081589E">
        <w:tc>
          <w:tcPr>
            <w:tcW w:w="9463" w:type="dxa"/>
            <w:gridSpan w:val="2"/>
          </w:tcPr>
          <w:p w14:paraId="5EB98E30" w14:textId="77777777" w:rsidR="00FB14E4" w:rsidRPr="00BF6F9A" w:rsidRDefault="00FB14E4" w:rsidP="00E35FB6">
            <w:pPr>
              <w:pStyle w:val="Heading1"/>
              <w:rPr>
                <w:rFonts w:cs="Arial"/>
                <w:sz w:val="24"/>
                <w:szCs w:val="24"/>
              </w:rPr>
            </w:pPr>
            <w:bookmarkStart w:id="137" w:name="_Toc40278341"/>
            <w:r w:rsidRPr="00BF6F9A">
              <w:rPr>
                <w:rFonts w:cs="Arial"/>
                <w:sz w:val="24"/>
                <w:szCs w:val="24"/>
              </w:rPr>
              <w:t>Monitoring and Compliance</w:t>
            </w:r>
            <w:bookmarkEnd w:id="137"/>
          </w:p>
        </w:tc>
      </w:tr>
      <w:tr w:rsidR="000D4331" w:rsidRPr="00BF6F9A" w14:paraId="09AF90A0" w14:textId="77777777" w:rsidTr="00300CBF">
        <w:trPr>
          <w:trHeight w:val="2623"/>
        </w:trPr>
        <w:tc>
          <w:tcPr>
            <w:tcW w:w="692" w:type="dxa"/>
          </w:tcPr>
          <w:p w14:paraId="3D64F17D" w14:textId="77777777" w:rsidR="000D4331" w:rsidRPr="00BF6F9A" w:rsidRDefault="00FB14E4" w:rsidP="006A1DE4">
            <w:pPr>
              <w:ind w:left="0" w:firstLine="0"/>
              <w:rPr>
                <w:rFonts w:cs="Arial"/>
                <w:sz w:val="24"/>
                <w:szCs w:val="24"/>
              </w:rPr>
            </w:pPr>
            <w:r w:rsidRPr="00BF6F9A">
              <w:rPr>
                <w:rFonts w:cs="Arial"/>
                <w:sz w:val="24"/>
                <w:szCs w:val="24"/>
              </w:rPr>
              <w:t>1</w:t>
            </w:r>
            <w:r w:rsidR="006A1DE4" w:rsidRPr="00BF6F9A">
              <w:rPr>
                <w:rFonts w:cs="Arial"/>
                <w:sz w:val="24"/>
                <w:szCs w:val="24"/>
              </w:rPr>
              <w:t>1</w:t>
            </w:r>
            <w:r w:rsidRPr="00BF6F9A">
              <w:rPr>
                <w:rFonts w:cs="Arial"/>
                <w:sz w:val="24"/>
                <w:szCs w:val="24"/>
              </w:rPr>
              <w:t>.1</w:t>
            </w:r>
          </w:p>
        </w:tc>
        <w:tc>
          <w:tcPr>
            <w:tcW w:w="8771" w:type="dxa"/>
          </w:tcPr>
          <w:p w14:paraId="649112BD" w14:textId="77777777" w:rsidR="000D4331" w:rsidRPr="00BF6F9A" w:rsidRDefault="000D4331" w:rsidP="000D4331">
            <w:pPr>
              <w:ind w:left="0" w:firstLine="0"/>
              <w:rPr>
                <w:rFonts w:cs="Arial"/>
                <w:sz w:val="24"/>
                <w:szCs w:val="24"/>
              </w:rPr>
            </w:pPr>
            <w:r w:rsidRPr="00BF6F9A">
              <w:rPr>
                <w:rFonts w:cs="Arial"/>
                <w:sz w:val="24"/>
                <w:szCs w:val="24"/>
              </w:rPr>
              <w:t>Monitoring and review of legislative changes and national/local developments which may impact on the content of this policy will be the responsibility of the Policy author and/or Policy Owner.</w:t>
            </w:r>
          </w:p>
          <w:p w14:paraId="2C88BDB2" w14:textId="77777777" w:rsidR="000D4331" w:rsidRPr="00BF6F9A" w:rsidRDefault="000D4331" w:rsidP="000D4331">
            <w:pPr>
              <w:ind w:left="709" w:hanging="709"/>
              <w:rPr>
                <w:rFonts w:cs="Arial"/>
                <w:sz w:val="24"/>
                <w:szCs w:val="24"/>
              </w:rPr>
            </w:pPr>
          </w:p>
          <w:p w14:paraId="14E211C2" w14:textId="77777777" w:rsidR="000D4331" w:rsidRPr="00BF6F9A" w:rsidRDefault="000D4331" w:rsidP="000D4331">
            <w:pPr>
              <w:ind w:left="-32" w:firstLine="32"/>
              <w:rPr>
                <w:rFonts w:cs="Arial"/>
                <w:sz w:val="24"/>
                <w:szCs w:val="24"/>
              </w:rPr>
            </w:pPr>
            <w:r w:rsidRPr="00BF6F9A">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3FD00CE1" w14:textId="77777777" w:rsidR="000D4331" w:rsidRPr="00BF6F9A" w:rsidRDefault="000D4331" w:rsidP="000D4331">
            <w:pPr>
              <w:pStyle w:val="ListParagraph"/>
              <w:ind w:left="420" w:firstLine="0"/>
              <w:rPr>
                <w:rFonts w:cs="Arial"/>
                <w:sz w:val="24"/>
                <w:szCs w:val="24"/>
              </w:rPr>
            </w:pPr>
          </w:p>
          <w:p w14:paraId="2B8ADF91" w14:textId="77777777" w:rsidR="000D4331" w:rsidRPr="00BF6F9A" w:rsidRDefault="000D4331" w:rsidP="00300CBF">
            <w:pPr>
              <w:ind w:left="0" w:firstLine="0"/>
              <w:rPr>
                <w:rFonts w:cs="Arial"/>
                <w:color w:val="FF0000"/>
                <w:sz w:val="24"/>
                <w:szCs w:val="24"/>
              </w:rPr>
            </w:pPr>
            <w:r w:rsidRPr="00BF6F9A">
              <w:rPr>
                <w:rFonts w:cs="Arial"/>
                <w:sz w:val="24"/>
                <w:szCs w:val="24"/>
              </w:rPr>
              <w:t xml:space="preserve">Compliance </w:t>
            </w:r>
            <w:r w:rsidR="00023F6E" w:rsidRPr="00BF6F9A">
              <w:rPr>
                <w:rFonts w:cs="Arial"/>
                <w:sz w:val="24"/>
                <w:szCs w:val="24"/>
              </w:rPr>
              <w:t xml:space="preserve">with </w:t>
            </w:r>
            <w:r w:rsidRPr="00BF6F9A">
              <w:rPr>
                <w:rFonts w:cs="Arial"/>
                <w:sz w:val="24"/>
                <w:szCs w:val="24"/>
              </w:rPr>
              <w:t xml:space="preserve">this policy will be </w:t>
            </w:r>
            <w:r w:rsidR="00023F6E" w:rsidRPr="00BF6F9A">
              <w:rPr>
                <w:rFonts w:cs="Arial"/>
                <w:sz w:val="24"/>
                <w:szCs w:val="24"/>
              </w:rPr>
              <w:t xml:space="preserve">reviewed </w:t>
            </w:r>
            <w:r w:rsidRPr="00BF6F9A">
              <w:rPr>
                <w:rFonts w:cs="Arial"/>
                <w:sz w:val="24"/>
                <w:szCs w:val="24"/>
              </w:rPr>
              <w:t xml:space="preserve">annually, </w:t>
            </w:r>
            <w:r w:rsidR="00023F6E" w:rsidRPr="00BF6F9A">
              <w:rPr>
                <w:rFonts w:cs="Arial"/>
                <w:sz w:val="24"/>
                <w:szCs w:val="24"/>
              </w:rPr>
              <w:t>on the anniversary of the policy ratification date.</w:t>
            </w:r>
          </w:p>
        </w:tc>
      </w:tr>
    </w:tbl>
    <w:p w14:paraId="2F4C0086" w14:textId="77777777" w:rsidR="00FB14E4" w:rsidRPr="00BF6F9A" w:rsidRDefault="00FB14E4">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FB14E4" w:rsidRPr="00BF6F9A" w14:paraId="17597E87" w14:textId="77777777" w:rsidTr="0081589E">
        <w:tc>
          <w:tcPr>
            <w:tcW w:w="9463" w:type="dxa"/>
            <w:gridSpan w:val="2"/>
          </w:tcPr>
          <w:p w14:paraId="11BCE994" w14:textId="77777777" w:rsidR="00FB14E4" w:rsidRPr="00BF6F9A" w:rsidRDefault="00FB14E4" w:rsidP="00E35FB6">
            <w:pPr>
              <w:pStyle w:val="Heading1"/>
              <w:rPr>
                <w:rFonts w:cs="Arial"/>
                <w:sz w:val="24"/>
                <w:szCs w:val="24"/>
              </w:rPr>
            </w:pPr>
            <w:bookmarkStart w:id="138" w:name="_Toc40278342"/>
            <w:r w:rsidRPr="00BF6F9A">
              <w:rPr>
                <w:rFonts w:cs="Arial"/>
                <w:sz w:val="24"/>
                <w:szCs w:val="24"/>
              </w:rPr>
              <w:t>Version Control</w:t>
            </w:r>
            <w:bookmarkEnd w:id="138"/>
          </w:p>
        </w:tc>
      </w:tr>
      <w:tr w:rsidR="000D4331" w:rsidRPr="00BF6F9A" w14:paraId="4A27D13C" w14:textId="77777777" w:rsidTr="000D4331">
        <w:tc>
          <w:tcPr>
            <w:tcW w:w="692" w:type="dxa"/>
          </w:tcPr>
          <w:p w14:paraId="5F57B784" w14:textId="77777777" w:rsidR="000D4331" w:rsidRPr="00BF6F9A" w:rsidRDefault="000D4331" w:rsidP="00931D11">
            <w:pPr>
              <w:ind w:left="0" w:firstLine="0"/>
              <w:rPr>
                <w:rFonts w:cs="Arial"/>
                <w:sz w:val="24"/>
                <w:szCs w:val="24"/>
              </w:rPr>
            </w:pPr>
          </w:p>
        </w:tc>
        <w:tc>
          <w:tcPr>
            <w:tcW w:w="8771" w:type="dxa"/>
          </w:tcPr>
          <w:p w14:paraId="43281ED1" w14:textId="77777777" w:rsidR="000D4331" w:rsidRPr="00BF6F9A" w:rsidRDefault="000D4331" w:rsidP="000D4331">
            <w:pPr>
              <w:rPr>
                <w:rFonts w:cs="Arial"/>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0D4331" w:rsidRPr="00BF6F9A" w14:paraId="06CA0C3E" w14:textId="77777777" w:rsidTr="000507EA">
              <w:tc>
                <w:tcPr>
                  <w:tcW w:w="1097" w:type="dxa"/>
                  <w:shd w:val="clear" w:color="auto" w:fill="F2F2F2" w:themeFill="background1" w:themeFillShade="F2"/>
                </w:tcPr>
                <w:p w14:paraId="753305EC" w14:textId="77777777" w:rsidR="000D4331" w:rsidRPr="00BF6F9A" w:rsidRDefault="000D4331" w:rsidP="0081589E">
                  <w:pPr>
                    <w:jc w:val="center"/>
                    <w:rPr>
                      <w:rFonts w:cs="Arial"/>
                      <w:b/>
                      <w:sz w:val="24"/>
                      <w:szCs w:val="24"/>
                    </w:rPr>
                  </w:pPr>
                  <w:r w:rsidRPr="00BF6F9A">
                    <w:rPr>
                      <w:rFonts w:cs="Arial"/>
                      <w:b/>
                      <w:sz w:val="24"/>
                      <w:szCs w:val="24"/>
                    </w:rPr>
                    <w:t>Version</w:t>
                  </w:r>
                </w:p>
              </w:tc>
              <w:tc>
                <w:tcPr>
                  <w:tcW w:w="1418" w:type="dxa"/>
                  <w:shd w:val="clear" w:color="auto" w:fill="F2F2F2" w:themeFill="background1" w:themeFillShade="F2"/>
                </w:tcPr>
                <w:p w14:paraId="4177324F" w14:textId="77777777" w:rsidR="000D4331" w:rsidRPr="00BF6F9A" w:rsidRDefault="000D4331" w:rsidP="0081589E">
                  <w:pPr>
                    <w:jc w:val="center"/>
                    <w:rPr>
                      <w:rFonts w:cs="Arial"/>
                      <w:b/>
                      <w:sz w:val="24"/>
                      <w:szCs w:val="24"/>
                    </w:rPr>
                  </w:pPr>
                  <w:r w:rsidRPr="00BF6F9A">
                    <w:rPr>
                      <w:rFonts w:cs="Arial"/>
                      <w:b/>
                      <w:sz w:val="24"/>
                      <w:szCs w:val="24"/>
                    </w:rPr>
                    <w:t>Date</w:t>
                  </w:r>
                </w:p>
              </w:tc>
              <w:tc>
                <w:tcPr>
                  <w:tcW w:w="2605" w:type="dxa"/>
                  <w:shd w:val="clear" w:color="auto" w:fill="F2F2F2" w:themeFill="background1" w:themeFillShade="F2"/>
                </w:tcPr>
                <w:p w14:paraId="14D1D90B" w14:textId="77777777" w:rsidR="000D4331" w:rsidRPr="00BF6F9A" w:rsidRDefault="000D4331" w:rsidP="0081589E">
                  <w:pPr>
                    <w:jc w:val="center"/>
                    <w:rPr>
                      <w:rFonts w:cs="Arial"/>
                      <w:b/>
                      <w:sz w:val="24"/>
                      <w:szCs w:val="24"/>
                    </w:rPr>
                  </w:pPr>
                  <w:r w:rsidRPr="00BF6F9A">
                    <w:rPr>
                      <w:rFonts w:cs="Arial"/>
                      <w:b/>
                      <w:sz w:val="24"/>
                      <w:szCs w:val="24"/>
                    </w:rPr>
                    <w:t>Author</w:t>
                  </w:r>
                </w:p>
                <w:p w14:paraId="51803464" w14:textId="77777777" w:rsidR="000D4331" w:rsidRPr="00BF6F9A" w:rsidRDefault="000D4331" w:rsidP="0081589E">
                  <w:pPr>
                    <w:jc w:val="center"/>
                    <w:rPr>
                      <w:rFonts w:cs="Arial"/>
                      <w:sz w:val="24"/>
                      <w:szCs w:val="24"/>
                    </w:rPr>
                  </w:pPr>
                  <w:r w:rsidRPr="00BF6F9A">
                    <w:rPr>
                      <w:rFonts w:cs="Arial"/>
                      <w:sz w:val="24"/>
                      <w:szCs w:val="24"/>
                    </w:rPr>
                    <w:lastRenderedPageBreak/>
                    <w:t>(name and Designation)</w:t>
                  </w:r>
                </w:p>
              </w:tc>
              <w:tc>
                <w:tcPr>
                  <w:tcW w:w="3425" w:type="dxa"/>
                  <w:shd w:val="clear" w:color="auto" w:fill="F2F2F2" w:themeFill="background1" w:themeFillShade="F2"/>
                </w:tcPr>
                <w:p w14:paraId="3E66BF6A" w14:textId="77777777" w:rsidR="000D4331" w:rsidRPr="00BF6F9A" w:rsidRDefault="000D4331" w:rsidP="0081589E">
                  <w:pPr>
                    <w:jc w:val="center"/>
                    <w:rPr>
                      <w:rFonts w:cs="Arial"/>
                      <w:b/>
                      <w:sz w:val="24"/>
                      <w:szCs w:val="24"/>
                    </w:rPr>
                  </w:pPr>
                  <w:r w:rsidRPr="00BF6F9A">
                    <w:rPr>
                      <w:rFonts w:cs="Arial"/>
                      <w:b/>
                      <w:sz w:val="24"/>
                      <w:szCs w:val="24"/>
                    </w:rPr>
                    <w:lastRenderedPageBreak/>
                    <w:t>Comments</w:t>
                  </w:r>
                </w:p>
              </w:tc>
            </w:tr>
            <w:tr w:rsidR="000D4331" w:rsidRPr="00BF6F9A" w14:paraId="5F21B141" w14:textId="77777777" w:rsidTr="000507EA">
              <w:tc>
                <w:tcPr>
                  <w:tcW w:w="1097" w:type="dxa"/>
                </w:tcPr>
                <w:p w14:paraId="10446BFC" w14:textId="40326224" w:rsidR="000D4331" w:rsidRPr="00BF6F9A" w:rsidRDefault="00063D25" w:rsidP="0081589E">
                  <w:pPr>
                    <w:jc w:val="center"/>
                    <w:rPr>
                      <w:rFonts w:cs="Arial"/>
                      <w:bCs/>
                      <w:sz w:val="24"/>
                      <w:szCs w:val="24"/>
                    </w:rPr>
                  </w:pPr>
                  <w:r w:rsidRPr="00BF6F9A">
                    <w:rPr>
                      <w:rFonts w:cs="Arial"/>
                      <w:bCs/>
                      <w:sz w:val="24"/>
                      <w:szCs w:val="24"/>
                    </w:rPr>
                    <w:t>V1.0</w:t>
                  </w:r>
                </w:p>
              </w:tc>
              <w:tc>
                <w:tcPr>
                  <w:tcW w:w="1418" w:type="dxa"/>
                </w:tcPr>
                <w:p w14:paraId="2BEF64A3" w14:textId="41F456ED" w:rsidR="000D4331" w:rsidRPr="00BF6F9A" w:rsidRDefault="00063D25" w:rsidP="0081589E">
                  <w:pPr>
                    <w:jc w:val="center"/>
                    <w:rPr>
                      <w:rFonts w:cs="Arial"/>
                      <w:bCs/>
                      <w:sz w:val="24"/>
                      <w:szCs w:val="24"/>
                    </w:rPr>
                  </w:pPr>
                  <w:r w:rsidRPr="00BF6F9A">
                    <w:rPr>
                      <w:rFonts w:cs="Arial"/>
                      <w:bCs/>
                      <w:sz w:val="24"/>
                      <w:szCs w:val="24"/>
                    </w:rPr>
                    <w:t>21/02/2022</w:t>
                  </w:r>
                </w:p>
              </w:tc>
              <w:tc>
                <w:tcPr>
                  <w:tcW w:w="2605" w:type="dxa"/>
                </w:tcPr>
                <w:p w14:paraId="19F47CA3" w14:textId="0B30B13B" w:rsidR="000D4331" w:rsidRPr="00BF6F9A" w:rsidRDefault="00063D25" w:rsidP="00B211E2">
                  <w:pPr>
                    <w:ind w:left="0" w:firstLine="0"/>
                    <w:rPr>
                      <w:rFonts w:cs="Arial"/>
                      <w:bCs/>
                      <w:sz w:val="24"/>
                      <w:szCs w:val="24"/>
                    </w:rPr>
                  </w:pPr>
                  <w:r w:rsidRPr="00BF6F9A">
                    <w:rPr>
                      <w:rFonts w:cs="Arial"/>
                      <w:bCs/>
                      <w:sz w:val="24"/>
                      <w:szCs w:val="24"/>
                    </w:rPr>
                    <w:t>Pat Marson, Non-Executive Director</w:t>
                  </w:r>
                </w:p>
              </w:tc>
              <w:tc>
                <w:tcPr>
                  <w:tcW w:w="3425" w:type="dxa"/>
                </w:tcPr>
                <w:p w14:paraId="535E2E43" w14:textId="727F4B08" w:rsidR="000D4331" w:rsidRPr="00BF6F9A" w:rsidRDefault="000507EA" w:rsidP="000507EA">
                  <w:pPr>
                    <w:rPr>
                      <w:rFonts w:cs="Arial"/>
                      <w:bCs/>
                      <w:sz w:val="24"/>
                      <w:szCs w:val="24"/>
                    </w:rPr>
                  </w:pPr>
                  <w:r>
                    <w:rPr>
                      <w:rFonts w:cs="Arial"/>
                      <w:bCs/>
                      <w:sz w:val="24"/>
                      <w:szCs w:val="24"/>
                    </w:rPr>
                    <w:t>Created</w:t>
                  </w:r>
                </w:p>
              </w:tc>
            </w:tr>
            <w:tr w:rsidR="000D4331" w:rsidRPr="00BF6F9A" w14:paraId="30FDF8C7" w14:textId="77777777" w:rsidTr="000507EA">
              <w:tc>
                <w:tcPr>
                  <w:tcW w:w="1097" w:type="dxa"/>
                </w:tcPr>
                <w:p w14:paraId="2A9A008D" w14:textId="1C5D26FB" w:rsidR="000D4331" w:rsidRPr="00BF6F9A" w:rsidRDefault="00B211E2" w:rsidP="0081589E">
                  <w:pPr>
                    <w:jc w:val="center"/>
                    <w:rPr>
                      <w:rFonts w:cs="Arial"/>
                      <w:bCs/>
                      <w:sz w:val="24"/>
                      <w:szCs w:val="24"/>
                    </w:rPr>
                  </w:pPr>
                  <w:r w:rsidRPr="00BF6F9A">
                    <w:rPr>
                      <w:rFonts w:cs="Arial"/>
                      <w:bCs/>
                      <w:sz w:val="24"/>
                      <w:szCs w:val="24"/>
                    </w:rPr>
                    <w:t>V1.1</w:t>
                  </w:r>
                </w:p>
              </w:tc>
              <w:tc>
                <w:tcPr>
                  <w:tcW w:w="1418" w:type="dxa"/>
                </w:tcPr>
                <w:p w14:paraId="7113F750" w14:textId="3528EFD6" w:rsidR="000D4331" w:rsidRPr="00BF6F9A" w:rsidRDefault="00B211E2" w:rsidP="0081589E">
                  <w:pPr>
                    <w:jc w:val="center"/>
                    <w:rPr>
                      <w:rFonts w:cs="Arial"/>
                      <w:bCs/>
                      <w:sz w:val="24"/>
                      <w:szCs w:val="24"/>
                    </w:rPr>
                  </w:pPr>
                  <w:r w:rsidRPr="00BF6F9A">
                    <w:rPr>
                      <w:rFonts w:cs="Arial"/>
                      <w:bCs/>
                      <w:sz w:val="24"/>
                      <w:szCs w:val="24"/>
                    </w:rPr>
                    <w:t>08/08/2023</w:t>
                  </w:r>
                </w:p>
              </w:tc>
              <w:tc>
                <w:tcPr>
                  <w:tcW w:w="2605" w:type="dxa"/>
                </w:tcPr>
                <w:p w14:paraId="2603ACF4" w14:textId="3B1611D3" w:rsidR="000D4331" w:rsidRPr="00BF6F9A" w:rsidRDefault="00B211E2" w:rsidP="00B211E2">
                  <w:pPr>
                    <w:ind w:left="0" w:firstLine="0"/>
                    <w:rPr>
                      <w:rFonts w:cs="Arial"/>
                      <w:bCs/>
                      <w:sz w:val="24"/>
                      <w:szCs w:val="24"/>
                    </w:rPr>
                  </w:pPr>
                  <w:r w:rsidRPr="00BF6F9A">
                    <w:rPr>
                      <w:rFonts w:cs="Arial"/>
                      <w:bCs/>
                      <w:sz w:val="24"/>
                      <w:szCs w:val="24"/>
                    </w:rPr>
                    <w:t>Sarah Weir-Smith, Chief Nursing and Clinical Operations Officer</w:t>
                  </w:r>
                </w:p>
              </w:tc>
              <w:tc>
                <w:tcPr>
                  <w:tcW w:w="3425" w:type="dxa"/>
                </w:tcPr>
                <w:p w14:paraId="760ECDE6" w14:textId="77777777" w:rsidR="000D4331" w:rsidRPr="00BF6F9A" w:rsidRDefault="000D4331" w:rsidP="0081589E">
                  <w:pPr>
                    <w:jc w:val="center"/>
                    <w:rPr>
                      <w:rFonts w:cs="Arial"/>
                      <w:bCs/>
                      <w:sz w:val="24"/>
                      <w:szCs w:val="24"/>
                    </w:rPr>
                  </w:pPr>
                </w:p>
              </w:tc>
            </w:tr>
            <w:tr w:rsidR="000507EA" w:rsidRPr="00BF6F9A" w14:paraId="3C54F742" w14:textId="77777777" w:rsidTr="000507EA">
              <w:tc>
                <w:tcPr>
                  <w:tcW w:w="1097" w:type="dxa"/>
                </w:tcPr>
                <w:p w14:paraId="698AD809" w14:textId="6FE97294" w:rsidR="000507EA" w:rsidRPr="00BF6F9A" w:rsidRDefault="000507EA" w:rsidP="000507EA">
                  <w:pPr>
                    <w:rPr>
                      <w:rFonts w:cs="Arial"/>
                      <w:bCs/>
                      <w:sz w:val="24"/>
                      <w:szCs w:val="24"/>
                    </w:rPr>
                  </w:pPr>
                  <w:ins w:id="139" w:author="FORSYTH, Sarah (COVENTRY &amp; RUGBY GP ALLIANCE LIMITED)" w:date="2026-06-30T13:02:00Z" w16du:dateUtc="2026-06-30T12:02:00Z">
                    <w:r>
                      <w:rPr>
                        <w:rFonts w:cs="Arial"/>
                        <w:bCs/>
                        <w:sz w:val="24"/>
                        <w:szCs w:val="24"/>
                      </w:rPr>
                      <w:t>V1.2</w:t>
                    </w:r>
                  </w:ins>
                </w:p>
              </w:tc>
              <w:tc>
                <w:tcPr>
                  <w:tcW w:w="1418" w:type="dxa"/>
                </w:tcPr>
                <w:p w14:paraId="0E8EBE5E" w14:textId="4383D689" w:rsidR="000507EA" w:rsidRPr="00BF6F9A" w:rsidRDefault="000507EA" w:rsidP="0081589E">
                  <w:pPr>
                    <w:jc w:val="center"/>
                    <w:rPr>
                      <w:rFonts w:cs="Arial"/>
                      <w:bCs/>
                      <w:sz w:val="24"/>
                      <w:szCs w:val="24"/>
                    </w:rPr>
                  </w:pPr>
                  <w:ins w:id="140" w:author="FORSYTH, Sarah (COVENTRY &amp; RUGBY GP ALLIANCE LIMITED)" w:date="2026-06-30T13:02:00Z" w16du:dateUtc="2026-06-30T12:02:00Z">
                    <w:r>
                      <w:rPr>
                        <w:rFonts w:cs="Arial"/>
                        <w:bCs/>
                        <w:sz w:val="24"/>
                        <w:szCs w:val="24"/>
                      </w:rPr>
                      <w:t>Jun</w:t>
                    </w:r>
                  </w:ins>
                  <w:ins w:id="141" w:author="FORSYTH, Sarah (COVENTRY &amp; RUGBY GP ALLIANCE LIMITED)" w:date="2026-06-30T13:03:00Z" w16du:dateUtc="2026-06-30T12:03:00Z">
                    <w:r>
                      <w:rPr>
                        <w:rFonts w:cs="Arial"/>
                        <w:bCs/>
                        <w:sz w:val="24"/>
                        <w:szCs w:val="24"/>
                      </w:rPr>
                      <w:t>e 2026</w:t>
                    </w:r>
                  </w:ins>
                </w:p>
              </w:tc>
              <w:tc>
                <w:tcPr>
                  <w:tcW w:w="2605" w:type="dxa"/>
                </w:tcPr>
                <w:p w14:paraId="1529E19C" w14:textId="28CCEC29" w:rsidR="000507EA" w:rsidRPr="00BF6F9A" w:rsidRDefault="000507EA" w:rsidP="00B211E2">
                  <w:pPr>
                    <w:ind w:left="0" w:firstLine="0"/>
                    <w:rPr>
                      <w:rFonts w:cs="Arial"/>
                      <w:bCs/>
                      <w:sz w:val="24"/>
                      <w:szCs w:val="24"/>
                    </w:rPr>
                  </w:pPr>
                  <w:ins w:id="142" w:author="FORSYTH, Sarah (COVENTRY &amp; RUGBY GP ALLIANCE LIMITED)" w:date="2026-06-30T13:03:00Z" w16du:dateUtc="2026-06-30T12:03:00Z">
                    <w:r>
                      <w:rPr>
                        <w:rFonts w:cs="Arial"/>
                        <w:bCs/>
                        <w:sz w:val="24"/>
                        <w:szCs w:val="24"/>
                      </w:rPr>
                      <w:t>Sarah Forsyth, CNO/COO</w:t>
                    </w:r>
                  </w:ins>
                </w:p>
              </w:tc>
              <w:tc>
                <w:tcPr>
                  <w:tcW w:w="3425" w:type="dxa"/>
                </w:tcPr>
                <w:p w14:paraId="02C0DFC3" w14:textId="12837A66" w:rsidR="000507EA" w:rsidRPr="00BF6F9A" w:rsidRDefault="000507EA" w:rsidP="000507EA">
                  <w:pPr>
                    <w:rPr>
                      <w:rFonts w:cs="Arial"/>
                      <w:bCs/>
                      <w:sz w:val="24"/>
                      <w:szCs w:val="24"/>
                    </w:rPr>
                    <w:pPrChange w:id="143" w:author="FORSYTH, Sarah (COVENTRY &amp; RUGBY GP ALLIANCE LIMITED)" w:date="2026-06-30T13:03:00Z" w16du:dateUtc="2026-06-30T12:03:00Z">
                      <w:pPr>
                        <w:jc w:val="center"/>
                      </w:pPr>
                    </w:pPrChange>
                  </w:pPr>
                  <w:ins w:id="144" w:author="FORSYTH, Sarah (COVENTRY &amp; RUGBY GP ALLIANCE LIMITED)" w:date="2026-06-30T13:03:00Z" w16du:dateUtc="2026-06-30T12:03:00Z">
                    <w:r>
                      <w:rPr>
                        <w:rFonts w:cs="Arial"/>
                        <w:bCs/>
                        <w:sz w:val="24"/>
                        <w:szCs w:val="24"/>
                      </w:rPr>
                      <w:t>Reviewed and updated</w:t>
                    </w:r>
                  </w:ins>
                </w:p>
              </w:tc>
            </w:tr>
          </w:tbl>
          <w:p w14:paraId="1A3DA677" w14:textId="77777777" w:rsidR="000D4331" w:rsidRPr="00BF6F9A" w:rsidRDefault="000D4331" w:rsidP="00E35FB6">
            <w:pPr>
              <w:pStyle w:val="Heading1"/>
              <w:numPr>
                <w:ilvl w:val="0"/>
                <w:numId w:val="0"/>
              </w:numPr>
              <w:rPr>
                <w:rFonts w:cs="Arial"/>
                <w:sz w:val="24"/>
                <w:szCs w:val="24"/>
              </w:rPr>
            </w:pPr>
          </w:p>
        </w:tc>
      </w:tr>
    </w:tbl>
    <w:p w14:paraId="77800187" w14:textId="77777777" w:rsidR="00E35FB6" w:rsidRPr="00BF6F9A" w:rsidRDefault="00E35FB6" w:rsidP="00063D25">
      <w:pPr>
        <w:ind w:left="0" w:firstLine="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BF6F9A" w14:paraId="774E0476" w14:textId="77777777" w:rsidTr="0081589E">
        <w:tc>
          <w:tcPr>
            <w:tcW w:w="9463" w:type="dxa"/>
            <w:gridSpan w:val="2"/>
          </w:tcPr>
          <w:p w14:paraId="04C7928E" w14:textId="77777777" w:rsidR="00FB14E4" w:rsidRPr="00BF6F9A" w:rsidRDefault="00FB14E4" w:rsidP="00E35FB6">
            <w:pPr>
              <w:pStyle w:val="Heading1"/>
              <w:rPr>
                <w:rFonts w:cs="Arial"/>
                <w:sz w:val="24"/>
                <w:szCs w:val="24"/>
              </w:rPr>
            </w:pPr>
            <w:bookmarkStart w:id="145" w:name="_Toc40278343"/>
            <w:r w:rsidRPr="00BF6F9A">
              <w:rPr>
                <w:rFonts w:cs="Arial"/>
                <w:sz w:val="24"/>
                <w:szCs w:val="24"/>
              </w:rPr>
              <w:t>Equality Impact Assessment</w:t>
            </w:r>
            <w:bookmarkEnd w:id="145"/>
          </w:p>
        </w:tc>
      </w:tr>
      <w:tr w:rsidR="000D4331" w:rsidRPr="00BF6F9A" w14:paraId="3C95F997" w14:textId="77777777" w:rsidTr="000D4331">
        <w:tc>
          <w:tcPr>
            <w:tcW w:w="692" w:type="dxa"/>
          </w:tcPr>
          <w:p w14:paraId="070E0986" w14:textId="77777777" w:rsidR="000D4331" w:rsidRPr="00BF6F9A" w:rsidRDefault="00FB14E4" w:rsidP="006A1DE4">
            <w:pPr>
              <w:ind w:left="0" w:firstLine="0"/>
              <w:rPr>
                <w:rFonts w:cs="Arial"/>
                <w:sz w:val="24"/>
                <w:szCs w:val="24"/>
              </w:rPr>
            </w:pPr>
            <w:r w:rsidRPr="00BF6F9A">
              <w:rPr>
                <w:rFonts w:cs="Arial"/>
                <w:sz w:val="24"/>
                <w:szCs w:val="24"/>
              </w:rPr>
              <w:t>1</w:t>
            </w:r>
            <w:r w:rsidR="006A1DE4" w:rsidRPr="00BF6F9A">
              <w:rPr>
                <w:rFonts w:cs="Arial"/>
                <w:sz w:val="24"/>
                <w:szCs w:val="24"/>
              </w:rPr>
              <w:t>3</w:t>
            </w:r>
            <w:r w:rsidRPr="00BF6F9A">
              <w:rPr>
                <w:rFonts w:cs="Arial"/>
                <w:sz w:val="24"/>
                <w:szCs w:val="24"/>
              </w:rPr>
              <w:t>.1</w:t>
            </w:r>
          </w:p>
        </w:tc>
        <w:tc>
          <w:tcPr>
            <w:tcW w:w="8771" w:type="dxa"/>
          </w:tcPr>
          <w:p w14:paraId="707B1307" w14:textId="0FC48050" w:rsidR="000D4331" w:rsidRPr="00BF6F9A" w:rsidRDefault="000D4331" w:rsidP="00063D25">
            <w:pPr>
              <w:autoSpaceDE w:val="0"/>
              <w:autoSpaceDN w:val="0"/>
              <w:adjustRightInd w:val="0"/>
              <w:spacing w:after="18"/>
              <w:ind w:left="0" w:firstLine="0"/>
              <w:rPr>
                <w:rFonts w:cs="Arial"/>
                <w:sz w:val="24"/>
                <w:szCs w:val="24"/>
              </w:rPr>
            </w:pPr>
            <w:r w:rsidRPr="00BF6F9A">
              <w:rPr>
                <w:rFonts w:cs="Arial"/>
                <w:sz w:val="24"/>
                <w:szCs w:val="24"/>
              </w:rPr>
              <w:t xml:space="preserve">As part of its development, this procedural document and its impact on staff, patients and the public has been reviewed in line with Coventry &amp; Rugby GP Alliance’s Equality Duties.  The purpose of the assessment is to identify and if </w:t>
            </w:r>
            <w:r w:rsidR="00063D25" w:rsidRPr="00BF6F9A">
              <w:rPr>
                <w:rFonts w:cs="Arial"/>
                <w:sz w:val="24"/>
                <w:szCs w:val="24"/>
              </w:rPr>
              <w:t>possible,</w:t>
            </w:r>
            <w:r w:rsidRPr="00BF6F9A">
              <w:rPr>
                <w:rFonts w:cs="Arial"/>
                <w:sz w:val="24"/>
                <w:szCs w:val="24"/>
              </w:rPr>
              <w:t xml:space="preserve"> remove any disproportionate adverse impact on employees, patients and the public on the grounds of the protected characteristics under the Equality Act.</w:t>
            </w:r>
          </w:p>
        </w:tc>
      </w:tr>
    </w:tbl>
    <w:p w14:paraId="6094EE0B" w14:textId="77777777" w:rsidR="00931D11" w:rsidRPr="00BF6F9A" w:rsidRDefault="00931D11" w:rsidP="004B788C">
      <w:pPr>
        <w:ind w:left="851" w:hanging="851"/>
        <w:rPr>
          <w:rFonts w:cs="Arial"/>
          <w:sz w:val="24"/>
          <w:szCs w:val="24"/>
        </w:rPr>
      </w:pPr>
    </w:p>
    <w:tbl>
      <w:tblPr>
        <w:tblStyle w:val="TableGrid"/>
        <w:tblW w:w="8789" w:type="dxa"/>
        <w:tblInd w:w="817" w:type="dxa"/>
        <w:tblLook w:val="04A0" w:firstRow="1" w:lastRow="0" w:firstColumn="1" w:lastColumn="0" w:noHBand="0" w:noVBand="1"/>
      </w:tblPr>
      <w:tblGrid>
        <w:gridCol w:w="566"/>
        <w:gridCol w:w="3060"/>
        <w:gridCol w:w="556"/>
        <w:gridCol w:w="448"/>
        <w:gridCol w:w="503"/>
        <w:gridCol w:w="3656"/>
      </w:tblGrid>
      <w:tr w:rsidR="00931D11" w:rsidRPr="00BF6F9A" w14:paraId="53CA1B0D" w14:textId="77777777" w:rsidTr="00FB14E4">
        <w:tc>
          <w:tcPr>
            <w:tcW w:w="3648" w:type="dxa"/>
            <w:gridSpan w:val="2"/>
          </w:tcPr>
          <w:p w14:paraId="4C7D142E" w14:textId="77777777" w:rsidR="00931D11" w:rsidRPr="00BF6F9A" w:rsidRDefault="00F80BB8" w:rsidP="0081589E">
            <w:pPr>
              <w:rPr>
                <w:rFonts w:cs="Arial"/>
                <w:sz w:val="24"/>
                <w:szCs w:val="24"/>
              </w:rPr>
            </w:pPr>
            <w:bookmarkStart w:id="146" w:name="_Toc424980679"/>
            <w:r w:rsidRPr="00BF6F9A">
              <w:rPr>
                <w:rFonts w:cs="Arial"/>
                <w:sz w:val="24"/>
                <w:szCs w:val="24"/>
              </w:rPr>
              <w:tab/>
            </w:r>
          </w:p>
        </w:tc>
        <w:tc>
          <w:tcPr>
            <w:tcW w:w="938" w:type="dxa"/>
            <w:gridSpan w:val="2"/>
          </w:tcPr>
          <w:p w14:paraId="757C1009" w14:textId="77777777" w:rsidR="00931D11" w:rsidRPr="00BF6F9A" w:rsidRDefault="00931D11" w:rsidP="0081589E">
            <w:pPr>
              <w:rPr>
                <w:rFonts w:cs="Arial"/>
                <w:sz w:val="24"/>
                <w:szCs w:val="24"/>
              </w:rPr>
            </w:pPr>
            <w:r w:rsidRPr="00BF6F9A">
              <w:rPr>
                <w:rFonts w:cs="Arial"/>
                <w:sz w:val="24"/>
                <w:szCs w:val="24"/>
              </w:rPr>
              <w:t>Yes/No</w:t>
            </w:r>
          </w:p>
        </w:tc>
        <w:tc>
          <w:tcPr>
            <w:tcW w:w="4203" w:type="dxa"/>
            <w:gridSpan w:val="2"/>
          </w:tcPr>
          <w:p w14:paraId="3380159E" w14:textId="77777777" w:rsidR="00931D11" w:rsidRPr="00BF6F9A" w:rsidRDefault="00931D11" w:rsidP="0081589E">
            <w:pPr>
              <w:rPr>
                <w:rFonts w:cs="Arial"/>
                <w:sz w:val="24"/>
                <w:szCs w:val="24"/>
              </w:rPr>
            </w:pPr>
            <w:r w:rsidRPr="00BF6F9A">
              <w:rPr>
                <w:rFonts w:cs="Arial"/>
                <w:sz w:val="24"/>
                <w:szCs w:val="24"/>
              </w:rPr>
              <w:t>Comments</w:t>
            </w:r>
          </w:p>
        </w:tc>
      </w:tr>
      <w:tr w:rsidR="00931D11" w:rsidRPr="00BF6F9A" w14:paraId="2A5F891B" w14:textId="77777777" w:rsidTr="00FB14E4">
        <w:tc>
          <w:tcPr>
            <w:tcW w:w="567" w:type="dxa"/>
          </w:tcPr>
          <w:p w14:paraId="0B7C9499" w14:textId="77777777" w:rsidR="00931D11" w:rsidRPr="00BF6F9A" w:rsidRDefault="00931D11" w:rsidP="0081589E">
            <w:pPr>
              <w:rPr>
                <w:rFonts w:cs="Arial"/>
                <w:sz w:val="24"/>
                <w:szCs w:val="24"/>
              </w:rPr>
            </w:pPr>
            <w:r w:rsidRPr="00BF6F9A">
              <w:rPr>
                <w:rFonts w:cs="Arial"/>
                <w:sz w:val="24"/>
                <w:szCs w:val="24"/>
              </w:rPr>
              <w:t>1.</w:t>
            </w:r>
          </w:p>
        </w:tc>
        <w:tc>
          <w:tcPr>
            <w:tcW w:w="8222" w:type="dxa"/>
            <w:gridSpan w:val="5"/>
          </w:tcPr>
          <w:p w14:paraId="455D6103" w14:textId="77777777" w:rsidR="00931D11" w:rsidRPr="00BF6F9A" w:rsidRDefault="00931D11" w:rsidP="00FB14E4">
            <w:pPr>
              <w:spacing w:line="276" w:lineRule="auto"/>
              <w:ind w:left="0" w:firstLine="0"/>
              <w:rPr>
                <w:rFonts w:cs="Arial"/>
                <w:sz w:val="24"/>
                <w:szCs w:val="24"/>
              </w:rPr>
            </w:pPr>
            <w:r w:rsidRPr="00BF6F9A">
              <w:rPr>
                <w:rFonts w:cs="Arial"/>
                <w:sz w:val="24"/>
                <w:szCs w:val="24"/>
              </w:rPr>
              <w:t>Does the document affect one group more or less favourably than another based on:-</w:t>
            </w:r>
          </w:p>
        </w:tc>
      </w:tr>
      <w:tr w:rsidR="00931D11" w:rsidRPr="00BF6F9A" w14:paraId="527B6E3E" w14:textId="77777777" w:rsidTr="00FB14E4">
        <w:tc>
          <w:tcPr>
            <w:tcW w:w="567" w:type="dxa"/>
          </w:tcPr>
          <w:p w14:paraId="2E1BA28F" w14:textId="77777777" w:rsidR="00931D11" w:rsidRPr="00BF6F9A" w:rsidRDefault="00931D11" w:rsidP="0081589E">
            <w:pPr>
              <w:rPr>
                <w:rFonts w:cs="Arial"/>
                <w:sz w:val="24"/>
                <w:szCs w:val="24"/>
              </w:rPr>
            </w:pPr>
          </w:p>
        </w:tc>
        <w:tc>
          <w:tcPr>
            <w:tcW w:w="3601" w:type="dxa"/>
            <w:gridSpan w:val="2"/>
          </w:tcPr>
          <w:p w14:paraId="753801F1" w14:textId="77777777" w:rsidR="00931D11" w:rsidRPr="00BF6F9A" w:rsidRDefault="00931D11" w:rsidP="00FB14E4">
            <w:pPr>
              <w:spacing w:line="276" w:lineRule="auto"/>
              <w:ind w:left="0" w:firstLine="0"/>
              <w:rPr>
                <w:rFonts w:cs="Arial"/>
                <w:sz w:val="24"/>
                <w:szCs w:val="24"/>
              </w:rPr>
            </w:pPr>
            <w:r w:rsidRPr="00BF6F9A">
              <w:rPr>
                <w:rFonts w:cs="Arial"/>
                <w:sz w:val="24"/>
                <w:szCs w:val="24"/>
              </w:rPr>
              <w:t>Race</w:t>
            </w:r>
          </w:p>
        </w:tc>
        <w:tc>
          <w:tcPr>
            <w:tcW w:w="928" w:type="dxa"/>
            <w:gridSpan w:val="2"/>
          </w:tcPr>
          <w:p w14:paraId="00AF6B06" w14:textId="77777777" w:rsidR="00931D11" w:rsidRPr="00BF6F9A" w:rsidRDefault="00931D11" w:rsidP="0081589E">
            <w:pPr>
              <w:spacing w:line="276" w:lineRule="auto"/>
              <w:rPr>
                <w:rFonts w:cs="Arial"/>
                <w:sz w:val="24"/>
                <w:szCs w:val="24"/>
              </w:rPr>
            </w:pPr>
            <w:r w:rsidRPr="00BF6F9A">
              <w:rPr>
                <w:rFonts w:cs="Arial"/>
                <w:sz w:val="24"/>
                <w:szCs w:val="24"/>
              </w:rPr>
              <w:t>No</w:t>
            </w:r>
          </w:p>
        </w:tc>
        <w:tc>
          <w:tcPr>
            <w:tcW w:w="3693" w:type="dxa"/>
          </w:tcPr>
          <w:p w14:paraId="64A96B04" w14:textId="77777777" w:rsidR="00931D11" w:rsidRPr="00BF6F9A" w:rsidRDefault="00931D11" w:rsidP="0081589E">
            <w:pPr>
              <w:spacing w:line="276" w:lineRule="auto"/>
              <w:rPr>
                <w:rFonts w:cs="Arial"/>
                <w:sz w:val="24"/>
                <w:szCs w:val="24"/>
              </w:rPr>
            </w:pPr>
          </w:p>
        </w:tc>
      </w:tr>
      <w:tr w:rsidR="00931D11" w:rsidRPr="00BF6F9A" w14:paraId="37106BFF" w14:textId="77777777" w:rsidTr="00FB14E4">
        <w:tc>
          <w:tcPr>
            <w:tcW w:w="567" w:type="dxa"/>
          </w:tcPr>
          <w:p w14:paraId="64411424" w14:textId="77777777" w:rsidR="00931D11" w:rsidRPr="00BF6F9A" w:rsidRDefault="00931D11" w:rsidP="0081589E">
            <w:pPr>
              <w:rPr>
                <w:rFonts w:cs="Arial"/>
                <w:sz w:val="24"/>
                <w:szCs w:val="24"/>
              </w:rPr>
            </w:pPr>
          </w:p>
        </w:tc>
        <w:tc>
          <w:tcPr>
            <w:tcW w:w="3601" w:type="dxa"/>
            <w:gridSpan w:val="2"/>
          </w:tcPr>
          <w:p w14:paraId="2FAE9E31" w14:textId="77777777" w:rsidR="00931D11" w:rsidRPr="00BF6F9A" w:rsidRDefault="00931D11" w:rsidP="00FB14E4">
            <w:pPr>
              <w:spacing w:line="276" w:lineRule="auto"/>
              <w:ind w:left="0" w:firstLine="0"/>
              <w:rPr>
                <w:rFonts w:cs="Arial"/>
                <w:sz w:val="24"/>
                <w:szCs w:val="24"/>
              </w:rPr>
            </w:pPr>
            <w:r w:rsidRPr="00BF6F9A">
              <w:rPr>
                <w:rFonts w:cs="Arial"/>
                <w:sz w:val="24"/>
                <w:szCs w:val="24"/>
              </w:rPr>
              <w:t>Religion/Religious Belief</w:t>
            </w:r>
          </w:p>
        </w:tc>
        <w:tc>
          <w:tcPr>
            <w:tcW w:w="928" w:type="dxa"/>
            <w:gridSpan w:val="2"/>
          </w:tcPr>
          <w:p w14:paraId="58F793F8" w14:textId="77777777" w:rsidR="00931D11" w:rsidRPr="00BF6F9A" w:rsidRDefault="00931D11" w:rsidP="0081589E">
            <w:pPr>
              <w:spacing w:line="276" w:lineRule="auto"/>
              <w:rPr>
                <w:rFonts w:cs="Arial"/>
                <w:sz w:val="24"/>
                <w:szCs w:val="24"/>
              </w:rPr>
            </w:pPr>
            <w:r w:rsidRPr="00BF6F9A">
              <w:rPr>
                <w:rFonts w:cs="Arial"/>
                <w:sz w:val="24"/>
                <w:szCs w:val="24"/>
              </w:rPr>
              <w:t>No</w:t>
            </w:r>
          </w:p>
        </w:tc>
        <w:tc>
          <w:tcPr>
            <w:tcW w:w="3693" w:type="dxa"/>
          </w:tcPr>
          <w:p w14:paraId="2CF46697" w14:textId="77777777" w:rsidR="00931D11" w:rsidRPr="00BF6F9A" w:rsidRDefault="00931D11" w:rsidP="0081589E">
            <w:pPr>
              <w:spacing w:line="276" w:lineRule="auto"/>
              <w:rPr>
                <w:rFonts w:cs="Arial"/>
                <w:sz w:val="24"/>
                <w:szCs w:val="24"/>
              </w:rPr>
            </w:pPr>
          </w:p>
        </w:tc>
      </w:tr>
      <w:tr w:rsidR="00931D11" w:rsidRPr="00BF6F9A" w14:paraId="460B20A0" w14:textId="77777777" w:rsidTr="00FB14E4">
        <w:tc>
          <w:tcPr>
            <w:tcW w:w="567" w:type="dxa"/>
          </w:tcPr>
          <w:p w14:paraId="0C0BF7DF" w14:textId="77777777" w:rsidR="00931D11" w:rsidRPr="00BF6F9A" w:rsidRDefault="00931D11" w:rsidP="0081589E">
            <w:pPr>
              <w:rPr>
                <w:rFonts w:cs="Arial"/>
                <w:sz w:val="24"/>
                <w:szCs w:val="24"/>
              </w:rPr>
            </w:pPr>
          </w:p>
        </w:tc>
        <w:tc>
          <w:tcPr>
            <w:tcW w:w="3601" w:type="dxa"/>
            <w:gridSpan w:val="2"/>
          </w:tcPr>
          <w:p w14:paraId="4230DE82" w14:textId="77777777" w:rsidR="00931D11" w:rsidRPr="00BF6F9A" w:rsidRDefault="00931D11" w:rsidP="00FB14E4">
            <w:pPr>
              <w:spacing w:line="276" w:lineRule="auto"/>
              <w:ind w:left="0" w:firstLine="0"/>
              <w:rPr>
                <w:rFonts w:cs="Arial"/>
                <w:sz w:val="24"/>
                <w:szCs w:val="24"/>
              </w:rPr>
            </w:pPr>
            <w:r w:rsidRPr="00BF6F9A">
              <w:rPr>
                <w:rFonts w:cs="Arial"/>
                <w:sz w:val="24"/>
                <w:szCs w:val="24"/>
              </w:rPr>
              <w:t xml:space="preserve">Gender </w:t>
            </w:r>
          </w:p>
        </w:tc>
        <w:tc>
          <w:tcPr>
            <w:tcW w:w="928" w:type="dxa"/>
            <w:gridSpan w:val="2"/>
          </w:tcPr>
          <w:p w14:paraId="67D4F96A" w14:textId="77777777" w:rsidR="00931D11" w:rsidRPr="00BF6F9A" w:rsidRDefault="00931D11" w:rsidP="0081589E">
            <w:pPr>
              <w:spacing w:line="276" w:lineRule="auto"/>
              <w:rPr>
                <w:rFonts w:cs="Arial"/>
                <w:sz w:val="24"/>
                <w:szCs w:val="24"/>
              </w:rPr>
            </w:pPr>
            <w:r w:rsidRPr="00BF6F9A">
              <w:rPr>
                <w:rFonts w:cs="Arial"/>
                <w:sz w:val="24"/>
                <w:szCs w:val="24"/>
              </w:rPr>
              <w:t>No</w:t>
            </w:r>
          </w:p>
        </w:tc>
        <w:tc>
          <w:tcPr>
            <w:tcW w:w="3693" w:type="dxa"/>
          </w:tcPr>
          <w:p w14:paraId="70714FB1" w14:textId="77777777" w:rsidR="00931D11" w:rsidRPr="00BF6F9A" w:rsidRDefault="00931D11" w:rsidP="0081589E">
            <w:pPr>
              <w:spacing w:line="276" w:lineRule="auto"/>
              <w:rPr>
                <w:rFonts w:cs="Arial"/>
                <w:sz w:val="24"/>
                <w:szCs w:val="24"/>
              </w:rPr>
            </w:pPr>
          </w:p>
        </w:tc>
      </w:tr>
      <w:tr w:rsidR="00931D11" w:rsidRPr="00BF6F9A" w14:paraId="6CAAFFDC" w14:textId="77777777" w:rsidTr="00FB14E4">
        <w:tc>
          <w:tcPr>
            <w:tcW w:w="567" w:type="dxa"/>
          </w:tcPr>
          <w:p w14:paraId="33EF868C" w14:textId="77777777" w:rsidR="00931D11" w:rsidRPr="00BF6F9A" w:rsidRDefault="00931D11" w:rsidP="0081589E">
            <w:pPr>
              <w:rPr>
                <w:rFonts w:cs="Arial"/>
                <w:sz w:val="24"/>
                <w:szCs w:val="24"/>
              </w:rPr>
            </w:pPr>
          </w:p>
        </w:tc>
        <w:tc>
          <w:tcPr>
            <w:tcW w:w="3601" w:type="dxa"/>
            <w:gridSpan w:val="2"/>
          </w:tcPr>
          <w:p w14:paraId="07097C55" w14:textId="77777777" w:rsidR="00931D11" w:rsidRPr="00BF6F9A" w:rsidRDefault="00931D11" w:rsidP="00FB14E4">
            <w:pPr>
              <w:spacing w:line="276" w:lineRule="auto"/>
              <w:ind w:left="0" w:firstLine="0"/>
              <w:rPr>
                <w:rFonts w:cs="Arial"/>
                <w:sz w:val="24"/>
                <w:szCs w:val="24"/>
              </w:rPr>
            </w:pPr>
            <w:r w:rsidRPr="00BF6F9A">
              <w:rPr>
                <w:rFonts w:cs="Arial"/>
                <w:sz w:val="24"/>
                <w:szCs w:val="24"/>
              </w:rPr>
              <w:t>Gender Reassignment</w:t>
            </w:r>
          </w:p>
        </w:tc>
        <w:tc>
          <w:tcPr>
            <w:tcW w:w="928" w:type="dxa"/>
            <w:gridSpan w:val="2"/>
          </w:tcPr>
          <w:p w14:paraId="11F389B2" w14:textId="77777777" w:rsidR="00931D11" w:rsidRPr="00BF6F9A" w:rsidRDefault="00931D11" w:rsidP="0081589E">
            <w:pPr>
              <w:spacing w:line="276" w:lineRule="auto"/>
              <w:rPr>
                <w:rFonts w:cs="Arial"/>
                <w:sz w:val="24"/>
                <w:szCs w:val="24"/>
              </w:rPr>
            </w:pPr>
            <w:r w:rsidRPr="00BF6F9A">
              <w:rPr>
                <w:rFonts w:cs="Arial"/>
                <w:sz w:val="24"/>
                <w:szCs w:val="24"/>
              </w:rPr>
              <w:t>No</w:t>
            </w:r>
          </w:p>
        </w:tc>
        <w:tc>
          <w:tcPr>
            <w:tcW w:w="3693" w:type="dxa"/>
          </w:tcPr>
          <w:p w14:paraId="46F629B6" w14:textId="77777777" w:rsidR="00931D11" w:rsidRPr="00BF6F9A" w:rsidRDefault="00931D11" w:rsidP="0081589E">
            <w:pPr>
              <w:spacing w:line="276" w:lineRule="auto"/>
              <w:rPr>
                <w:rFonts w:cs="Arial"/>
                <w:sz w:val="24"/>
                <w:szCs w:val="24"/>
              </w:rPr>
            </w:pPr>
          </w:p>
        </w:tc>
      </w:tr>
      <w:tr w:rsidR="00931D11" w:rsidRPr="00BF6F9A" w14:paraId="5C8EBC7A" w14:textId="77777777" w:rsidTr="00FB14E4">
        <w:tc>
          <w:tcPr>
            <w:tcW w:w="567" w:type="dxa"/>
          </w:tcPr>
          <w:p w14:paraId="77268578" w14:textId="77777777" w:rsidR="00931D11" w:rsidRPr="00BF6F9A" w:rsidRDefault="00931D11" w:rsidP="0081589E">
            <w:pPr>
              <w:rPr>
                <w:rFonts w:cs="Arial"/>
                <w:sz w:val="24"/>
                <w:szCs w:val="24"/>
              </w:rPr>
            </w:pPr>
          </w:p>
        </w:tc>
        <w:tc>
          <w:tcPr>
            <w:tcW w:w="3601" w:type="dxa"/>
            <w:gridSpan w:val="2"/>
          </w:tcPr>
          <w:p w14:paraId="1BDB31D3" w14:textId="77777777" w:rsidR="00931D11" w:rsidRPr="00BF6F9A" w:rsidRDefault="00931D11" w:rsidP="00FB14E4">
            <w:pPr>
              <w:spacing w:line="276" w:lineRule="auto"/>
              <w:ind w:left="0" w:firstLine="0"/>
              <w:rPr>
                <w:rFonts w:cs="Arial"/>
                <w:sz w:val="24"/>
                <w:szCs w:val="24"/>
              </w:rPr>
            </w:pPr>
            <w:r w:rsidRPr="00BF6F9A">
              <w:rPr>
                <w:rFonts w:cs="Arial"/>
                <w:sz w:val="24"/>
                <w:szCs w:val="24"/>
              </w:rPr>
              <w:t>Sexual Orientation</w:t>
            </w:r>
          </w:p>
        </w:tc>
        <w:tc>
          <w:tcPr>
            <w:tcW w:w="928" w:type="dxa"/>
            <w:gridSpan w:val="2"/>
          </w:tcPr>
          <w:p w14:paraId="43132E6A" w14:textId="77777777" w:rsidR="00931D11" w:rsidRPr="00BF6F9A" w:rsidRDefault="00931D11" w:rsidP="0081589E">
            <w:pPr>
              <w:spacing w:line="276" w:lineRule="auto"/>
              <w:rPr>
                <w:rFonts w:cs="Arial"/>
                <w:sz w:val="24"/>
                <w:szCs w:val="24"/>
              </w:rPr>
            </w:pPr>
            <w:r w:rsidRPr="00BF6F9A">
              <w:rPr>
                <w:rFonts w:cs="Arial"/>
                <w:sz w:val="24"/>
                <w:szCs w:val="24"/>
              </w:rPr>
              <w:t>No</w:t>
            </w:r>
          </w:p>
        </w:tc>
        <w:tc>
          <w:tcPr>
            <w:tcW w:w="3693" w:type="dxa"/>
          </w:tcPr>
          <w:p w14:paraId="51E86C47" w14:textId="77777777" w:rsidR="00931D11" w:rsidRPr="00BF6F9A" w:rsidRDefault="00931D11" w:rsidP="0081589E">
            <w:pPr>
              <w:spacing w:line="276" w:lineRule="auto"/>
              <w:rPr>
                <w:rFonts w:cs="Arial"/>
                <w:sz w:val="24"/>
                <w:szCs w:val="24"/>
              </w:rPr>
            </w:pPr>
          </w:p>
        </w:tc>
      </w:tr>
      <w:tr w:rsidR="00931D11" w:rsidRPr="00BF6F9A" w14:paraId="59612051" w14:textId="77777777" w:rsidTr="00FB14E4">
        <w:tc>
          <w:tcPr>
            <w:tcW w:w="567" w:type="dxa"/>
          </w:tcPr>
          <w:p w14:paraId="6AE1889B" w14:textId="77777777" w:rsidR="00931D11" w:rsidRPr="00BF6F9A" w:rsidRDefault="00931D11" w:rsidP="0081589E">
            <w:pPr>
              <w:rPr>
                <w:rFonts w:cs="Arial"/>
                <w:sz w:val="24"/>
                <w:szCs w:val="24"/>
              </w:rPr>
            </w:pPr>
          </w:p>
        </w:tc>
        <w:tc>
          <w:tcPr>
            <w:tcW w:w="3601" w:type="dxa"/>
            <w:gridSpan w:val="2"/>
          </w:tcPr>
          <w:p w14:paraId="69429EEA" w14:textId="77777777" w:rsidR="00931D11" w:rsidRPr="00BF6F9A" w:rsidRDefault="00931D11" w:rsidP="00FB14E4">
            <w:pPr>
              <w:spacing w:line="276" w:lineRule="auto"/>
              <w:ind w:left="0" w:firstLine="0"/>
              <w:rPr>
                <w:rFonts w:cs="Arial"/>
                <w:sz w:val="24"/>
                <w:szCs w:val="24"/>
              </w:rPr>
            </w:pPr>
            <w:r w:rsidRPr="00BF6F9A">
              <w:rPr>
                <w:rFonts w:cs="Arial"/>
                <w:sz w:val="24"/>
                <w:szCs w:val="24"/>
              </w:rPr>
              <w:t>Age</w:t>
            </w:r>
          </w:p>
        </w:tc>
        <w:tc>
          <w:tcPr>
            <w:tcW w:w="928" w:type="dxa"/>
            <w:gridSpan w:val="2"/>
          </w:tcPr>
          <w:p w14:paraId="3BD7538B" w14:textId="77777777" w:rsidR="00931D11" w:rsidRPr="00BF6F9A" w:rsidRDefault="00931D11" w:rsidP="0081589E">
            <w:pPr>
              <w:spacing w:line="276" w:lineRule="auto"/>
              <w:rPr>
                <w:rFonts w:cs="Arial"/>
                <w:sz w:val="24"/>
                <w:szCs w:val="24"/>
              </w:rPr>
            </w:pPr>
            <w:r w:rsidRPr="00BF6F9A">
              <w:rPr>
                <w:rFonts w:cs="Arial"/>
                <w:sz w:val="24"/>
                <w:szCs w:val="24"/>
              </w:rPr>
              <w:t>No</w:t>
            </w:r>
          </w:p>
        </w:tc>
        <w:tc>
          <w:tcPr>
            <w:tcW w:w="3693" w:type="dxa"/>
          </w:tcPr>
          <w:p w14:paraId="4EACE1D9" w14:textId="77777777" w:rsidR="00931D11" w:rsidRPr="00BF6F9A" w:rsidRDefault="00931D11" w:rsidP="0081589E">
            <w:pPr>
              <w:spacing w:line="276" w:lineRule="auto"/>
              <w:rPr>
                <w:rFonts w:cs="Arial"/>
                <w:sz w:val="24"/>
                <w:szCs w:val="24"/>
              </w:rPr>
            </w:pPr>
          </w:p>
        </w:tc>
      </w:tr>
      <w:tr w:rsidR="00931D11" w:rsidRPr="00BF6F9A" w14:paraId="5E8A6133" w14:textId="77777777" w:rsidTr="00FB14E4">
        <w:tc>
          <w:tcPr>
            <w:tcW w:w="567" w:type="dxa"/>
          </w:tcPr>
          <w:p w14:paraId="7E219F22" w14:textId="77777777" w:rsidR="00931D11" w:rsidRPr="00BF6F9A" w:rsidRDefault="00931D11" w:rsidP="0081589E">
            <w:pPr>
              <w:rPr>
                <w:rFonts w:cs="Arial"/>
                <w:sz w:val="24"/>
                <w:szCs w:val="24"/>
              </w:rPr>
            </w:pPr>
          </w:p>
        </w:tc>
        <w:tc>
          <w:tcPr>
            <w:tcW w:w="3601" w:type="dxa"/>
            <w:gridSpan w:val="2"/>
          </w:tcPr>
          <w:p w14:paraId="6AE2E824" w14:textId="77777777" w:rsidR="00931D11" w:rsidRPr="00BF6F9A" w:rsidRDefault="00931D11" w:rsidP="00FB14E4">
            <w:pPr>
              <w:spacing w:line="276" w:lineRule="auto"/>
              <w:ind w:left="0" w:firstLine="0"/>
              <w:rPr>
                <w:rFonts w:cs="Arial"/>
                <w:sz w:val="24"/>
                <w:szCs w:val="24"/>
              </w:rPr>
            </w:pPr>
            <w:r w:rsidRPr="00BF6F9A">
              <w:rPr>
                <w:rFonts w:cs="Arial"/>
                <w:sz w:val="24"/>
                <w:szCs w:val="24"/>
              </w:rPr>
              <w:t>Any Form of Disability, impairment or mental health problems</w:t>
            </w:r>
          </w:p>
        </w:tc>
        <w:tc>
          <w:tcPr>
            <w:tcW w:w="928" w:type="dxa"/>
            <w:gridSpan w:val="2"/>
          </w:tcPr>
          <w:p w14:paraId="1DF0929C" w14:textId="77777777" w:rsidR="00931D11" w:rsidRPr="00BF6F9A" w:rsidRDefault="00931D11" w:rsidP="0081589E">
            <w:pPr>
              <w:spacing w:line="276" w:lineRule="auto"/>
              <w:rPr>
                <w:rFonts w:cs="Arial"/>
                <w:sz w:val="24"/>
                <w:szCs w:val="24"/>
              </w:rPr>
            </w:pPr>
            <w:r w:rsidRPr="00BF6F9A">
              <w:rPr>
                <w:rFonts w:cs="Arial"/>
                <w:sz w:val="24"/>
                <w:szCs w:val="24"/>
              </w:rPr>
              <w:t>No</w:t>
            </w:r>
          </w:p>
        </w:tc>
        <w:tc>
          <w:tcPr>
            <w:tcW w:w="3693" w:type="dxa"/>
          </w:tcPr>
          <w:p w14:paraId="313522F2" w14:textId="77777777" w:rsidR="00931D11" w:rsidRPr="00BF6F9A" w:rsidRDefault="00931D11" w:rsidP="0081589E">
            <w:pPr>
              <w:spacing w:line="276" w:lineRule="auto"/>
              <w:rPr>
                <w:rFonts w:cs="Arial"/>
                <w:sz w:val="24"/>
                <w:szCs w:val="24"/>
              </w:rPr>
            </w:pPr>
          </w:p>
        </w:tc>
      </w:tr>
      <w:tr w:rsidR="00931D11" w:rsidRPr="00BF6F9A" w14:paraId="596FE3D7" w14:textId="77777777" w:rsidTr="00FB14E4">
        <w:tc>
          <w:tcPr>
            <w:tcW w:w="567" w:type="dxa"/>
          </w:tcPr>
          <w:p w14:paraId="7DBFBFB5" w14:textId="77777777" w:rsidR="00931D11" w:rsidRPr="00BF6F9A" w:rsidRDefault="00931D11" w:rsidP="0081589E">
            <w:pPr>
              <w:rPr>
                <w:rFonts w:cs="Arial"/>
                <w:sz w:val="24"/>
                <w:szCs w:val="24"/>
              </w:rPr>
            </w:pPr>
          </w:p>
        </w:tc>
        <w:tc>
          <w:tcPr>
            <w:tcW w:w="3601" w:type="dxa"/>
            <w:gridSpan w:val="2"/>
          </w:tcPr>
          <w:p w14:paraId="402A8F52" w14:textId="77777777" w:rsidR="00931D11" w:rsidRPr="00BF6F9A" w:rsidRDefault="00931D11" w:rsidP="00FB14E4">
            <w:pPr>
              <w:spacing w:line="276" w:lineRule="auto"/>
              <w:ind w:left="0" w:firstLine="0"/>
              <w:rPr>
                <w:rFonts w:cs="Arial"/>
                <w:sz w:val="24"/>
                <w:szCs w:val="24"/>
              </w:rPr>
            </w:pPr>
            <w:r w:rsidRPr="00BF6F9A">
              <w:rPr>
                <w:rFonts w:cs="Arial"/>
                <w:sz w:val="24"/>
                <w:szCs w:val="24"/>
              </w:rPr>
              <w:t>Marriage and civil partnership</w:t>
            </w:r>
          </w:p>
        </w:tc>
        <w:tc>
          <w:tcPr>
            <w:tcW w:w="928" w:type="dxa"/>
            <w:gridSpan w:val="2"/>
          </w:tcPr>
          <w:p w14:paraId="3BC90D56" w14:textId="77777777" w:rsidR="00931D11" w:rsidRPr="00BF6F9A" w:rsidRDefault="00931D11" w:rsidP="0081589E">
            <w:pPr>
              <w:spacing w:line="276" w:lineRule="auto"/>
              <w:rPr>
                <w:rFonts w:cs="Arial"/>
                <w:sz w:val="24"/>
                <w:szCs w:val="24"/>
              </w:rPr>
            </w:pPr>
            <w:r w:rsidRPr="00BF6F9A">
              <w:rPr>
                <w:rFonts w:cs="Arial"/>
                <w:sz w:val="24"/>
                <w:szCs w:val="24"/>
              </w:rPr>
              <w:t xml:space="preserve">No </w:t>
            </w:r>
          </w:p>
        </w:tc>
        <w:tc>
          <w:tcPr>
            <w:tcW w:w="3693" w:type="dxa"/>
          </w:tcPr>
          <w:p w14:paraId="2B118033" w14:textId="77777777" w:rsidR="00931D11" w:rsidRPr="00BF6F9A" w:rsidRDefault="00931D11" w:rsidP="0081589E">
            <w:pPr>
              <w:spacing w:line="276" w:lineRule="auto"/>
              <w:rPr>
                <w:rFonts w:cs="Arial"/>
                <w:sz w:val="24"/>
                <w:szCs w:val="24"/>
              </w:rPr>
            </w:pPr>
          </w:p>
        </w:tc>
      </w:tr>
      <w:tr w:rsidR="00931D11" w:rsidRPr="00BF6F9A" w14:paraId="0D52F527" w14:textId="77777777" w:rsidTr="00FB14E4">
        <w:tc>
          <w:tcPr>
            <w:tcW w:w="567" w:type="dxa"/>
          </w:tcPr>
          <w:p w14:paraId="34849B9A" w14:textId="77777777" w:rsidR="00931D11" w:rsidRPr="00BF6F9A" w:rsidRDefault="00931D11" w:rsidP="0081589E">
            <w:pPr>
              <w:rPr>
                <w:rFonts w:cs="Arial"/>
                <w:sz w:val="24"/>
                <w:szCs w:val="24"/>
              </w:rPr>
            </w:pPr>
          </w:p>
        </w:tc>
        <w:tc>
          <w:tcPr>
            <w:tcW w:w="3601" w:type="dxa"/>
            <w:gridSpan w:val="2"/>
          </w:tcPr>
          <w:p w14:paraId="5E523D62" w14:textId="77777777" w:rsidR="00931D11" w:rsidRPr="00BF6F9A" w:rsidRDefault="00931D11" w:rsidP="00FB14E4">
            <w:pPr>
              <w:spacing w:line="276" w:lineRule="auto"/>
              <w:ind w:left="0" w:firstLine="0"/>
              <w:rPr>
                <w:rFonts w:cs="Arial"/>
                <w:sz w:val="24"/>
                <w:szCs w:val="24"/>
              </w:rPr>
            </w:pPr>
            <w:r w:rsidRPr="00BF6F9A">
              <w:rPr>
                <w:rFonts w:cs="Arial"/>
                <w:sz w:val="24"/>
                <w:szCs w:val="24"/>
              </w:rPr>
              <w:t>Pregnancy/Maternity</w:t>
            </w:r>
          </w:p>
        </w:tc>
        <w:tc>
          <w:tcPr>
            <w:tcW w:w="928" w:type="dxa"/>
            <w:gridSpan w:val="2"/>
          </w:tcPr>
          <w:p w14:paraId="1409BBA9" w14:textId="77777777" w:rsidR="00931D11" w:rsidRPr="00BF6F9A" w:rsidRDefault="00931D11" w:rsidP="0081589E">
            <w:pPr>
              <w:spacing w:line="276" w:lineRule="auto"/>
              <w:rPr>
                <w:rFonts w:cs="Arial"/>
                <w:sz w:val="24"/>
                <w:szCs w:val="24"/>
              </w:rPr>
            </w:pPr>
          </w:p>
        </w:tc>
        <w:tc>
          <w:tcPr>
            <w:tcW w:w="3693" w:type="dxa"/>
          </w:tcPr>
          <w:p w14:paraId="5470FAD1" w14:textId="77777777" w:rsidR="00931D11" w:rsidRPr="00BF6F9A" w:rsidRDefault="00931D11" w:rsidP="0081589E">
            <w:pPr>
              <w:spacing w:line="276" w:lineRule="auto"/>
              <w:rPr>
                <w:rFonts w:cs="Arial"/>
                <w:sz w:val="24"/>
                <w:szCs w:val="24"/>
              </w:rPr>
            </w:pPr>
          </w:p>
        </w:tc>
      </w:tr>
      <w:tr w:rsidR="00931D11" w:rsidRPr="00BF6F9A" w14:paraId="5ED4C537" w14:textId="77777777" w:rsidTr="00FB14E4">
        <w:tc>
          <w:tcPr>
            <w:tcW w:w="567" w:type="dxa"/>
          </w:tcPr>
          <w:p w14:paraId="429388BF" w14:textId="77777777" w:rsidR="00931D11" w:rsidRPr="00BF6F9A" w:rsidRDefault="00931D11" w:rsidP="0081589E">
            <w:pPr>
              <w:rPr>
                <w:rFonts w:cs="Arial"/>
                <w:sz w:val="24"/>
                <w:szCs w:val="24"/>
              </w:rPr>
            </w:pPr>
            <w:r w:rsidRPr="00BF6F9A">
              <w:rPr>
                <w:rFonts w:cs="Arial"/>
                <w:sz w:val="24"/>
                <w:szCs w:val="24"/>
              </w:rPr>
              <w:t>2.</w:t>
            </w:r>
          </w:p>
        </w:tc>
        <w:tc>
          <w:tcPr>
            <w:tcW w:w="3601" w:type="dxa"/>
            <w:gridSpan w:val="2"/>
          </w:tcPr>
          <w:p w14:paraId="30F1EE57" w14:textId="77777777" w:rsidR="00931D11" w:rsidRPr="00BF6F9A" w:rsidRDefault="00931D11" w:rsidP="00FB14E4">
            <w:pPr>
              <w:spacing w:line="276" w:lineRule="auto"/>
              <w:ind w:left="0" w:firstLine="0"/>
              <w:rPr>
                <w:rFonts w:cs="Arial"/>
                <w:sz w:val="24"/>
                <w:szCs w:val="24"/>
              </w:rPr>
            </w:pPr>
            <w:r w:rsidRPr="00BF6F9A">
              <w:rPr>
                <w:rFonts w:cs="Arial"/>
                <w:sz w:val="24"/>
                <w:szCs w:val="24"/>
              </w:rPr>
              <w:t>Is there any evidence that any groups are affected differently?</w:t>
            </w:r>
          </w:p>
        </w:tc>
        <w:tc>
          <w:tcPr>
            <w:tcW w:w="928" w:type="dxa"/>
            <w:gridSpan w:val="2"/>
          </w:tcPr>
          <w:p w14:paraId="4C51491C" w14:textId="77777777" w:rsidR="00931D11" w:rsidRPr="00BF6F9A" w:rsidRDefault="00931D11" w:rsidP="0081589E">
            <w:pPr>
              <w:spacing w:line="276" w:lineRule="auto"/>
              <w:rPr>
                <w:rFonts w:cs="Arial"/>
                <w:sz w:val="24"/>
                <w:szCs w:val="24"/>
              </w:rPr>
            </w:pPr>
            <w:r w:rsidRPr="00BF6F9A">
              <w:rPr>
                <w:rFonts w:cs="Arial"/>
                <w:sz w:val="24"/>
                <w:szCs w:val="24"/>
              </w:rPr>
              <w:t>No</w:t>
            </w:r>
          </w:p>
        </w:tc>
        <w:tc>
          <w:tcPr>
            <w:tcW w:w="3693" w:type="dxa"/>
          </w:tcPr>
          <w:p w14:paraId="656E9847" w14:textId="77777777" w:rsidR="00931D11" w:rsidRPr="00BF6F9A" w:rsidRDefault="00931D11" w:rsidP="0081589E">
            <w:pPr>
              <w:spacing w:line="276" w:lineRule="auto"/>
              <w:rPr>
                <w:rFonts w:cs="Arial"/>
                <w:sz w:val="24"/>
                <w:szCs w:val="24"/>
              </w:rPr>
            </w:pPr>
          </w:p>
        </w:tc>
      </w:tr>
      <w:tr w:rsidR="00931D11" w:rsidRPr="00BF6F9A" w14:paraId="46DD7085" w14:textId="77777777" w:rsidTr="00FB14E4">
        <w:tc>
          <w:tcPr>
            <w:tcW w:w="567" w:type="dxa"/>
          </w:tcPr>
          <w:p w14:paraId="239EBEA0" w14:textId="77777777" w:rsidR="00931D11" w:rsidRPr="00BF6F9A" w:rsidRDefault="00931D11" w:rsidP="0081589E">
            <w:pPr>
              <w:rPr>
                <w:rFonts w:cs="Arial"/>
                <w:sz w:val="24"/>
                <w:szCs w:val="24"/>
              </w:rPr>
            </w:pPr>
            <w:r w:rsidRPr="00BF6F9A">
              <w:rPr>
                <w:rFonts w:cs="Arial"/>
                <w:sz w:val="24"/>
                <w:szCs w:val="24"/>
              </w:rPr>
              <w:t>3.</w:t>
            </w:r>
          </w:p>
        </w:tc>
        <w:tc>
          <w:tcPr>
            <w:tcW w:w="3601" w:type="dxa"/>
            <w:gridSpan w:val="2"/>
          </w:tcPr>
          <w:p w14:paraId="1C03CC54" w14:textId="77777777" w:rsidR="00931D11" w:rsidRPr="00BF6F9A" w:rsidRDefault="00931D11" w:rsidP="00FB14E4">
            <w:pPr>
              <w:spacing w:line="276" w:lineRule="auto"/>
              <w:ind w:left="0" w:firstLine="0"/>
              <w:rPr>
                <w:rFonts w:cs="Arial"/>
                <w:sz w:val="24"/>
                <w:szCs w:val="24"/>
              </w:rPr>
            </w:pPr>
            <w:r w:rsidRPr="00BF6F9A">
              <w:rPr>
                <w:rFonts w:cs="Arial"/>
                <w:sz w:val="24"/>
                <w:szCs w:val="24"/>
              </w:rPr>
              <w:t>If any potential discrimination has been identified, are there any valid, legal or justifiable reasons?</w:t>
            </w:r>
          </w:p>
        </w:tc>
        <w:tc>
          <w:tcPr>
            <w:tcW w:w="928" w:type="dxa"/>
            <w:gridSpan w:val="2"/>
          </w:tcPr>
          <w:p w14:paraId="58C281F0" w14:textId="77777777" w:rsidR="00931D11" w:rsidRPr="00BF6F9A" w:rsidRDefault="00931D11" w:rsidP="0081589E">
            <w:pPr>
              <w:spacing w:line="276" w:lineRule="auto"/>
              <w:rPr>
                <w:rFonts w:cs="Arial"/>
                <w:sz w:val="24"/>
                <w:szCs w:val="24"/>
              </w:rPr>
            </w:pPr>
            <w:r w:rsidRPr="00BF6F9A">
              <w:rPr>
                <w:rFonts w:cs="Arial"/>
                <w:sz w:val="24"/>
                <w:szCs w:val="24"/>
              </w:rPr>
              <w:t>NA</w:t>
            </w:r>
          </w:p>
        </w:tc>
        <w:tc>
          <w:tcPr>
            <w:tcW w:w="3693" w:type="dxa"/>
          </w:tcPr>
          <w:p w14:paraId="38FFC2B5" w14:textId="77777777" w:rsidR="00931D11" w:rsidRPr="00BF6F9A" w:rsidRDefault="00931D11" w:rsidP="0081589E">
            <w:pPr>
              <w:spacing w:line="276" w:lineRule="auto"/>
              <w:rPr>
                <w:rFonts w:cs="Arial"/>
                <w:sz w:val="24"/>
                <w:szCs w:val="24"/>
              </w:rPr>
            </w:pPr>
          </w:p>
        </w:tc>
      </w:tr>
      <w:tr w:rsidR="00931D11" w:rsidRPr="00BF6F9A" w14:paraId="2A32E190" w14:textId="77777777" w:rsidTr="00FB14E4">
        <w:tc>
          <w:tcPr>
            <w:tcW w:w="567" w:type="dxa"/>
          </w:tcPr>
          <w:p w14:paraId="38328532" w14:textId="77777777" w:rsidR="00931D11" w:rsidRPr="00BF6F9A" w:rsidRDefault="00931D11" w:rsidP="0081589E">
            <w:pPr>
              <w:rPr>
                <w:rFonts w:cs="Arial"/>
                <w:sz w:val="24"/>
                <w:szCs w:val="24"/>
              </w:rPr>
            </w:pPr>
            <w:r w:rsidRPr="00BF6F9A">
              <w:rPr>
                <w:rFonts w:cs="Arial"/>
                <w:sz w:val="24"/>
                <w:szCs w:val="24"/>
              </w:rPr>
              <w:t>4.</w:t>
            </w:r>
          </w:p>
        </w:tc>
        <w:tc>
          <w:tcPr>
            <w:tcW w:w="3601" w:type="dxa"/>
            <w:gridSpan w:val="2"/>
          </w:tcPr>
          <w:p w14:paraId="052C91B4" w14:textId="77777777" w:rsidR="00931D11" w:rsidRPr="00BF6F9A" w:rsidRDefault="00931D11" w:rsidP="00FB14E4">
            <w:pPr>
              <w:spacing w:line="276" w:lineRule="auto"/>
              <w:ind w:left="0" w:firstLine="0"/>
              <w:rPr>
                <w:rFonts w:cs="Arial"/>
                <w:sz w:val="24"/>
                <w:szCs w:val="24"/>
              </w:rPr>
            </w:pPr>
            <w:r w:rsidRPr="00BF6F9A">
              <w:rPr>
                <w:rFonts w:cs="Arial"/>
                <w:sz w:val="24"/>
                <w:szCs w:val="24"/>
              </w:rPr>
              <w:t>Could the document have a negative impact?</w:t>
            </w:r>
          </w:p>
        </w:tc>
        <w:tc>
          <w:tcPr>
            <w:tcW w:w="928" w:type="dxa"/>
            <w:gridSpan w:val="2"/>
          </w:tcPr>
          <w:p w14:paraId="19DE6542" w14:textId="77777777" w:rsidR="00931D11" w:rsidRPr="00BF6F9A" w:rsidRDefault="00931D11" w:rsidP="0081589E">
            <w:pPr>
              <w:spacing w:line="276" w:lineRule="auto"/>
              <w:rPr>
                <w:rFonts w:cs="Arial"/>
                <w:sz w:val="24"/>
                <w:szCs w:val="24"/>
              </w:rPr>
            </w:pPr>
            <w:r w:rsidRPr="00BF6F9A">
              <w:rPr>
                <w:rFonts w:cs="Arial"/>
                <w:sz w:val="24"/>
                <w:szCs w:val="24"/>
              </w:rPr>
              <w:t>No</w:t>
            </w:r>
          </w:p>
        </w:tc>
        <w:tc>
          <w:tcPr>
            <w:tcW w:w="3693" w:type="dxa"/>
          </w:tcPr>
          <w:p w14:paraId="03DF57AB" w14:textId="77777777" w:rsidR="00931D11" w:rsidRPr="00BF6F9A" w:rsidRDefault="00931D11" w:rsidP="0081589E">
            <w:pPr>
              <w:spacing w:line="276" w:lineRule="auto"/>
              <w:rPr>
                <w:rFonts w:cs="Arial"/>
                <w:sz w:val="24"/>
                <w:szCs w:val="24"/>
              </w:rPr>
            </w:pPr>
          </w:p>
        </w:tc>
      </w:tr>
      <w:tr w:rsidR="00931D11" w:rsidRPr="00BF6F9A" w14:paraId="137E24D2" w14:textId="77777777" w:rsidTr="00FB14E4">
        <w:tc>
          <w:tcPr>
            <w:tcW w:w="567" w:type="dxa"/>
          </w:tcPr>
          <w:p w14:paraId="7D040BC1" w14:textId="77777777" w:rsidR="00931D11" w:rsidRPr="00BF6F9A" w:rsidRDefault="00931D11" w:rsidP="0081589E">
            <w:pPr>
              <w:rPr>
                <w:rFonts w:cs="Arial"/>
                <w:sz w:val="24"/>
                <w:szCs w:val="24"/>
              </w:rPr>
            </w:pPr>
          </w:p>
        </w:tc>
        <w:tc>
          <w:tcPr>
            <w:tcW w:w="3601" w:type="dxa"/>
            <w:gridSpan w:val="2"/>
          </w:tcPr>
          <w:p w14:paraId="1F43DF08" w14:textId="77777777" w:rsidR="00931D11" w:rsidRPr="00BF6F9A" w:rsidRDefault="00931D11" w:rsidP="00FB14E4">
            <w:pPr>
              <w:spacing w:line="276" w:lineRule="auto"/>
              <w:ind w:left="0" w:firstLine="0"/>
              <w:rPr>
                <w:rFonts w:cs="Arial"/>
                <w:sz w:val="24"/>
                <w:szCs w:val="24"/>
              </w:rPr>
            </w:pPr>
            <w:r w:rsidRPr="00BF6F9A">
              <w:rPr>
                <w:rFonts w:cs="Arial"/>
                <w:sz w:val="24"/>
                <w:szCs w:val="24"/>
              </w:rPr>
              <w:t>If so, can the impact be avoided/reduced?</w:t>
            </w:r>
          </w:p>
        </w:tc>
        <w:tc>
          <w:tcPr>
            <w:tcW w:w="928" w:type="dxa"/>
            <w:gridSpan w:val="2"/>
          </w:tcPr>
          <w:p w14:paraId="09CFE963" w14:textId="77777777" w:rsidR="00931D11" w:rsidRPr="00BF6F9A" w:rsidRDefault="00931D11" w:rsidP="0081589E">
            <w:pPr>
              <w:spacing w:line="276" w:lineRule="auto"/>
              <w:rPr>
                <w:rFonts w:cs="Arial"/>
                <w:sz w:val="24"/>
                <w:szCs w:val="24"/>
              </w:rPr>
            </w:pPr>
            <w:r w:rsidRPr="00BF6F9A">
              <w:rPr>
                <w:rFonts w:cs="Arial"/>
                <w:sz w:val="24"/>
                <w:szCs w:val="24"/>
              </w:rPr>
              <w:t>NA</w:t>
            </w:r>
          </w:p>
        </w:tc>
        <w:tc>
          <w:tcPr>
            <w:tcW w:w="3693" w:type="dxa"/>
          </w:tcPr>
          <w:p w14:paraId="08392647" w14:textId="77777777" w:rsidR="00931D11" w:rsidRPr="00BF6F9A" w:rsidRDefault="00931D11" w:rsidP="0081589E">
            <w:pPr>
              <w:spacing w:line="276" w:lineRule="auto"/>
              <w:rPr>
                <w:rFonts w:cs="Arial"/>
                <w:sz w:val="24"/>
                <w:szCs w:val="24"/>
              </w:rPr>
            </w:pPr>
          </w:p>
        </w:tc>
      </w:tr>
      <w:tr w:rsidR="00931D11" w:rsidRPr="00BF6F9A" w14:paraId="34039072" w14:textId="77777777" w:rsidTr="00FB14E4">
        <w:tc>
          <w:tcPr>
            <w:tcW w:w="567" w:type="dxa"/>
          </w:tcPr>
          <w:p w14:paraId="69575A83" w14:textId="77777777" w:rsidR="00931D11" w:rsidRPr="00BF6F9A" w:rsidRDefault="00931D11" w:rsidP="0081589E">
            <w:pPr>
              <w:rPr>
                <w:rFonts w:cs="Arial"/>
                <w:sz w:val="24"/>
                <w:szCs w:val="24"/>
              </w:rPr>
            </w:pPr>
          </w:p>
        </w:tc>
        <w:tc>
          <w:tcPr>
            <w:tcW w:w="3601" w:type="dxa"/>
            <w:gridSpan w:val="2"/>
          </w:tcPr>
          <w:p w14:paraId="573845B4" w14:textId="77777777" w:rsidR="00931D11" w:rsidRPr="00BF6F9A" w:rsidRDefault="00931D11" w:rsidP="00FB14E4">
            <w:pPr>
              <w:spacing w:line="276" w:lineRule="auto"/>
              <w:ind w:left="0" w:firstLine="0"/>
              <w:rPr>
                <w:rFonts w:cs="Arial"/>
                <w:sz w:val="24"/>
                <w:szCs w:val="24"/>
              </w:rPr>
            </w:pPr>
            <w:r w:rsidRPr="00BF6F9A">
              <w:rPr>
                <w:rFonts w:cs="Arial"/>
                <w:sz w:val="24"/>
                <w:szCs w:val="24"/>
              </w:rPr>
              <w:t>If not, what alternative is there to achieving the document without the negative impact?</w:t>
            </w:r>
          </w:p>
        </w:tc>
        <w:tc>
          <w:tcPr>
            <w:tcW w:w="928" w:type="dxa"/>
            <w:gridSpan w:val="2"/>
          </w:tcPr>
          <w:p w14:paraId="24D6FCBC" w14:textId="77777777" w:rsidR="00931D11" w:rsidRPr="00BF6F9A" w:rsidRDefault="00931D11" w:rsidP="0081589E">
            <w:pPr>
              <w:spacing w:line="276" w:lineRule="auto"/>
              <w:rPr>
                <w:rFonts w:cs="Arial"/>
                <w:sz w:val="24"/>
                <w:szCs w:val="24"/>
              </w:rPr>
            </w:pPr>
            <w:r w:rsidRPr="00BF6F9A">
              <w:rPr>
                <w:rFonts w:cs="Arial"/>
                <w:sz w:val="24"/>
                <w:szCs w:val="24"/>
              </w:rPr>
              <w:t>NA</w:t>
            </w:r>
          </w:p>
        </w:tc>
        <w:tc>
          <w:tcPr>
            <w:tcW w:w="3693" w:type="dxa"/>
          </w:tcPr>
          <w:p w14:paraId="66AA72D0" w14:textId="77777777" w:rsidR="00931D11" w:rsidRPr="00BF6F9A" w:rsidRDefault="00931D11" w:rsidP="0081589E">
            <w:pPr>
              <w:spacing w:line="276" w:lineRule="auto"/>
              <w:rPr>
                <w:rFonts w:cs="Arial"/>
                <w:sz w:val="24"/>
                <w:szCs w:val="24"/>
              </w:rPr>
            </w:pPr>
          </w:p>
        </w:tc>
      </w:tr>
      <w:tr w:rsidR="00931D11" w:rsidRPr="00BF6F9A" w14:paraId="2184FD1A" w14:textId="77777777" w:rsidTr="00FB14E4">
        <w:tc>
          <w:tcPr>
            <w:tcW w:w="567" w:type="dxa"/>
          </w:tcPr>
          <w:p w14:paraId="07C93B10" w14:textId="77777777" w:rsidR="00931D11" w:rsidRPr="00BF6F9A" w:rsidRDefault="00931D11" w:rsidP="0081589E">
            <w:pPr>
              <w:rPr>
                <w:rFonts w:cs="Arial"/>
                <w:sz w:val="24"/>
                <w:szCs w:val="24"/>
              </w:rPr>
            </w:pPr>
            <w:r w:rsidRPr="00BF6F9A">
              <w:rPr>
                <w:rFonts w:cs="Arial"/>
                <w:sz w:val="24"/>
                <w:szCs w:val="24"/>
              </w:rPr>
              <w:t>5.</w:t>
            </w:r>
          </w:p>
        </w:tc>
        <w:tc>
          <w:tcPr>
            <w:tcW w:w="3601" w:type="dxa"/>
            <w:gridSpan w:val="2"/>
          </w:tcPr>
          <w:p w14:paraId="4DEB7987" w14:textId="77777777" w:rsidR="00931D11" w:rsidRPr="00BF6F9A" w:rsidRDefault="00931D11" w:rsidP="00FB14E4">
            <w:pPr>
              <w:spacing w:line="276" w:lineRule="auto"/>
              <w:ind w:left="0" w:firstLine="0"/>
              <w:rPr>
                <w:rFonts w:cs="Arial"/>
                <w:sz w:val="24"/>
                <w:szCs w:val="24"/>
              </w:rPr>
            </w:pPr>
            <w:r w:rsidRPr="00BF6F9A">
              <w:rPr>
                <w:rFonts w:cs="Arial"/>
                <w:sz w:val="24"/>
                <w:szCs w:val="24"/>
              </w:rPr>
              <w:t xml:space="preserve">Name and Designation of 3 staff members who have contributed to or considered this assessment </w:t>
            </w:r>
          </w:p>
        </w:tc>
        <w:tc>
          <w:tcPr>
            <w:tcW w:w="928" w:type="dxa"/>
            <w:gridSpan w:val="2"/>
          </w:tcPr>
          <w:p w14:paraId="5DA20A08" w14:textId="77777777" w:rsidR="00931D11" w:rsidRPr="00BF6F9A" w:rsidRDefault="00931D11" w:rsidP="0081589E">
            <w:pPr>
              <w:spacing w:line="276" w:lineRule="auto"/>
              <w:rPr>
                <w:rFonts w:cs="Arial"/>
                <w:sz w:val="24"/>
                <w:szCs w:val="24"/>
              </w:rPr>
            </w:pPr>
          </w:p>
        </w:tc>
        <w:tc>
          <w:tcPr>
            <w:tcW w:w="3693" w:type="dxa"/>
          </w:tcPr>
          <w:p w14:paraId="21DC87E4" w14:textId="3765FD33" w:rsidR="00931D11" w:rsidRPr="00BF6F9A" w:rsidDel="000507EA" w:rsidRDefault="00063D25" w:rsidP="00FB14E4">
            <w:pPr>
              <w:spacing w:line="276" w:lineRule="auto"/>
              <w:ind w:left="0" w:firstLine="0"/>
              <w:rPr>
                <w:del w:id="147" w:author="FORSYTH, Sarah (COVENTRY &amp; RUGBY GP ALLIANCE LIMITED)" w:date="2026-06-30T13:03:00Z" w16du:dateUtc="2026-06-30T12:03:00Z"/>
                <w:rFonts w:cs="Arial"/>
                <w:sz w:val="24"/>
                <w:szCs w:val="24"/>
              </w:rPr>
            </w:pPr>
            <w:del w:id="148" w:author="FORSYTH, Sarah (COVENTRY &amp; RUGBY GP ALLIANCE LIMITED)" w:date="2026-06-30T13:03:00Z" w16du:dateUtc="2026-06-30T12:03:00Z">
              <w:r w:rsidRPr="00BF6F9A" w:rsidDel="000507EA">
                <w:rPr>
                  <w:rFonts w:cs="Arial"/>
                  <w:sz w:val="24"/>
                  <w:szCs w:val="24"/>
                </w:rPr>
                <w:delText>Pat Marson, Non-Executive Director</w:delText>
              </w:r>
            </w:del>
          </w:p>
          <w:p w14:paraId="5D08AFDE" w14:textId="099ED884" w:rsidR="00063D25" w:rsidRPr="00BF6F9A" w:rsidDel="000507EA" w:rsidRDefault="00063D25" w:rsidP="00FB14E4">
            <w:pPr>
              <w:spacing w:line="276" w:lineRule="auto"/>
              <w:ind w:left="0" w:firstLine="0"/>
              <w:rPr>
                <w:del w:id="149" w:author="FORSYTH, Sarah (COVENTRY &amp; RUGBY GP ALLIANCE LIMITED)" w:date="2026-06-30T13:03:00Z" w16du:dateUtc="2026-06-30T12:03:00Z"/>
                <w:rFonts w:cs="Arial"/>
                <w:sz w:val="24"/>
                <w:szCs w:val="24"/>
              </w:rPr>
            </w:pPr>
            <w:del w:id="150" w:author="FORSYTH, Sarah (COVENTRY &amp; RUGBY GP ALLIANCE LIMITED)" w:date="2026-06-30T13:03:00Z" w16du:dateUtc="2026-06-30T12:03:00Z">
              <w:r w:rsidRPr="00BF6F9A" w:rsidDel="000507EA">
                <w:rPr>
                  <w:rFonts w:cs="Arial"/>
                  <w:sz w:val="24"/>
                  <w:szCs w:val="24"/>
                </w:rPr>
                <w:delText>Sarah Weir-Smith, Chief Nurse</w:delText>
              </w:r>
            </w:del>
          </w:p>
          <w:p w14:paraId="2C67B484" w14:textId="6D0CE9AD" w:rsidR="005E4B62" w:rsidRPr="00BF6F9A" w:rsidRDefault="005E4B62" w:rsidP="00FB14E4">
            <w:pPr>
              <w:spacing w:line="276" w:lineRule="auto"/>
              <w:ind w:left="0" w:firstLine="0"/>
              <w:rPr>
                <w:rFonts w:cs="Arial"/>
                <w:sz w:val="24"/>
                <w:szCs w:val="24"/>
              </w:rPr>
            </w:pPr>
            <w:del w:id="151" w:author="FORSYTH, Sarah (COVENTRY &amp; RUGBY GP ALLIANCE LIMITED)" w:date="2026-06-30T13:03:00Z" w16du:dateUtc="2026-06-30T12:03:00Z">
              <w:r w:rsidRPr="00BF6F9A" w:rsidDel="000507EA">
                <w:rPr>
                  <w:rFonts w:cs="Arial"/>
                  <w:sz w:val="24"/>
                  <w:szCs w:val="24"/>
                </w:rPr>
                <w:delText>Kay Fawcett, Chief Nurse</w:delText>
              </w:r>
            </w:del>
            <w:ins w:id="152" w:author="FORSYTH, Sarah (COVENTRY &amp; RUGBY GP ALLIANCE LIMITED)" w:date="2026-06-30T13:03:00Z" w16du:dateUtc="2026-06-30T12:03:00Z">
              <w:r w:rsidR="000507EA">
                <w:rPr>
                  <w:rFonts w:cs="Arial"/>
                  <w:sz w:val="24"/>
                  <w:szCs w:val="24"/>
                </w:rPr>
                <w:t>Sarah Forsyth, CNO/</w:t>
              </w:r>
              <w:commentRangeStart w:id="153"/>
              <w:r w:rsidR="000507EA">
                <w:rPr>
                  <w:rFonts w:cs="Arial"/>
                  <w:sz w:val="24"/>
                  <w:szCs w:val="24"/>
                </w:rPr>
                <w:t>COO</w:t>
              </w:r>
            </w:ins>
            <w:r w:rsidRPr="00BF6F9A">
              <w:rPr>
                <w:rFonts w:cs="Arial"/>
                <w:sz w:val="24"/>
                <w:szCs w:val="24"/>
              </w:rPr>
              <w:t xml:space="preserve"> </w:t>
            </w:r>
            <w:commentRangeEnd w:id="153"/>
            <w:r w:rsidR="000507EA" w:rsidRPr="00BF6F9A">
              <w:rPr>
                <w:rStyle w:val="CommentReference"/>
                <w:rFonts w:cs="Arial"/>
                <w:sz w:val="24"/>
                <w:szCs w:val="24"/>
              </w:rPr>
              <w:commentReference w:id="153"/>
            </w:r>
          </w:p>
        </w:tc>
      </w:tr>
      <w:tr w:rsidR="00931D11" w:rsidRPr="00BF6F9A" w14:paraId="426714CB" w14:textId="77777777" w:rsidTr="00FB14E4">
        <w:tc>
          <w:tcPr>
            <w:tcW w:w="567" w:type="dxa"/>
          </w:tcPr>
          <w:p w14:paraId="05EE9D6C" w14:textId="77777777" w:rsidR="00931D11" w:rsidRPr="00BF6F9A" w:rsidRDefault="00931D11" w:rsidP="0081589E">
            <w:pPr>
              <w:rPr>
                <w:rFonts w:cs="Arial"/>
                <w:sz w:val="24"/>
                <w:szCs w:val="24"/>
              </w:rPr>
            </w:pPr>
            <w:r w:rsidRPr="00BF6F9A">
              <w:rPr>
                <w:rFonts w:cs="Arial"/>
                <w:sz w:val="24"/>
                <w:szCs w:val="24"/>
              </w:rPr>
              <w:t>6.</w:t>
            </w:r>
          </w:p>
        </w:tc>
        <w:tc>
          <w:tcPr>
            <w:tcW w:w="3601" w:type="dxa"/>
            <w:gridSpan w:val="2"/>
          </w:tcPr>
          <w:p w14:paraId="2E19FCF2" w14:textId="77777777" w:rsidR="00931D11" w:rsidRPr="00BF6F9A" w:rsidRDefault="00931D11" w:rsidP="00FB14E4">
            <w:pPr>
              <w:spacing w:line="276" w:lineRule="auto"/>
              <w:ind w:left="0" w:firstLine="0"/>
              <w:rPr>
                <w:rFonts w:cs="Arial"/>
                <w:sz w:val="24"/>
                <w:szCs w:val="24"/>
              </w:rPr>
            </w:pPr>
            <w:r w:rsidRPr="00BF6F9A">
              <w:rPr>
                <w:rFonts w:cs="Arial"/>
                <w:sz w:val="24"/>
                <w:szCs w:val="24"/>
              </w:rPr>
              <w:t>Date of Assessment</w:t>
            </w:r>
          </w:p>
        </w:tc>
        <w:tc>
          <w:tcPr>
            <w:tcW w:w="928" w:type="dxa"/>
            <w:gridSpan w:val="2"/>
          </w:tcPr>
          <w:p w14:paraId="3609990C" w14:textId="77777777" w:rsidR="00931D11" w:rsidRPr="00BF6F9A" w:rsidRDefault="00931D11" w:rsidP="0081589E">
            <w:pPr>
              <w:spacing w:line="276" w:lineRule="auto"/>
              <w:rPr>
                <w:rFonts w:cs="Arial"/>
                <w:sz w:val="24"/>
                <w:szCs w:val="24"/>
              </w:rPr>
            </w:pPr>
          </w:p>
        </w:tc>
        <w:tc>
          <w:tcPr>
            <w:tcW w:w="3693" w:type="dxa"/>
          </w:tcPr>
          <w:p w14:paraId="29411FA0" w14:textId="5835D519" w:rsidR="00931D11" w:rsidRPr="00BF6F9A" w:rsidRDefault="005E4B62" w:rsidP="0081589E">
            <w:pPr>
              <w:spacing w:line="276" w:lineRule="auto"/>
              <w:rPr>
                <w:rFonts w:cs="Arial"/>
                <w:sz w:val="24"/>
                <w:szCs w:val="24"/>
              </w:rPr>
            </w:pPr>
            <w:del w:id="154" w:author="FORSYTH, Sarah (COVENTRY &amp; RUGBY GP ALLIANCE LIMITED)" w:date="2026-06-30T13:03:00Z" w16du:dateUtc="2026-06-30T12:03:00Z">
              <w:r w:rsidRPr="00BF6F9A" w:rsidDel="000507EA">
                <w:rPr>
                  <w:rFonts w:cs="Arial"/>
                  <w:sz w:val="24"/>
                  <w:szCs w:val="24"/>
                </w:rPr>
                <w:delText>06/09/</w:delText>
              </w:r>
              <w:commentRangeStart w:id="155"/>
              <w:r w:rsidRPr="00BF6F9A" w:rsidDel="000507EA">
                <w:rPr>
                  <w:rFonts w:cs="Arial"/>
                  <w:sz w:val="24"/>
                  <w:szCs w:val="24"/>
                </w:rPr>
                <w:delText>2023</w:delText>
              </w:r>
            </w:del>
            <w:commentRangeEnd w:id="155"/>
            <w:r w:rsidR="000507EA" w:rsidRPr="00BF6F9A">
              <w:rPr>
                <w:rStyle w:val="CommentReference"/>
                <w:rFonts w:cs="Arial"/>
                <w:sz w:val="24"/>
                <w:szCs w:val="24"/>
              </w:rPr>
              <w:commentReference w:id="155"/>
            </w:r>
          </w:p>
        </w:tc>
      </w:tr>
    </w:tbl>
    <w:p w14:paraId="07957728" w14:textId="77777777" w:rsidR="00931D11" w:rsidRPr="00BF6F9A" w:rsidRDefault="00931D11" w:rsidP="00931D11">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1"/>
        <w:gridCol w:w="8546"/>
      </w:tblGrid>
      <w:tr w:rsidR="00FB14E4" w:rsidRPr="00BF6F9A" w14:paraId="2AF60763" w14:textId="77777777" w:rsidTr="00063D25">
        <w:tc>
          <w:tcPr>
            <w:tcW w:w="691" w:type="dxa"/>
          </w:tcPr>
          <w:p w14:paraId="4E11908B" w14:textId="77777777" w:rsidR="00FB14E4" w:rsidRPr="00BF6F9A" w:rsidRDefault="00FB14E4" w:rsidP="006A1DE4">
            <w:pPr>
              <w:ind w:left="0" w:firstLine="0"/>
              <w:rPr>
                <w:rFonts w:cs="Arial"/>
                <w:sz w:val="24"/>
                <w:szCs w:val="24"/>
              </w:rPr>
            </w:pPr>
            <w:r w:rsidRPr="00BF6F9A">
              <w:rPr>
                <w:rFonts w:cs="Arial"/>
                <w:sz w:val="24"/>
                <w:szCs w:val="24"/>
              </w:rPr>
              <w:t>1</w:t>
            </w:r>
            <w:r w:rsidR="006A1DE4" w:rsidRPr="00BF6F9A">
              <w:rPr>
                <w:rFonts w:cs="Arial"/>
                <w:sz w:val="24"/>
                <w:szCs w:val="24"/>
              </w:rPr>
              <w:t>3</w:t>
            </w:r>
            <w:r w:rsidRPr="00BF6F9A">
              <w:rPr>
                <w:rFonts w:cs="Arial"/>
                <w:sz w:val="24"/>
                <w:szCs w:val="24"/>
              </w:rPr>
              <w:t>.2</w:t>
            </w:r>
          </w:p>
        </w:tc>
        <w:tc>
          <w:tcPr>
            <w:tcW w:w="8546" w:type="dxa"/>
          </w:tcPr>
          <w:p w14:paraId="12E309A7" w14:textId="77777777" w:rsidR="00FB14E4" w:rsidRPr="00BF6F9A" w:rsidRDefault="00FB14E4" w:rsidP="00FB14E4">
            <w:pPr>
              <w:ind w:left="0" w:firstLine="0"/>
              <w:rPr>
                <w:rFonts w:cs="Arial"/>
                <w:sz w:val="24"/>
                <w:szCs w:val="24"/>
              </w:rPr>
            </w:pPr>
            <w:r w:rsidRPr="00BF6F9A">
              <w:rPr>
                <w:rFonts w:cs="Arial"/>
                <w:sz w:val="24"/>
                <w:szCs w:val="24"/>
              </w:rPr>
              <w:t xml:space="preserve"> Any potential discriminatory impact which has been identified must be referred back to the author of the document for consideration of additional actions to reduce or remove the potential discriminatory impact.</w:t>
            </w:r>
          </w:p>
        </w:tc>
      </w:tr>
    </w:tbl>
    <w:p w14:paraId="3B8631E3" w14:textId="77777777" w:rsidR="00FB14E4" w:rsidRPr="00BF6F9A" w:rsidRDefault="00FB14E4" w:rsidP="00931D11">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7"/>
        <w:gridCol w:w="8560"/>
      </w:tblGrid>
      <w:tr w:rsidR="007B5822" w:rsidRPr="00BF6F9A" w14:paraId="4E9995A0" w14:textId="77777777" w:rsidTr="00063D25">
        <w:tc>
          <w:tcPr>
            <w:tcW w:w="9237" w:type="dxa"/>
            <w:gridSpan w:val="2"/>
          </w:tcPr>
          <w:p w14:paraId="2634B1E6" w14:textId="77777777" w:rsidR="007B5822" w:rsidRPr="00BF6F9A" w:rsidRDefault="007B5822" w:rsidP="00E35FB6">
            <w:pPr>
              <w:pStyle w:val="Heading1"/>
              <w:rPr>
                <w:rFonts w:cs="Arial"/>
                <w:sz w:val="24"/>
                <w:szCs w:val="24"/>
              </w:rPr>
            </w:pPr>
            <w:bookmarkStart w:id="156" w:name="_Toc40278344"/>
            <w:r w:rsidRPr="00BF6F9A">
              <w:rPr>
                <w:rFonts w:cs="Arial"/>
                <w:sz w:val="24"/>
                <w:szCs w:val="24"/>
              </w:rPr>
              <w:t>References</w:t>
            </w:r>
            <w:bookmarkEnd w:id="156"/>
          </w:p>
        </w:tc>
      </w:tr>
      <w:tr w:rsidR="007B5822" w:rsidRPr="00BF6F9A" w14:paraId="45C14EB0" w14:textId="77777777" w:rsidTr="00063D25">
        <w:tc>
          <w:tcPr>
            <w:tcW w:w="677" w:type="dxa"/>
          </w:tcPr>
          <w:p w14:paraId="750E097E" w14:textId="77777777" w:rsidR="007B5822" w:rsidRPr="00BF6F9A" w:rsidRDefault="007B5822" w:rsidP="0081589E">
            <w:pPr>
              <w:ind w:left="0" w:firstLine="0"/>
              <w:rPr>
                <w:rFonts w:cs="Arial"/>
                <w:sz w:val="24"/>
                <w:szCs w:val="24"/>
              </w:rPr>
            </w:pPr>
          </w:p>
        </w:tc>
        <w:tc>
          <w:tcPr>
            <w:tcW w:w="8560" w:type="dxa"/>
          </w:tcPr>
          <w:p w14:paraId="368F15F8" w14:textId="77777777" w:rsidR="00E35FB6" w:rsidRPr="00BF6F9A" w:rsidRDefault="00E35FB6" w:rsidP="002F6335">
            <w:pPr>
              <w:pStyle w:val="Heading1"/>
              <w:numPr>
                <w:ilvl w:val="0"/>
                <w:numId w:val="46"/>
              </w:numPr>
              <w:rPr>
                <w:rFonts w:cs="Arial"/>
                <w:b w:val="0"/>
                <w:bCs w:val="0"/>
                <w:sz w:val="24"/>
                <w:szCs w:val="24"/>
              </w:rPr>
            </w:pPr>
            <w:r w:rsidRPr="00BF6F9A">
              <w:rPr>
                <w:rFonts w:cs="Arial"/>
                <w:b w:val="0"/>
                <w:bCs w:val="0"/>
                <w:sz w:val="24"/>
                <w:szCs w:val="24"/>
              </w:rPr>
              <w:t>NMC The Code: Professional Standards of Practice and Behaviour for Nurses and Midwives</w:t>
            </w:r>
          </w:p>
          <w:p w14:paraId="2A4A93DA" w14:textId="77777777" w:rsidR="00E35FB6" w:rsidRPr="00BF6F9A" w:rsidRDefault="00E35FB6" w:rsidP="002F6335">
            <w:pPr>
              <w:pStyle w:val="Heading1"/>
              <w:numPr>
                <w:ilvl w:val="0"/>
                <w:numId w:val="46"/>
              </w:numPr>
              <w:rPr>
                <w:rFonts w:cs="Arial"/>
                <w:b w:val="0"/>
                <w:bCs w:val="0"/>
                <w:sz w:val="24"/>
                <w:szCs w:val="24"/>
              </w:rPr>
            </w:pPr>
            <w:r w:rsidRPr="00BF6F9A">
              <w:rPr>
                <w:rFonts w:cs="Arial"/>
                <w:b w:val="0"/>
                <w:bCs w:val="0"/>
                <w:sz w:val="24"/>
                <w:szCs w:val="24"/>
              </w:rPr>
              <w:t>GMC/NMC Openness and honesty when things go wrong, the professional duty of candour 2015</w:t>
            </w:r>
          </w:p>
          <w:p w14:paraId="0A16D3FC" w14:textId="77777777" w:rsidR="00E35FB6" w:rsidRPr="00BF6F9A" w:rsidRDefault="00E35FB6" w:rsidP="002F6335">
            <w:pPr>
              <w:pStyle w:val="Heading1"/>
              <w:numPr>
                <w:ilvl w:val="0"/>
                <w:numId w:val="46"/>
              </w:numPr>
              <w:rPr>
                <w:rFonts w:cs="Arial"/>
                <w:b w:val="0"/>
                <w:bCs w:val="0"/>
                <w:sz w:val="24"/>
                <w:szCs w:val="24"/>
              </w:rPr>
            </w:pPr>
            <w:r w:rsidRPr="00BF6F9A">
              <w:rPr>
                <w:rFonts w:cs="Arial"/>
                <w:b w:val="0"/>
                <w:bCs w:val="0"/>
                <w:sz w:val="24"/>
                <w:szCs w:val="24"/>
              </w:rPr>
              <w:t>The Health and Social Care Act 2008 (Regulated Activities) Regulations 2014: Regulation 20</w:t>
            </w:r>
          </w:p>
          <w:p w14:paraId="2F82BE0A" w14:textId="0187B431" w:rsidR="007B5822" w:rsidRPr="00BF6F9A" w:rsidRDefault="00E35FB6" w:rsidP="00063D25">
            <w:pPr>
              <w:pStyle w:val="Heading1"/>
              <w:numPr>
                <w:ilvl w:val="0"/>
                <w:numId w:val="46"/>
              </w:numPr>
              <w:rPr>
                <w:rFonts w:cs="Arial"/>
                <w:b w:val="0"/>
                <w:bCs w:val="0"/>
                <w:sz w:val="24"/>
                <w:szCs w:val="24"/>
              </w:rPr>
            </w:pPr>
            <w:r w:rsidRPr="00BF6F9A">
              <w:rPr>
                <w:rFonts w:cs="Arial"/>
                <w:b w:val="0"/>
                <w:bCs w:val="0"/>
                <w:sz w:val="24"/>
                <w:szCs w:val="24"/>
              </w:rPr>
              <w:t>Care Quality Commission Guidance for providers on meeting the fundamental standards and on CQC’s enforcement powers 2014</w:t>
            </w:r>
          </w:p>
        </w:tc>
      </w:tr>
    </w:tbl>
    <w:p w14:paraId="17807CD5" w14:textId="77777777" w:rsidR="007B5822" w:rsidRPr="00BF6F9A" w:rsidRDefault="007B5822" w:rsidP="00931D11">
      <w:pPr>
        <w:ind w:left="720" w:hanging="720"/>
        <w:rPr>
          <w:rFonts w:cs="Arial"/>
          <w:sz w:val="24"/>
          <w:szCs w:val="24"/>
        </w:rPr>
      </w:pPr>
    </w:p>
    <w:p w14:paraId="3741A8FB" w14:textId="77777777" w:rsidR="003009D2" w:rsidRPr="00BF6F9A" w:rsidRDefault="003009D2" w:rsidP="00931D11">
      <w:pPr>
        <w:ind w:left="720" w:hanging="720"/>
        <w:rPr>
          <w:rFonts w:cs="Arial"/>
          <w:sz w:val="24"/>
          <w:szCs w:val="24"/>
        </w:rPr>
      </w:pPr>
    </w:p>
    <w:p w14:paraId="6CFC8876" w14:textId="77777777" w:rsidR="003009D2" w:rsidRPr="00BF6F9A" w:rsidRDefault="003009D2" w:rsidP="00931D11">
      <w:pPr>
        <w:ind w:left="720" w:hanging="720"/>
        <w:rPr>
          <w:rFonts w:cs="Arial"/>
          <w:sz w:val="24"/>
          <w:szCs w:val="24"/>
        </w:rPr>
      </w:pPr>
    </w:p>
    <w:p w14:paraId="2F0C0A8F" w14:textId="77777777" w:rsidR="003009D2" w:rsidRPr="00BF6F9A" w:rsidRDefault="003009D2" w:rsidP="00931D11">
      <w:pPr>
        <w:ind w:left="720" w:hanging="720"/>
        <w:rPr>
          <w:rFonts w:cs="Arial"/>
          <w:sz w:val="24"/>
          <w:szCs w:val="24"/>
        </w:rPr>
      </w:pPr>
    </w:p>
    <w:p w14:paraId="7BFDD4CE" w14:textId="77777777" w:rsidR="003009D2" w:rsidRPr="00BF6F9A" w:rsidRDefault="003009D2" w:rsidP="00931D11">
      <w:pPr>
        <w:ind w:left="720" w:hanging="720"/>
        <w:rPr>
          <w:rFonts w:cs="Arial"/>
          <w:sz w:val="24"/>
          <w:szCs w:val="24"/>
        </w:rPr>
      </w:pPr>
    </w:p>
    <w:p w14:paraId="53D9E044" w14:textId="77777777" w:rsidR="003009D2" w:rsidRPr="00BF6F9A" w:rsidRDefault="003009D2" w:rsidP="00931D11">
      <w:pPr>
        <w:ind w:left="720" w:hanging="720"/>
        <w:rPr>
          <w:rFonts w:cs="Arial"/>
          <w:sz w:val="24"/>
          <w:szCs w:val="24"/>
        </w:rPr>
      </w:pPr>
    </w:p>
    <w:p w14:paraId="687D6D3D" w14:textId="77777777" w:rsidR="002F6335" w:rsidRPr="00BF6F9A" w:rsidRDefault="002F6335" w:rsidP="00931D11">
      <w:pPr>
        <w:ind w:left="720" w:hanging="720"/>
        <w:rPr>
          <w:rFonts w:cs="Arial"/>
          <w:sz w:val="24"/>
          <w:szCs w:val="24"/>
        </w:rPr>
      </w:pPr>
    </w:p>
    <w:p w14:paraId="2ED4A383" w14:textId="77777777" w:rsidR="002F6335" w:rsidRDefault="002F6335" w:rsidP="00931D11">
      <w:pPr>
        <w:ind w:left="720" w:hanging="720"/>
        <w:rPr>
          <w:ins w:id="157" w:author="FORSYTH, Sarah (COVENTRY &amp; RUGBY GP ALLIANCE LIMITED)" w:date="2026-06-30T13:03:00Z" w16du:dateUtc="2026-06-30T12:03:00Z"/>
          <w:rFonts w:cs="Arial"/>
          <w:sz w:val="24"/>
          <w:szCs w:val="24"/>
        </w:rPr>
      </w:pPr>
    </w:p>
    <w:p w14:paraId="745F3F4B" w14:textId="77777777" w:rsidR="000507EA" w:rsidRDefault="000507EA" w:rsidP="00931D11">
      <w:pPr>
        <w:ind w:left="720" w:hanging="720"/>
        <w:rPr>
          <w:ins w:id="158" w:author="FORSYTH, Sarah (COVENTRY &amp; RUGBY GP ALLIANCE LIMITED)" w:date="2026-06-30T13:03:00Z" w16du:dateUtc="2026-06-30T12:03:00Z"/>
          <w:rFonts w:cs="Arial"/>
          <w:sz w:val="24"/>
          <w:szCs w:val="24"/>
        </w:rPr>
      </w:pPr>
    </w:p>
    <w:p w14:paraId="3AA78ABE" w14:textId="77777777" w:rsidR="000507EA" w:rsidRDefault="000507EA" w:rsidP="00931D11">
      <w:pPr>
        <w:ind w:left="720" w:hanging="720"/>
        <w:rPr>
          <w:ins w:id="159" w:author="FORSYTH, Sarah (COVENTRY &amp; RUGBY GP ALLIANCE LIMITED)" w:date="2026-06-30T13:03:00Z" w16du:dateUtc="2026-06-30T12:03:00Z"/>
          <w:rFonts w:cs="Arial"/>
          <w:sz w:val="24"/>
          <w:szCs w:val="24"/>
        </w:rPr>
      </w:pPr>
    </w:p>
    <w:p w14:paraId="55CB6FF7" w14:textId="77777777" w:rsidR="000507EA" w:rsidRDefault="000507EA" w:rsidP="00931D11">
      <w:pPr>
        <w:ind w:left="720" w:hanging="720"/>
        <w:rPr>
          <w:ins w:id="160" w:author="FORSYTH, Sarah (COVENTRY &amp; RUGBY GP ALLIANCE LIMITED)" w:date="2026-06-30T13:03:00Z" w16du:dateUtc="2026-06-30T12:03:00Z"/>
          <w:rFonts w:cs="Arial"/>
          <w:sz w:val="24"/>
          <w:szCs w:val="24"/>
        </w:rPr>
      </w:pPr>
    </w:p>
    <w:p w14:paraId="43A8F42A" w14:textId="77777777" w:rsidR="000507EA" w:rsidRDefault="000507EA" w:rsidP="00931D11">
      <w:pPr>
        <w:ind w:left="720" w:hanging="720"/>
        <w:rPr>
          <w:ins w:id="161" w:author="FORSYTH, Sarah (COVENTRY &amp; RUGBY GP ALLIANCE LIMITED)" w:date="2026-06-30T13:03:00Z" w16du:dateUtc="2026-06-30T12:03:00Z"/>
          <w:rFonts w:cs="Arial"/>
          <w:sz w:val="24"/>
          <w:szCs w:val="24"/>
        </w:rPr>
      </w:pPr>
    </w:p>
    <w:p w14:paraId="2A489406" w14:textId="77777777" w:rsidR="000507EA" w:rsidRDefault="000507EA" w:rsidP="00931D11">
      <w:pPr>
        <w:ind w:left="720" w:hanging="720"/>
        <w:rPr>
          <w:ins w:id="162" w:author="FORSYTH, Sarah (COVENTRY &amp; RUGBY GP ALLIANCE LIMITED)" w:date="2026-06-30T13:03:00Z" w16du:dateUtc="2026-06-30T12:03:00Z"/>
          <w:rFonts w:cs="Arial"/>
          <w:sz w:val="24"/>
          <w:szCs w:val="24"/>
        </w:rPr>
      </w:pPr>
    </w:p>
    <w:p w14:paraId="255A68A1" w14:textId="77777777" w:rsidR="000507EA" w:rsidRDefault="000507EA" w:rsidP="00931D11">
      <w:pPr>
        <w:ind w:left="720" w:hanging="720"/>
        <w:rPr>
          <w:ins w:id="163" w:author="FORSYTH, Sarah (COVENTRY &amp; RUGBY GP ALLIANCE LIMITED)" w:date="2026-06-30T13:03:00Z" w16du:dateUtc="2026-06-30T12:03:00Z"/>
          <w:rFonts w:cs="Arial"/>
          <w:sz w:val="24"/>
          <w:szCs w:val="24"/>
        </w:rPr>
      </w:pPr>
    </w:p>
    <w:p w14:paraId="169E4A34" w14:textId="77777777" w:rsidR="000507EA" w:rsidRDefault="000507EA" w:rsidP="00931D11">
      <w:pPr>
        <w:ind w:left="720" w:hanging="720"/>
        <w:rPr>
          <w:ins w:id="164" w:author="FORSYTH, Sarah (COVENTRY &amp; RUGBY GP ALLIANCE LIMITED)" w:date="2026-06-30T13:03:00Z" w16du:dateUtc="2026-06-30T12:03:00Z"/>
          <w:rFonts w:cs="Arial"/>
          <w:sz w:val="24"/>
          <w:szCs w:val="24"/>
        </w:rPr>
      </w:pPr>
    </w:p>
    <w:p w14:paraId="48269B02" w14:textId="77777777" w:rsidR="000507EA" w:rsidRDefault="000507EA" w:rsidP="00931D11">
      <w:pPr>
        <w:ind w:left="720" w:hanging="720"/>
        <w:rPr>
          <w:ins w:id="165" w:author="FORSYTH, Sarah (COVENTRY &amp; RUGBY GP ALLIANCE LIMITED)" w:date="2026-06-30T13:03:00Z" w16du:dateUtc="2026-06-30T12:03:00Z"/>
          <w:rFonts w:cs="Arial"/>
          <w:sz w:val="24"/>
          <w:szCs w:val="24"/>
        </w:rPr>
      </w:pPr>
    </w:p>
    <w:p w14:paraId="545B3F8E" w14:textId="77777777" w:rsidR="000507EA" w:rsidRDefault="000507EA" w:rsidP="00931D11">
      <w:pPr>
        <w:ind w:left="720" w:hanging="720"/>
        <w:rPr>
          <w:ins w:id="166" w:author="FORSYTH, Sarah (COVENTRY &amp; RUGBY GP ALLIANCE LIMITED)" w:date="2026-06-30T13:03:00Z" w16du:dateUtc="2026-06-30T12:03:00Z"/>
          <w:rFonts w:cs="Arial"/>
          <w:sz w:val="24"/>
          <w:szCs w:val="24"/>
        </w:rPr>
      </w:pPr>
    </w:p>
    <w:p w14:paraId="6D961349" w14:textId="77777777" w:rsidR="000507EA" w:rsidRDefault="000507EA" w:rsidP="00931D11">
      <w:pPr>
        <w:ind w:left="720" w:hanging="720"/>
        <w:rPr>
          <w:ins w:id="167" w:author="FORSYTH, Sarah (COVENTRY &amp; RUGBY GP ALLIANCE LIMITED)" w:date="2026-06-30T13:03:00Z" w16du:dateUtc="2026-06-30T12:03:00Z"/>
          <w:rFonts w:cs="Arial"/>
          <w:sz w:val="24"/>
          <w:szCs w:val="24"/>
        </w:rPr>
      </w:pPr>
    </w:p>
    <w:p w14:paraId="05F2F3CE" w14:textId="77777777" w:rsidR="000507EA" w:rsidRDefault="000507EA" w:rsidP="00931D11">
      <w:pPr>
        <w:ind w:left="720" w:hanging="720"/>
        <w:rPr>
          <w:ins w:id="168" w:author="FORSYTH, Sarah (COVENTRY &amp; RUGBY GP ALLIANCE LIMITED)" w:date="2026-06-30T13:03:00Z" w16du:dateUtc="2026-06-30T12:03:00Z"/>
          <w:rFonts w:cs="Arial"/>
          <w:sz w:val="24"/>
          <w:szCs w:val="24"/>
        </w:rPr>
      </w:pPr>
    </w:p>
    <w:p w14:paraId="5E591959" w14:textId="77777777" w:rsidR="000507EA" w:rsidRPr="00BF6F9A" w:rsidRDefault="000507EA" w:rsidP="00931D11">
      <w:pPr>
        <w:ind w:left="720" w:hanging="720"/>
        <w:rPr>
          <w:rFonts w:cs="Arial"/>
          <w:sz w:val="24"/>
          <w:szCs w:val="24"/>
        </w:rPr>
      </w:pPr>
    </w:p>
    <w:p w14:paraId="2E91B713" w14:textId="77777777" w:rsidR="002F6335" w:rsidRPr="00BF6F9A" w:rsidRDefault="002F6335" w:rsidP="00931D11">
      <w:pPr>
        <w:ind w:left="720" w:hanging="720"/>
        <w:rPr>
          <w:rFonts w:cs="Arial"/>
          <w:sz w:val="24"/>
          <w:szCs w:val="24"/>
        </w:rPr>
      </w:pPr>
    </w:p>
    <w:p w14:paraId="234051FA" w14:textId="4CF36CF1" w:rsidR="003009D2" w:rsidRPr="00BF6F9A" w:rsidRDefault="003009D2" w:rsidP="00063D25">
      <w:pPr>
        <w:ind w:left="720" w:hanging="720"/>
        <w:rPr>
          <w:rFonts w:cs="Arial"/>
          <w:b/>
          <w:bCs/>
          <w:sz w:val="24"/>
          <w:szCs w:val="24"/>
        </w:rPr>
      </w:pPr>
      <w:r w:rsidRPr="00BF6F9A">
        <w:rPr>
          <w:rFonts w:cs="Arial"/>
          <w:b/>
          <w:bCs/>
          <w:sz w:val="24"/>
          <w:szCs w:val="24"/>
        </w:rPr>
        <w:lastRenderedPageBreak/>
        <w:t>Appendix 1</w:t>
      </w:r>
      <w:r w:rsidR="00063D25" w:rsidRPr="00BF6F9A">
        <w:rPr>
          <w:rFonts w:cs="Arial"/>
          <w:b/>
          <w:bCs/>
          <w:sz w:val="24"/>
          <w:szCs w:val="24"/>
        </w:rPr>
        <w:t>- I</w:t>
      </w:r>
      <w:r w:rsidRPr="00BF6F9A">
        <w:rPr>
          <w:rFonts w:cs="Arial"/>
          <w:b/>
          <w:bCs/>
          <w:sz w:val="24"/>
          <w:szCs w:val="24"/>
        </w:rPr>
        <w:t xml:space="preserve">nternal </w:t>
      </w:r>
      <w:r w:rsidR="00063D25" w:rsidRPr="00BF6F9A">
        <w:rPr>
          <w:rFonts w:cs="Arial"/>
          <w:b/>
          <w:bCs/>
          <w:sz w:val="24"/>
          <w:szCs w:val="24"/>
        </w:rPr>
        <w:t>R</w:t>
      </w:r>
      <w:r w:rsidRPr="00BF6F9A">
        <w:rPr>
          <w:rFonts w:cs="Arial"/>
          <w:b/>
          <w:bCs/>
          <w:sz w:val="24"/>
          <w:szCs w:val="24"/>
        </w:rPr>
        <w:t>eport</w:t>
      </w:r>
    </w:p>
    <w:p w14:paraId="759597D1" w14:textId="77777777" w:rsidR="003009D2" w:rsidRPr="00BF6F9A" w:rsidRDefault="003009D2" w:rsidP="003009D2">
      <w:pPr>
        <w:ind w:left="720" w:hanging="720"/>
        <w:rPr>
          <w:rFonts w:cs="Arial"/>
          <w:sz w:val="24"/>
          <w:szCs w:val="24"/>
        </w:rPr>
      </w:pPr>
    </w:p>
    <w:tbl>
      <w:tblPr>
        <w:tblStyle w:val="TableGrid"/>
        <w:tblW w:w="0" w:type="auto"/>
        <w:tblInd w:w="-714" w:type="dxa"/>
        <w:tblLook w:val="04A0" w:firstRow="1" w:lastRow="0" w:firstColumn="1" w:lastColumn="0" w:noHBand="0" w:noVBand="1"/>
      </w:tblPr>
      <w:tblGrid>
        <w:gridCol w:w="4163"/>
        <w:gridCol w:w="5896"/>
      </w:tblGrid>
      <w:tr w:rsidR="003009D2" w:rsidRPr="00BF6F9A" w14:paraId="1B80B539" w14:textId="77777777" w:rsidTr="00063D25">
        <w:tc>
          <w:tcPr>
            <w:tcW w:w="4163" w:type="dxa"/>
          </w:tcPr>
          <w:p w14:paraId="06EE2F61" w14:textId="77777777" w:rsidR="003009D2" w:rsidRPr="00BF6F9A" w:rsidRDefault="003009D2" w:rsidP="0081589E">
            <w:pPr>
              <w:ind w:left="0" w:firstLine="0"/>
              <w:rPr>
                <w:rFonts w:cs="Arial"/>
                <w:sz w:val="24"/>
                <w:szCs w:val="24"/>
              </w:rPr>
            </w:pPr>
            <w:r w:rsidRPr="00BF6F9A">
              <w:rPr>
                <w:rFonts w:cs="Arial"/>
                <w:sz w:val="24"/>
                <w:szCs w:val="24"/>
              </w:rPr>
              <w:t>Incident/Siri Reference No:</w:t>
            </w:r>
          </w:p>
        </w:tc>
        <w:tc>
          <w:tcPr>
            <w:tcW w:w="5896" w:type="dxa"/>
          </w:tcPr>
          <w:p w14:paraId="7A9C58DA" w14:textId="77777777" w:rsidR="003009D2" w:rsidRPr="00BF6F9A" w:rsidRDefault="003009D2" w:rsidP="0081589E">
            <w:pPr>
              <w:ind w:left="0" w:firstLine="0"/>
              <w:rPr>
                <w:rFonts w:cs="Arial"/>
                <w:sz w:val="24"/>
                <w:szCs w:val="24"/>
              </w:rPr>
            </w:pPr>
          </w:p>
          <w:p w14:paraId="5B09A160" w14:textId="77777777" w:rsidR="003009D2" w:rsidRPr="00BF6F9A" w:rsidRDefault="003009D2" w:rsidP="0081589E">
            <w:pPr>
              <w:ind w:left="0" w:firstLine="0"/>
              <w:rPr>
                <w:rFonts w:cs="Arial"/>
                <w:sz w:val="24"/>
                <w:szCs w:val="24"/>
              </w:rPr>
            </w:pPr>
          </w:p>
        </w:tc>
      </w:tr>
      <w:tr w:rsidR="003009D2" w:rsidRPr="00BF6F9A" w14:paraId="0BD213F7" w14:textId="77777777" w:rsidTr="00063D25">
        <w:tc>
          <w:tcPr>
            <w:tcW w:w="4163" w:type="dxa"/>
          </w:tcPr>
          <w:p w14:paraId="33B4FAEA" w14:textId="77777777" w:rsidR="003009D2" w:rsidRPr="00BF6F9A" w:rsidRDefault="003009D2" w:rsidP="0081589E">
            <w:pPr>
              <w:ind w:left="0" w:firstLine="0"/>
              <w:rPr>
                <w:rFonts w:cs="Arial"/>
                <w:sz w:val="24"/>
                <w:szCs w:val="24"/>
              </w:rPr>
            </w:pPr>
            <w:r w:rsidRPr="00BF6F9A">
              <w:rPr>
                <w:rFonts w:cs="Arial"/>
                <w:sz w:val="24"/>
                <w:szCs w:val="24"/>
              </w:rPr>
              <w:t>Names of Staff reviewing Report:</w:t>
            </w:r>
          </w:p>
          <w:p w14:paraId="410AA71E" w14:textId="77777777" w:rsidR="003009D2" w:rsidRPr="00BF6F9A" w:rsidRDefault="003009D2" w:rsidP="0081589E">
            <w:pPr>
              <w:ind w:left="0" w:firstLine="0"/>
              <w:rPr>
                <w:rFonts w:cs="Arial"/>
                <w:sz w:val="24"/>
                <w:szCs w:val="24"/>
              </w:rPr>
            </w:pPr>
          </w:p>
        </w:tc>
        <w:tc>
          <w:tcPr>
            <w:tcW w:w="5896" w:type="dxa"/>
          </w:tcPr>
          <w:p w14:paraId="50BA0802" w14:textId="77777777" w:rsidR="003009D2" w:rsidRPr="00BF6F9A" w:rsidRDefault="003009D2" w:rsidP="0081589E">
            <w:pPr>
              <w:ind w:left="0" w:firstLine="0"/>
              <w:rPr>
                <w:rFonts w:cs="Arial"/>
                <w:sz w:val="24"/>
                <w:szCs w:val="24"/>
              </w:rPr>
            </w:pPr>
          </w:p>
        </w:tc>
      </w:tr>
      <w:tr w:rsidR="003009D2" w:rsidRPr="00BF6F9A" w14:paraId="5A8B1CA5" w14:textId="77777777" w:rsidTr="00063D25">
        <w:tc>
          <w:tcPr>
            <w:tcW w:w="4163" w:type="dxa"/>
          </w:tcPr>
          <w:p w14:paraId="1554990A" w14:textId="77777777" w:rsidR="003009D2" w:rsidRPr="00BF6F9A" w:rsidRDefault="003009D2" w:rsidP="0081589E">
            <w:pPr>
              <w:ind w:left="0" w:firstLine="0"/>
              <w:rPr>
                <w:rFonts w:cs="Arial"/>
                <w:sz w:val="24"/>
                <w:szCs w:val="24"/>
              </w:rPr>
            </w:pPr>
            <w:r w:rsidRPr="00BF6F9A">
              <w:rPr>
                <w:rFonts w:cs="Arial"/>
                <w:sz w:val="24"/>
                <w:szCs w:val="24"/>
              </w:rPr>
              <w:t>Date of Review:</w:t>
            </w:r>
          </w:p>
          <w:p w14:paraId="697FD1D9" w14:textId="77777777" w:rsidR="003009D2" w:rsidRPr="00BF6F9A" w:rsidRDefault="003009D2" w:rsidP="0081589E">
            <w:pPr>
              <w:ind w:left="0" w:firstLine="0"/>
              <w:rPr>
                <w:rFonts w:cs="Arial"/>
                <w:sz w:val="24"/>
                <w:szCs w:val="24"/>
              </w:rPr>
            </w:pPr>
          </w:p>
        </w:tc>
        <w:tc>
          <w:tcPr>
            <w:tcW w:w="5896" w:type="dxa"/>
          </w:tcPr>
          <w:p w14:paraId="67A25B07" w14:textId="77777777" w:rsidR="003009D2" w:rsidRPr="00BF6F9A" w:rsidRDefault="003009D2" w:rsidP="0081589E">
            <w:pPr>
              <w:ind w:left="0" w:firstLine="0"/>
              <w:rPr>
                <w:rFonts w:cs="Arial"/>
                <w:sz w:val="24"/>
                <w:szCs w:val="24"/>
              </w:rPr>
            </w:pPr>
          </w:p>
        </w:tc>
      </w:tr>
    </w:tbl>
    <w:p w14:paraId="25D6BE82" w14:textId="77777777" w:rsidR="003009D2" w:rsidRPr="00BF6F9A" w:rsidRDefault="003009D2" w:rsidP="003009D2">
      <w:pPr>
        <w:ind w:left="720" w:hanging="720"/>
        <w:rPr>
          <w:rFonts w:cs="Arial"/>
          <w:sz w:val="24"/>
          <w:szCs w:val="24"/>
        </w:rPr>
      </w:pPr>
    </w:p>
    <w:tbl>
      <w:tblPr>
        <w:tblStyle w:val="TableGrid"/>
        <w:tblW w:w="0" w:type="auto"/>
        <w:tblInd w:w="-714" w:type="dxa"/>
        <w:tblLook w:val="04A0" w:firstRow="1" w:lastRow="0" w:firstColumn="1" w:lastColumn="0" w:noHBand="0" w:noVBand="1"/>
      </w:tblPr>
      <w:tblGrid>
        <w:gridCol w:w="8294"/>
        <w:gridCol w:w="1765"/>
      </w:tblGrid>
      <w:tr w:rsidR="003009D2" w:rsidRPr="00BF6F9A" w14:paraId="4292C0C4" w14:textId="77777777" w:rsidTr="00063D25">
        <w:tc>
          <w:tcPr>
            <w:tcW w:w="10059" w:type="dxa"/>
            <w:gridSpan w:val="2"/>
            <w:shd w:val="clear" w:color="auto" w:fill="D9D9D9" w:themeFill="background1" w:themeFillShade="D9"/>
          </w:tcPr>
          <w:p w14:paraId="3A574F87" w14:textId="77777777" w:rsidR="003009D2" w:rsidRPr="00BF6F9A" w:rsidRDefault="003009D2" w:rsidP="0081589E">
            <w:pPr>
              <w:pStyle w:val="Default"/>
              <w:ind w:left="34" w:firstLine="0"/>
              <w:rPr>
                <w:b/>
              </w:rPr>
            </w:pPr>
            <w:r w:rsidRPr="00BF6F9A">
              <w:rPr>
                <w:b/>
              </w:rPr>
              <w:t xml:space="preserve">Part 1: Is an Initial Duty of Candour Discussion required? </w:t>
            </w:r>
          </w:p>
        </w:tc>
      </w:tr>
      <w:tr w:rsidR="003009D2" w:rsidRPr="00BF6F9A" w14:paraId="6D27EFC0" w14:textId="77777777" w:rsidTr="00063D25">
        <w:tc>
          <w:tcPr>
            <w:tcW w:w="10059" w:type="dxa"/>
            <w:gridSpan w:val="2"/>
          </w:tcPr>
          <w:p w14:paraId="12F9E710" w14:textId="77777777" w:rsidR="003009D2" w:rsidRPr="00BF6F9A" w:rsidRDefault="003009D2" w:rsidP="0081589E">
            <w:pPr>
              <w:pStyle w:val="Default"/>
              <w:ind w:left="34" w:firstLine="0"/>
            </w:pPr>
            <w:r w:rsidRPr="00BF6F9A">
              <w:t xml:space="preserve">This decision will usually be made at IMR – if required this must take place with patient/carers within 10 working days of the incident being notified, </w:t>
            </w:r>
            <w:r w:rsidRPr="00BF6F9A">
              <w:rPr>
                <w:b/>
                <w:bCs/>
              </w:rPr>
              <w:t>with confirmation in writing</w:t>
            </w:r>
            <w:r w:rsidRPr="00BF6F9A">
              <w:t xml:space="preserve">. Decision to be documented </w:t>
            </w:r>
            <w:r w:rsidRPr="00BF6F9A">
              <w:rPr>
                <w:b/>
                <w:bCs/>
              </w:rPr>
              <w:t xml:space="preserve">by IMR Chair </w:t>
            </w:r>
            <w:r w:rsidRPr="00BF6F9A">
              <w:t xml:space="preserve">in the IMR report). </w:t>
            </w:r>
          </w:p>
          <w:p w14:paraId="18220BB5" w14:textId="77777777" w:rsidR="003009D2" w:rsidRPr="00BF6F9A" w:rsidRDefault="003009D2" w:rsidP="0081589E">
            <w:pPr>
              <w:pStyle w:val="Default"/>
              <w:ind w:left="34" w:firstLine="0"/>
            </w:pPr>
            <w:r w:rsidRPr="00BF6F9A">
              <w:t>Answer the following 3 questions to determine if the duty of candour applies:</w:t>
            </w:r>
          </w:p>
        </w:tc>
      </w:tr>
      <w:tr w:rsidR="003009D2" w:rsidRPr="00BF6F9A" w14:paraId="63D82540" w14:textId="77777777" w:rsidTr="00063D25">
        <w:tc>
          <w:tcPr>
            <w:tcW w:w="8294" w:type="dxa"/>
          </w:tcPr>
          <w:p w14:paraId="30258027" w14:textId="77777777" w:rsidR="003009D2" w:rsidRPr="00BF6F9A" w:rsidRDefault="003009D2" w:rsidP="0081589E">
            <w:pPr>
              <w:pStyle w:val="Default"/>
              <w:ind w:left="34" w:firstLine="0"/>
            </w:pPr>
            <w:r w:rsidRPr="00BF6F9A">
              <w:t xml:space="preserve">Has a patient sustained ACTUAL HARM? </w:t>
            </w:r>
          </w:p>
          <w:p w14:paraId="29B2251F" w14:textId="77777777" w:rsidR="003009D2" w:rsidRPr="00BF6F9A" w:rsidRDefault="003009D2" w:rsidP="0081589E">
            <w:pPr>
              <w:ind w:left="34" w:firstLine="0"/>
              <w:rPr>
                <w:rFonts w:cs="Arial"/>
                <w:noProof/>
                <w:sz w:val="24"/>
                <w:szCs w:val="24"/>
                <w:lang w:eastAsia="en-GB"/>
              </w:rPr>
            </w:pPr>
          </w:p>
        </w:tc>
        <w:tc>
          <w:tcPr>
            <w:tcW w:w="1765" w:type="dxa"/>
          </w:tcPr>
          <w:p w14:paraId="3246DEA5" w14:textId="77777777" w:rsidR="003009D2" w:rsidRPr="00BF6F9A" w:rsidRDefault="003009D2" w:rsidP="0081589E">
            <w:pPr>
              <w:ind w:left="0" w:firstLine="0"/>
              <w:rPr>
                <w:rFonts w:cs="Arial"/>
                <w:noProof/>
                <w:sz w:val="24"/>
                <w:szCs w:val="24"/>
                <w:lang w:eastAsia="en-GB"/>
              </w:rPr>
            </w:pPr>
            <w:r w:rsidRPr="00BF6F9A">
              <w:rPr>
                <w:rFonts w:cs="Arial"/>
                <w:noProof/>
                <w:sz w:val="24"/>
                <w:szCs w:val="24"/>
                <w:lang w:eastAsia="en-GB"/>
              </w:rPr>
              <w:t>Yes  /  No</w:t>
            </w:r>
          </w:p>
        </w:tc>
      </w:tr>
      <w:tr w:rsidR="003009D2" w:rsidRPr="00BF6F9A" w14:paraId="67F74FBE" w14:textId="77777777" w:rsidTr="00063D25">
        <w:tc>
          <w:tcPr>
            <w:tcW w:w="8294" w:type="dxa"/>
          </w:tcPr>
          <w:p w14:paraId="7619E2C3" w14:textId="77777777" w:rsidR="003009D2" w:rsidRPr="00BF6F9A" w:rsidRDefault="003009D2" w:rsidP="0081589E">
            <w:pPr>
              <w:pStyle w:val="Default"/>
              <w:ind w:left="34" w:firstLine="0"/>
            </w:pPr>
            <w:r w:rsidRPr="00BF6F9A">
              <w:t xml:space="preserve">Was the ACTUAL HARM moderate/severe/death (see definitions below)? </w:t>
            </w:r>
          </w:p>
          <w:p w14:paraId="5A1D3CDD" w14:textId="77777777" w:rsidR="003009D2" w:rsidRPr="00BF6F9A" w:rsidRDefault="003009D2" w:rsidP="0081589E">
            <w:pPr>
              <w:ind w:left="34" w:firstLine="0"/>
              <w:rPr>
                <w:rFonts w:cs="Arial"/>
                <w:noProof/>
                <w:sz w:val="24"/>
                <w:szCs w:val="24"/>
                <w:lang w:eastAsia="en-GB"/>
              </w:rPr>
            </w:pPr>
          </w:p>
        </w:tc>
        <w:tc>
          <w:tcPr>
            <w:tcW w:w="1765" w:type="dxa"/>
          </w:tcPr>
          <w:p w14:paraId="2EB4C506" w14:textId="77777777" w:rsidR="003009D2" w:rsidRPr="00BF6F9A" w:rsidRDefault="003009D2" w:rsidP="0081589E">
            <w:pPr>
              <w:ind w:left="0" w:firstLine="0"/>
              <w:rPr>
                <w:rFonts w:cs="Arial"/>
                <w:noProof/>
                <w:sz w:val="24"/>
                <w:szCs w:val="24"/>
                <w:lang w:eastAsia="en-GB"/>
              </w:rPr>
            </w:pPr>
            <w:r w:rsidRPr="00BF6F9A">
              <w:rPr>
                <w:rFonts w:cs="Arial"/>
                <w:noProof/>
                <w:sz w:val="24"/>
                <w:szCs w:val="24"/>
                <w:lang w:eastAsia="en-GB"/>
              </w:rPr>
              <w:t>Yes  /  No</w:t>
            </w:r>
          </w:p>
        </w:tc>
      </w:tr>
      <w:tr w:rsidR="003009D2" w:rsidRPr="00BF6F9A" w14:paraId="2D482982" w14:textId="77777777" w:rsidTr="00063D25">
        <w:tc>
          <w:tcPr>
            <w:tcW w:w="8294" w:type="dxa"/>
          </w:tcPr>
          <w:p w14:paraId="15BB20B1" w14:textId="77777777" w:rsidR="003009D2" w:rsidRPr="00BF6F9A" w:rsidRDefault="003009D2" w:rsidP="0081589E">
            <w:pPr>
              <w:pStyle w:val="Default"/>
              <w:ind w:left="34" w:firstLine="0"/>
            </w:pPr>
            <w:r w:rsidRPr="00BF6F9A">
              <w:t xml:space="preserve">Did the ACTUAL HARM occur because of a patient safety incident? </w:t>
            </w:r>
          </w:p>
          <w:p w14:paraId="46E1D2A9" w14:textId="77777777" w:rsidR="003009D2" w:rsidRPr="00BF6F9A" w:rsidRDefault="003009D2" w:rsidP="0081589E">
            <w:pPr>
              <w:ind w:left="34" w:firstLine="0"/>
              <w:rPr>
                <w:rFonts w:cs="Arial"/>
                <w:noProof/>
                <w:sz w:val="24"/>
                <w:szCs w:val="24"/>
                <w:lang w:eastAsia="en-GB"/>
              </w:rPr>
            </w:pPr>
          </w:p>
        </w:tc>
        <w:tc>
          <w:tcPr>
            <w:tcW w:w="1765" w:type="dxa"/>
          </w:tcPr>
          <w:p w14:paraId="605B6540" w14:textId="77777777" w:rsidR="003009D2" w:rsidRPr="00BF6F9A" w:rsidRDefault="003009D2" w:rsidP="0081589E">
            <w:pPr>
              <w:ind w:left="0" w:firstLine="0"/>
              <w:rPr>
                <w:rFonts w:cs="Arial"/>
                <w:noProof/>
                <w:sz w:val="24"/>
                <w:szCs w:val="24"/>
                <w:lang w:eastAsia="en-GB"/>
              </w:rPr>
            </w:pPr>
            <w:r w:rsidRPr="00BF6F9A">
              <w:rPr>
                <w:rFonts w:cs="Arial"/>
                <w:noProof/>
                <w:sz w:val="24"/>
                <w:szCs w:val="24"/>
                <w:lang w:eastAsia="en-GB"/>
              </w:rPr>
              <w:t>Yes  /  No</w:t>
            </w:r>
          </w:p>
        </w:tc>
      </w:tr>
    </w:tbl>
    <w:p w14:paraId="446D3139" w14:textId="77777777" w:rsidR="003009D2" w:rsidRPr="00BF6F9A" w:rsidRDefault="003009D2" w:rsidP="003009D2">
      <w:pPr>
        <w:ind w:left="1077"/>
        <w:rPr>
          <w:rFonts w:cs="Arial"/>
          <w:noProof/>
          <w:sz w:val="24"/>
          <w:szCs w:val="24"/>
          <w:lang w:eastAsia="en-GB"/>
        </w:rPr>
      </w:pPr>
    </w:p>
    <w:tbl>
      <w:tblPr>
        <w:tblStyle w:val="TableGrid"/>
        <w:tblW w:w="0" w:type="auto"/>
        <w:tblInd w:w="-714" w:type="dxa"/>
        <w:tblLook w:val="04A0" w:firstRow="1" w:lastRow="0" w:firstColumn="1" w:lastColumn="0" w:noHBand="0" w:noVBand="1"/>
      </w:tblPr>
      <w:tblGrid>
        <w:gridCol w:w="10059"/>
      </w:tblGrid>
      <w:tr w:rsidR="003009D2" w:rsidRPr="00BF6F9A" w14:paraId="2482AE02" w14:textId="77777777" w:rsidTr="00063D25">
        <w:tc>
          <w:tcPr>
            <w:tcW w:w="10059" w:type="dxa"/>
          </w:tcPr>
          <w:p w14:paraId="2C063F1C" w14:textId="77777777" w:rsidR="003009D2" w:rsidRPr="00BF6F9A" w:rsidRDefault="003009D2" w:rsidP="0081589E">
            <w:pPr>
              <w:pStyle w:val="Default"/>
              <w:ind w:left="34" w:firstLine="0"/>
            </w:pPr>
            <w:r w:rsidRPr="00BF6F9A">
              <w:t xml:space="preserve">If the answer to </w:t>
            </w:r>
            <w:r w:rsidRPr="00BF6F9A">
              <w:rPr>
                <w:b/>
                <w:bCs/>
              </w:rPr>
              <w:t xml:space="preserve">any </w:t>
            </w:r>
            <w:r w:rsidRPr="00BF6F9A">
              <w:t xml:space="preserve">of a. – c. is NO the duty of candour does NOT apply. </w:t>
            </w:r>
          </w:p>
          <w:p w14:paraId="06AFE221" w14:textId="77777777" w:rsidR="003009D2" w:rsidRPr="00BF6F9A" w:rsidRDefault="003009D2" w:rsidP="0081589E">
            <w:pPr>
              <w:ind w:left="34" w:firstLine="0"/>
              <w:rPr>
                <w:rFonts w:cs="Arial"/>
                <w:noProof/>
                <w:sz w:val="24"/>
                <w:szCs w:val="24"/>
                <w:lang w:eastAsia="en-GB"/>
              </w:rPr>
            </w:pPr>
            <w:r w:rsidRPr="00BF6F9A">
              <w:rPr>
                <w:rFonts w:cs="Arial"/>
                <w:sz w:val="24"/>
                <w:szCs w:val="24"/>
              </w:rPr>
              <w:t xml:space="preserve">This fact should be documented within the IMR report, the investigation report (if one is prepared) and on safeguard and no further action (ie disclosure of report) is required. However, usual practice in feeding back investigation outcomes should still be followed. </w:t>
            </w:r>
          </w:p>
        </w:tc>
      </w:tr>
    </w:tbl>
    <w:p w14:paraId="445A4809" w14:textId="77777777" w:rsidR="003009D2" w:rsidRPr="00BF6F9A" w:rsidRDefault="003009D2" w:rsidP="003009D2">
      <w:pPr>
        <w:ind w:left="1077"/>
        <w:rPr>
          <w:rFonts w:cs="Arial"/>
          <w:noProof/>
          <w:sz w:val="24"/>
          <w:szCs w:val="24"/>
          <w:lang w:eastAsia="en-GB"/>
        </w:rPr>
      </w:pPr>
    </w:p>
    <w:tbl>
      <w:tblPr>
        <w:tblStyle w:val="TableGrid"/>
        <w:tblW w:w="0" w:type="auto"/>
        <w:tblInd w:w="-714" w:type="dxa"/>
        <w:tblLook w:val="04A0" w:firstRow="1" w:lastRow="0" w:firstColumn="1" w:lastColumn="0" w:noHBand="0" w:noVBand="1"/>
      </w:tblPr>
      <w:tblGrid>
        <w:gridCol w:w="10059"/>
      </w:tblGrid>
      <w:tr w:rsidR="003009D2" w:rsidRPr="00BF6F9A" w14:paraId="14EFF1AF" w14:textId="77777777" w:rsidTr="00063D25">
        <w:tc>
          <w:tcPr>
            <w:tcW w:w="10059" w:type="dxa"/>
          </w:tcPr>
          <w:p w14:paraId="568A5BC8" w14:textId="77777777" w:rsidR="003009D2" w:rsidRPr="00BF6F9A" w:rsidRDefault="003009D2" w:rsidP="0081589E">
            <w:pPr>
              <w:pStyle w:val="Default"/>
              <w:ind w:left="34" w:firstLine="0"/>
            </w:pPr>
            <w:r w:rsidRPr="00BF6F9A">
              <w:t xml:space="preserve">If </w:t>
            </w:r>
            <w:r w:rsidRPr="00BF6F9A">
              <w:rPr>
                <w:b/>
                <w:bCs/>
              </w:rPr>
              <w:t xml:space="preserve">all </w:t>
            </w:r>
            <w:r w:rsidRPr="00BF6F9A">
              <w:t xml:space="preserve">the answers to a. – c. are YES the duty of candour applies (ie initial discussion and disclosure of investigation report within specified time limits) </w:t>
            </w:r>
          </w:p>
        </w:tc>
      </w:tr>
    </w:tbl>
    <w:p w14:paraId="54177AE0" w14:textId="77777777" w:rsidR="003009D2" w:rsidRPr="00BF6F9A" w:rsidRDefault="003009D2" w:rsidP="003009D2">
      <w:pPr>
        <w:ind w:left="1077"/>
        <w:rPr>
          <w:rFonts w:cs="Arial"/>
          <w:noProof/>
          <w:sz w:val="24"/>
          <w:szCs w:val="24"/>
          <w:lang w:eastAsia="en-GB"/>
        </w:rPr>
      </w:pPr>
    </w:p>
    <w:tbl>
      <w:tblPr>
        <w:tblStyle w:val="TableGrid"/>
        <w:tblW w:w="0" w:type="auto"/>
        <w:tblInd w:w="-714" w:type="dxa"/>
        <w:tblLook w:val="04A0" w:firstRow="1" w:lastRow="0" w:firstColumn="1" w:lastColumn="0" w:noHBand="0" w:noVBand="1"/>
      </w:tblPr>
      <w:tblGrid>
        <w:gridCol w:w="10059"/>
      </w:tblGrid>
      <w:tr w:rsidR="003009D2" w:rsidRPr="00BF6F9A" w14:paraId="3F1886E1" w14:textId="77777777" w:rsidTr="00063D25">
        <w:tc>
          <w:tcPr>
            <w:tcW w:w="10059" w:type="dxa"/>
            <w:shd w:val="clear" w:color="auto" w:fill="D9D9D9" w:themeFill="background1" w:themeFillShade="D9"/>
          </w:tcPr>
          <w:p w14:paraId="23D1B4F9" w14:textId="77777777" w:rsidR="003009D2" w:rsidRPr="00BF6F9A" w:rsidRDefault="003009D2" w:rsidP="0081589E">
            <w:pPr>
              <w:pStyle w:val="Default"/>
              <w:ind w:left="34" w:firstLine="0"/>
              <w:rPr>
                <w:b/>
                <w:u w:val="single"/>
              </w:rPr>
            </w:pPr>
            <w:r w:rsidRPr="00BF6F9A">
              <w:rPr>
                <w:b/>
                <w:u w:val="single"/>
              </w:rPr>
              <w:t xml:space="preserve">Part 2 – for the </w:t>
            </w:r>
            <w:r w:rsidRPr="00BF6F9A">
              <w:rPr>
                <w:b/>
                <w:bCs/>
                <w:u w:val="single"/>
              </w:rPr>
              <w:t>investigating officer</w:t>
            </w:r>
            <w:r w:rsidRPr="00BF6F9A">
              <w:rPr>
                <w:b/>
                <w:u w:val="single"/>
              </w:rPr>
              <w:t xml:space="preserve">: </w:t>
            </w:r>
          </w:p>
        </w:tc>
      </w:tr>
      <w:tr w:rsidR="003009D2" w:rsidRPr="00BF6F9A" w14:paraId="243E6AB0" w14:textId="77777777" w:rsidTr="00063D25">
        <w:tc>
          <w:tcPr>
            <w:tcW w:w="10059" w:type="dxa"/>
          </w:tcPr>
          <w:p w14:paraId="2AFB3816" w14:textId="77777777" w:rsidR="003009D2" w:rsidRPr="00BF6F9A" w:rsidRDefault="003009D2" w:rsidP="0081589E">
            <w:pPr>
              <w:pStyle w:val="Default"/>
              <w:ind w:left="34" w:firstLine="0"/>
            </w:pPr>
            <w:r w:rsidRPr="00BF6F9A">
              <w:t xml:space="preserve">If the family has said they would like a copy of the investigation report this should be disclosed within 10 working days (ie 2 weeks) of the report being provided to commissioners by Safety and Quality. </w:t>
            </w:r>
          </w:p>
          <w:p w14:paraId="02A36F60" w14:textId="77777777" w:rsidR="003009D2" w:rsidRPr="00BF6F9A" w:rsidRDefault="003009D2" w:rsidP="0081589E">
            <w:pPr>
              <w:pStyle w:val="Default"/>
              <w:ind w:left="34" w:firstLine="0"/>
            </w:pPr>
          </w:p>
          <w:p w14:paraId="52F45F03" w14:textId="0241BCCC" w:rsidR="003009D2" w:rsidRPr="00BF6F9A" w:rsidRDefault="003009D2" w:rsidP="0081589E">
            <w:pPr>
              <w:pStyle w:val="Default"/>
              <w:ind w:left="34" w:firstLine="0"/>
            </w:pPr>
            <w:r w:rsidRPr="00BF6F9A">
              <w:t xml:space="preserve">NB to ensure the patient/family is appropriately supported it is preferable to try to provide face to face feedback of the contents of the report, as well as providing a copy </w:t>
            </w:r>
            <w:r w:rsidR="00063D25" w:rsidRPr="00BF6F9A">
              <w:t>electronically</w:t>
            </w:r>
            <w:r w:rsidRPr="00BF6F9A">
              <w:t xml:space="preserve">/by post. </w:t>
            </w:r>
          </w:p>
          <w:p w14:paraId="03EDC538" w14:textId="77777777" w:rsidR="003009D2" w:rsidRPr="00BF6F9A" w:rsidRDefault="003009D2" w:rsidP="0081589E">
            <w:pPr>
              <w:pStyle w:val="Default"/>
              <w:ind w:left="34" w:firstLine="0"/>
            </w:pPr>
          </w:p>
          <w:p w14:paraId="53B3B8A1" w14:textId="77777777" w:rsidR="003009D2" w:rsidRPr="00BF6F9A" w:rsidRDefault="003009D2" w:rsidP="0081589E">
            <w:pPr>
              <w:ind w:left="34" w:firstLine="0"/>
              <w:rPr>
                <w:rFonts w:cs="Arial"/>
                <w:sz w:val="24"/>
                <w:szCs w:val="24"/>
              </w:rPr>
            </w:pPr>
            <w:r w:rsidRPr="00BF6F9A">
              <w:rPr>
                <w:rFonts w:cs="Arial"/>
                <w:sz w:val="24"/>
                <w:szCs w:val="24"/>
              </w:rPr>
              <w:t xml:space="preserve">To ensure the report complies with standards around confidentiality and consent, the following points should be considered by the investigating officers (with input from relevant clinicians as appropriate) before the report is disclosed: </w:t>
            </w:r>
          </w:p>
          <w:p w14:paraId="30BED6AD" w14:textId="77777777" w:rsidR="003009D2" w:rsidRPr="00BF6F9A" w:rsidRDefault="003009D2" w:rsidP="0081589E">
            <w:pPr>
              <w:ind w:left="0" w:firstLine="0"/>
              <w:rPr>
                <w:rFonts w:cs="Arial"/>
                <w:noProof/>
                <w:sz w:val="24"/>
                <w:szCs w:val="24"/>
                <w:lang w:eastAsia="en-GB"/>
              </w:rPr>
            </w:pPr>
          </w:p>
        </w:tc>
      </w:tr>
    </w:tbl>
    <w:p w14:paraId="098FB27D" w14:textId="77777777" w:rsidR="003009D2" w:rsidRPr="00BF6F9A" w:rsidRDefault="003009D2" w:rsidP="003009D2">
      <w:pPr>
        <w:ind w:left="1077"/>
        <w:rPr>
          <w:rFonts w:cs="Arial"/>
          <w:noProof/>
          <w:sz w:val="24"/>
          <w:szCs w:val="24"/>
          <w:lang w:eastAsia="en-GB"/>
        </w:rPr>
      </w:pPr>
    </w:p>
    <w:tbl>
      <w:tblPr>
        <w:tblStyle w:val="TableGrid"/>
        <w:tblW w:w="0" w:type="auto"/>
        <w:tblInd w:w="-714" w:type="dxa"/>
        <w:tblLook w:val="04A0" w:firstRow="1" w:lastRow="0" w:firstColumn="1" w:lastColumn="0" w:noHBand="0" w:noVBand="1"/>
      </w:tblPr>
      <w:tblGrid>
        <w:gridCol w:w="8288"/>
        <w:gridCol w:w="1771"/>
      </w:tblGrid>
      <w:tr w:rsidR="003009D2" w:rsidRPr="00BF6F9A" w14:paraId="11B15B69" w14:textId="77777777" w:rsidTr="00063D25">
        <w:tc>
          <w:tcPr>
            <w:tcW w:w="8288" w:type="dxa"/>
          </w:tcPr>
          <w:p w14:paraId="68BF2300" w14:textId="77777777" w:rsidR="003009D2" w:rsidRPr="00BF6F9A" w:rsidRDefault="003009D2" w:rsidP="0081589E">
            <w:pPr>
              <w:pStyle w:val="Default"/>
              <w:ind w:left="34" w:firstLine="0"/>
            </w:pPr>
            <w:r w:rsidRPr="00BF6F9A">
              <w:t xml:space="preserve">Does the report contain information which is likely to cause serious harm or a deterioration in the patient’s physical or mental health or condition or of any other individual? </w:t>
            </w:r>
          </w:p>
          <w:p w14:paraId="07AE9CAE" w14:textId="77777777" w:rsidR="003009D2" w:rsidRPr="00BF6F9A" w:rsidRDefault="003009D2" w:rsidP="0081589E">
            <w:pPr>
              <w:ind w:left="34" w:firstLine="0"/>
              <w:rPr>
                <w:rFonts w:cs="Arial"/>
                <w:noProof/>
                <w:sz w:val="24"/>
                <w:szCs w:val="24"/>
                <w:lang w:eastAsia="en-GB"/>
              </w:rPr>
            </w:pPr>
          </w:p>
        </w:tc>
        <w:tc>
          <w:tcPr>
            <w:tcW w:w="1771" w:type="dxa"/>
          </w:tcPr>
          <w:p w14:paraId="50BD8558" w14:textId="77777777" w:rsidR="003009D2" w:rsidRPr="00BF6F9A" w:rsidRDefault="003009D2" w:rsidP="0081589E">
            <w:pPr>
              <w:ind w:left="0" w:firstLine="0"/>
              <w:rPr>
                <w:rFonts w:cs="Arial"/>
                <w:noProof/>
                <w:sz w:val="24"/>
                <w:szCs w:val="24"/>
                <w:lang w:eastAsia="en-GB"/>
              </w:rPr>
            </w:pPr>
            <w:r w:rsidRPr="00BF6F9A">
              <w:rPr>
                <w:rFonts w:cs="Arial"/>
                <w:noProof/>
                <w:sz w:val="24"/>
                <w:szCs w:val="24"/>
                <w:lang w:eastAsia="en-GB"/>
              </w:rPr>
              <w:t>Yes  /  No</w:t>
            </w:r>
          </w:p>
        </w:tc>
      </w:tr>
      <w:tr w:rsidR="003009D2" w:rsidRPr="00BF6F9A" w14:paraId="4C0F75A5" w14:textId="77777777" w:rsidTr="00063D25">
        <w:tc>
          <w:tcPr>
            <w:tcW w:w="8288" w:type="dxa"/>
          </w:tcPr>
          <w:p w14:paraId="5C0C87D6" w14:textId="77777777" w:rsidR="003009D2" w:rsidRPr="00BF6F9A" w:rsidRDefault="003009D2" w:rsidP="0081589E">
            <w:pPr>
              <w:pStyle w:val="Default"/>
              <w:ind w:left="34" w:firstLine="0"/>
            </w:pPr>
            <w:r w:rsidRPr="00BF6F9A">
              <w:lastRenderedPageBreak/>
              <w:t xml:space="preserve">Does the report contain information which is likely to cause serious harm or a deterioration in the physical or mental health or condition of any other individual? </w:t>
            </w:r>
          </w:p>
          <w:p w14:paraId="67C3FB86" w14:textId="77777777" w:rsidR="003009D2" w:rsidRPr="00BF6F9A" w:rsidRDefault="003009D2" w:rsidP="0081589E">
            <w:pPr>
              <w:ind w:left="34" w:firstLine="0"/>
              <w:rPr>
                <w:rFonts w:cs="Arial"/>
                <w:noProof/>
                <w:sz w:val="24"/>
                <w:szCs w:val="24"/>
                <w:lang w:eastAsia="en-GB"/>
              </w:rPr>
            </w:pPr>
          </w:p>
        </w:tc>
        <w:tc>
          <w:tcPr>
            <w:tcW w:w="1771" w:type="dxa"/>
          </w:tcPr>
          <w:p w14:paraId="64953B43" w14:textId="77777777" w:rsidR="003009D2" w:rsidRPr="00BF6F9A" w:rsidRDefault="003009D2" w:rsidP="0081589E">
            <w:pPr>
              <w:pStyle w:val="Default"/>
              <w:ind w:left="34" w:firstLine="0"/>
            </w:pPr>
            <w:r w:rsidRPr="00BF6F9A">
              <w:rPr>
                <w:noProof/>
                <w:lang w:eastAsia="en-GB"/>
              </w:rPr>
              <w:t>Yes  /  No</w:t>
            </w:r>
          </w:p>
        </w:tc>
      </w:tr>
      <w:tr w:rsidR="003009D2" w:rsidRPr="00BF6F9A" w14:paraId="1911B6FE" w14:textId="77777777" w:rsidTr="00063D25">
        <w:tc>
          <w:tcPr>
            <w:tcW w:w="8288" w:type="dxa"/>
          </w:tcPr>
          <w:p w14:paraId="082121E6" w14:textId="77777777" w:rsidR="003009D2" w:rsidRPr="00BF6F9A" w:rsidRDefault="003009D2" w:rsidP="0081589E">
            <w:pPr>
              <w:pStyle w:val="Default"/>
              <w:ind w:left="34" w:firstLine="0"/>
            </w:pPr>
            <w:r w:rsidRPr="00BF6F9A">
              <w:t xml:space="preserve">Does the report contain information which would identify an individual other than the patient/client who has not given permission for information to be released (this may include healthcare professionals unless consent has been given as part of the investigation process)? </w:t>
            </w:r>
          </w:p>
          <w:p w14:paraId="7A1E17B1" w14:textId="77777777" w:rsidR="003009D2" w:rsidRPr="00BF6F9A" w:rsidRDefault="003009D2" w:rsidP="0081589E">
            <w:pPr>
              <w:ind w:left="34" w:firstLine="0"/>
              <w:rPr>
                <w:rFonts w:cs="Arial"/>
                <w:noProof/>
                <w:sz w:val="24"/>
                <w:szCs w:val="24"/>
                <w:lang w:eastAsia="en-GB"/>
              </w:rPr>
            </w:pPr>
          </w:p>
        </w:tc>
        <w:tc>
          <w:tcPr>
            <w:tcW w:w="1771" w:type="dxa"/>
          </w:tcPr>
          <w:p w14:paraId="6F7FE8C5" w14:textId="77777777" w:rsidR="003009D2" w:rsidRPr="00BF6F9A" w:rsidRDefault="003009D2" w:rsidP="0081589E">
            <w:pPr>
              <w:pStyle w:val="Default"/>
              <w:ind w:left="34" w:firstLine="0"/>
            </w:pPr>
            <w:r w:rsidRPr="00BF6F9A">
              <w:rPr>
                <w:noProof/>
                <w:lang w:eastAsia="en-GB"/>
              </w:rPr>
              <w:t>Yes  /  No</w:t>
            </w:r>
          </w:p>
        </w:tc>
      </w:tr>
      <w:tr w:rsidR="003009D2" w:rsidRPr="00BF6F9A" w14:paraId="79141F8E" w14:textId="77777777" w:rsidTr="00063D25">
        <w:tc>
          <w:tcPr>
            <w:tcW w:w="8288" w:type="dxa"/>
          </w:tcPr>
          <w:p w14:paraId="57A5F7A1" w14:textId="77777777" w:rsidR="003009D2" w:rsidRPr="00BF6F9A" w:rsidRDefault="003009D2" w:rsidP="0081589E">
            <w:pPr>
              <w:pStyle w:val="Default"/>
              <w:ind w:left="34" w:firstLine="0"/>
            </w:pPr>
            <w:r w:rsidRPr="00BF6F9A">
              <w:t xml:space="preserve">For a child (under 16 years of age), a patient who is incapable of managing their own affairs, or a patient who has since died: </w:t>
            </w:r>
          </w:p>
          <w:p w14:paraId="1519AEA9" w14:textId="265F35FF" w:rsidR="003009D2" w:rsidRPr="00BF6F9A" w:rsidRDefault="003009D2" w:rsidP="0081589E">
            <w:pPr>
              <w:ind w:left="34" w:firstLine="0"/>
              <w:rPr>
                <w:rFonts w:cs="Arial"/>
                <w:noProof/>
                <w:sz w:val="24"/>
                <w:szCs w:val="24"/>
                <w:lang w:eastAsia="en-GB"/>
              </w:rPr>
            </w:pPr>
            <w:r w:rsidRPr="00BF6F9A">
              <w:rPr>
                <w:rFonts w:cs="Arial"/>
                <w:sz w:val="24"/>
                <w:szCs w:val="24"/>
              </w:rPr>
              <w:t xml:space="preserve">Does the report contain information which the patient gave in the expectation that it would not be </w:t>
            </w:r>
            <w:r w:rsidR="00063D25" w:rsidRPr="00BF6F9A">
              <w:rPr>
                <w:rFonts w:cs="Arial"/>
                <w:sz w:val="24"/>
                <w:szCs w:val="24"/>
              </w:rPr>
              <w:t>disclosed,</w:t>
            </w:r>
            <w:r w:rsidRPr="00BF6F9A">
              <w:rPr>
                <w:rFonts w:cs="Arial"/>
                <w:sz w:val="24"/>
                <w:szCs w:val="24"/>
              </w:rPr>
              <w:t xml:space="preserve"> or information obtained as a result of any examination or investigation to which the patient consented in the expectation that information would not be disclosed? </w:t>
            </w:r>
          </w:p>
        </w:tc>
        <w:tc>
          <w:tcPr>
            <w:tcW w:w="1771" w:type="dxa"/>
          </w:tcPr>
          <w:p w14:paraId="154E54B3" w14:textId="77777777" w:rsidR="003009D2" w:rsidRPr="00BF6F9A" w:rsidRDefault="003009D2" w:rsidP="0081589E">
            <w:pPr>
              <w:pStyle w:val="Default"/>
              <w:ind w:left="34" w:firstLine="0"/>
            </w:pPr>
            <w:r w:rsidRPr="00BF6F9A">
              <w:rPr>
                <w:noProof/>
                <w:lang w:eastAsia="en-GB"/>
              </w:rPr>
              <w:t>Yes  /  No</w:t>
            </w:r>
          </w:p>
        </w:tc>
      </w:tr>
    </w:tbl>
    <w:p w14:paraId="140B8433" w14:textId="77777777" w:rsidR="003009D2" w:rsidRPr="00BF6F9A" w:rsidRDefault="003009D2" w:rsidP="00931D11">
      <w:pPr>
        <w:ind w:left="720" w:hanging="720"/>
        <w:rPr>
          <w:rFonts w:cs="Arial"/>
          <w:sz w:val="24"/>
          <w:szCs w:val="24"/>
        </w:rPr>
      </w:pPr>
    </w:p>
    <w:p w14:paraId="18DB4483" w14:textId="77777777" w:rsidR="003009D2" w:rsidRPr="00BF6F9A" w:rsidRDefault="003009D2" w:rsidP="00931D11">
      <w:pPr>
        <w:ind w:left="720" w:hanging="720"/>
        <w:rPr>
          <w:rFonts w:cs="Arial"/>
          <w:sz w:val="24"/>
          <w:szCs w:val="24"/>
        </w:rPr>
      </w:pPr>
    </w:p>
    <w:p w14:paraId="4D6B235D" w14:textId="5C334F19" w:rsidR="003009D2" w:rsidRPr="00BF6F9A" w:rsidRDefault="00063D25" w:rsidP="003009D2">
      <w:pPr>
        <w:ind w:left="720" w:hanging="720"/>
        <w:rPr>
          <w:rFonts w:cs="Arial"/>
          <w:b/>
          <w:bCs/>
          <w:sz w:val="24"/>
          <w:szCs w:val="24"/>
        </w:rPr>
      </w:pPr>
      <w:r w:rsidRPr="00BF6F9A">
        <w:rPr>
          <w:rFonts w:cs="Arial"/>
          <w:b/>
          <w:bCs/>
          <w:noProof/>
          <w:sz w:val="24"/>
          <w:szCs w:val="24"/>
          <w:lang w:eastAsia="en-GB"/>
        </w:rPr>
        <w:lastRenderedPageBreak/>
        <w:drawing>
          <wp:anchor distT="0" distB="0" distL="114300" distR="114300" simplePos="0" relativeHeight="251660288" behindDoc="1" locked="0" layoutInCell="1" allowOverlap="1" wp14:anchorId="61C5C489" wp14:editId="376E4B79">
            <wp:simplePos x="0" y="0"/>
            <wp:positionH relativeFrom="margin">
              <wp:align>right</wp:align>
            </wp:positionH>
            <wp:positionV relativeFrom="paragraph">
              <wp:posOffset>265082</wp:posOffset>
            </wp:positionV>
            <wp:extent cx="6039485" cy="7610475"/>
            <wp:effectExtent l="0" t="0" r="0" b="9525"/>
            <wp:wrapTight wrapText="bothSides">
              <wp:wrapPolygon edited="0">
                <wp:start x="0" y="0"/>
                <wp:lineTo x="0" y="21573"/>
                <wp:lineTo x="21530" y="21573"/>
                <wp:lineTo x="2153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9485" cy="7610475"/>
                    </a:xfrm>
                    <a:prstGeom prst="rect">
                      <a:avLst/>
                    </a:prstGeom>
                    <a:noFill/>
                    <a:ln>
                      <a:noFill/>
                    </a:ln>
                  </pic:spPr>
                </pic:pic>
              </a:graphicData>
            </a:graphic>
            <wp14:sizeRelH relativeFrom="page">
              <wp14:pctWidth>0</wp14:pctWidth>
            </wp14:sizeRelH>
            <wp14:sizeRelV relativeFrom="page">
              <wp14:pctHeight>0</wp14:pctHeight>
            </wp14:sizeRelV>
          </wp:anchor>
        </w:drawing>
      </w:r>
      <w:r w:rsidR="00E35FB6" w:rsidRPr="00BF6F9A">
        <w:rPr>
          <w:rFonts w:cs="Arial"/>
          <w:b/>
          <w:bCs/>
          <w:sz w:val="24"/>
          <w:szCs w:val="24"/>
        </w:rPr>
        <w:t>A</w:t>
      </w:r>
      <w:r w:rsidR="003009D2" w:rsidRPr="00BF6F9A">
        <w:rPr>
          <w:rFonts w:cs="Arial"/>
          <w:b/>
          <w:bCs/>
          <w:sz w:val="24"/>
          <w:szCs w:val="24"/>
        </w:rPr>
        <w:t>ppendix 2</w:t>
      </w:r>
      <w:bookmarkStart w:id="169" w:name="_Toc27064344"/>
      <w:r w:rsidR="003009D2" w:rsidRPr="00BF6F9A">
        <w:rPr>
          <w:rFonts w:cs="Arial"/>
          <w:b/>
          <w:bCs/>
          <w:sz w:val="24"/>
          <w:szCs w:val="24"/>
        </w:rPr>
        <w:t xml:space="preserve"> – Being Open/Duty of Candour Flowchart</w:t>
      </w:r>
      <w:bookmarkEnd w:id="146"/>
      <w:bookmarkEnd w:id="169"/>
    </w:p>
    <w:sectPr w:rsidR="003009D2" w:rsidRPr="00BF6F9A" w:rsidSect="009055EB">
      <w:headerReference w:type="first" r:id="rId17"/>
      <w:footerReference w:type="first" r:id="rId18"/>
      <w:pgSz w:w="11906" w:h="16838"/>
      <w:pgMar w:top="1440" w:right="991" w:bottom="1440" w:left="156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3" w:author="FORSYTH, Sarah (COVENTRY &amp; RUGBY GP ALLIANCE LIMITED)" w:date="2026-06-30T13:03:00Z" w:initials="SF">
    <w:p w14:paraId="5F502BD8" w14:textId="77777777" w:rsidR="000507EA" w:rsidRDefault="000507EA" w:rsidP="000507EA">
      <w:pPr>
        <w:pStyle w:val="CommentText"/>
        <w:ind w:left="0" w:firstLine="0"/>
      </w:pPr>
      <w:r>
        <w:rPr>
          <w:rStyle w:val="CommentReference"/>
        </w:rPr>
        <w:annotationRef/>
      </w:r>
      <w:r>
        <w:t>Need 2 more</w:t>
      </w:r>
    </w:p>
  </w:comment>
  <w:comment w:id="155" w:author="FORSYTH, Sarah (COVENTRY &amp; RUGBY GP ALLIANCE LIMITED)" w:date="2026-06-30T13:03:00Z" w:initials="SF">
    <w:p w14:paraId="5F46A575" w14:textId="77777777" w:rsidR="000507EA" w:rsidRDefault="000507EA" w:rsidP="000507EA">
      <w:pPr>
        <w:pStyle w:val="CommentText"/>
        <w:ind w:left="0" w:firstLine="0"/>
      </w:pPr>
      <w:r>
        <w:rPr>
          <w:rStyle w:val="CommentReference"/>
        </w:rPr>
        <w:annotationRef/>
      </w:r>
      <w:r>
        <w:t>Update date when got 2 more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502BD8" w15:done="0"/>
  <w15:commentEx w15:paraId="5F46A5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83B50D" w16cex:dateUtc="2026-06-30T12:03:00Z"/>
  <w16cex:commentExtensible w16cex:durableId="303E5EDF" w16cex:dateUtc="2026-06-30T1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502BD8" w16cid:durableId="6283B50D"/>
  <w16cid:commentId w16cid:paraId="5F46A575" w16cid:durableId="303E5E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00302" w14:textId="77777777" w:rsidR="007123E0" w:rsidRDefault="007123E0" w:rsidP="004579F9">
      <w:r>
        <w:separator/>
      </w:r>
    </w:p>
  </w:endnote>
  <w:endnote w:type="continuationSeparator" w:id="0">
    <w:p w14:paraId="5980EB34" w14:textId="77777777" w:rsidR="007123E0" w:rsidRDefault="007123E0"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0376D" w14:textId="77777777" w:rsidR="0081589E" w:rsidRDefault="0081589E">
    <w:pPr>
      <w:pStyle w:val="Footer"/>
      <w:jc w:val="right"/>
    </w:pPr>
    <w:r>
      <w:t xml:space="preserve">Page </w:t>
    </w:r>
    <w:sdt>
      <w:sdtPr>
        <w:id w:val="-16192923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67B318F" w14:textId="77777777" w:rsidR="0081589E" w:rsidRDefault="0081589E" w:rsidP="00AF3EA1">
    <w:pPr>
      <w:pStyle w:val="Footer"/>
      <w:tabs>
        <w:tab w:val="clear" w:pos="4513"/>
        <w:tab w:val="center" w:pos="751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0DC0F" w14:textId="77777777" w:rsidR="0081589E" w:rsidRDefault="0081589E">
    <w:pPr>
      <w:pStyle w:val="Footer"/>
      <w:jc w:val="right"/>
    </w:pPr>
    <w:r>
      <w:t xml:space="preserve">Page </w:t>
    </w:r>
    <w:sdt>
      <w:sdtPr>
        <w:id w:val="16238065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3C171D44" w14:textId="77777777" w:rsidR="0081589E" w:rsidRDefault="0081589E">
    <w:pPr>
      <w:pStyle w:val="Footer"/>
    </w:pPr>
  </w:p>
  <w:p w14:paraId="5DCA902B" w14:textId="77777777" w:rsidR="0081589E" w:rsidRDefault="0081589E"/>
  <w:p w14:paraId="3F09B2FD" w14:textId="77777777" w:rsidR="0081589E" w:rsidRDefault="0081589E"/>
  <w:p w14:paraId="722466EE" w14:textId="77777777" w:rsidR="0081589E" w:rsidRDefault="008158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5ABB9" w14:textId="77777777" w:rsidR="007123E0" w:rsidRDefault="007123E0" w:rsidP="004579F9">
      <w:r>
        <w:separator/>
      </w:r>
    </w:p>
  </w:footnote>
  <w:footnote w:type="continuationSeparator" w:id="0">
    <w:p w14:paraId="3F14719B" w14:textId="77777777" w:rsidR="007123E0" w:rsidRDefault="007123E0"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00C9" w14:textId="77777777" w:rsidR="0081589E" w:rsidRDefault="0081589E" w:rsidP="00DC31F7">
    <w:pPr>
      <w:pStyle w:val="Header"/>
      <w:jc w:val="right"/>
    </w:pPr>
    <w:r>
      <w:rPr>
        <w:noProof/>
        <w:lang w:eastAsia="en-GB"/>
      </w:rPr>
      <mc:AlternateContent>
        <mc:Choice Requires="wps">
          <w:drawing>
            <wp:anchor distT="0" distB="0" distL="114300" distR="114300" simplePos="0" relativeHeight="251656704" behindDoc="0" locked="0" layoutInCell="1" allowOverlap="1" wp14:anchorId="4FC3BDD8" wp14:editId="2356E3A2">
              <wp:simplePos x="0" y="0"/>
              <wp:positionH relativeFrom="column">
                <wp:posOffset>-133350</wp:posOffset>
              </wp:positionH>
              <wp:positionV relativeFrom="paragraph">
                <wp:posOffset>337820</wp:posOffset>
              </wp:positionV>
              <wp:extent cx="59372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5937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479100" id="Straight Connector 1" o:spid="_x0000_s1026" style="position:absolute;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26.6pt" to="457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" strokecolor="#4579b8 [3044]"/>
          </w:pict>
        </mc:Fallback>
      </mc:AlternateContent>
    </w:r>
    <w:r>
      <w:t>Coventry and Rugby GP Alliance</w:t>
    </w:r>
  </w:p>
  <w:p w14:paraId="7BDDCD2C" w14:textId="77777777" w:rsidR="0081589E" w:rsidRDefault="008158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DA6D" w14:textId="77777777" w:rsidR="0081589E" w:rsidRDefault="0081589E" w:rsidP="00DC31F7">
    <w:pPr>
      <w:pStyle w:val="Header"/>
      <w:jc w:val="right"/>
    </w:pPr>
    <w:r>
      <w:rPr>
        <w:noProof/>
      </w:rPr>
      <mc:AlternateContent>
        <mc:Choice Requires="wps">
          <w:drawing>
            <wp:anchor distT="0" distB="0" distL="114300" distR="114300" simplePos="0" relativeHeight="251658752" behindDoc="1" locked="0" layoutInCell="0" allowOverlap="1" wp14:anchorId="5767815C" wp14:editId="38DA9983">
              <wp:simplePos x="0" y="0"/>
              <wp:positionH relativeFrom="margin">
                <wp:align>center</wp:align>
              </wp:positionH>
              <wp:positionV relativeFrom="margin">
                <wp:align>center</wp:align>
              </wp:positionV>
              <wp:extent cx="5050155" cy="3030220"/>
              <wp:effectExtent l="0" t="0" r="0" b="0"/>
              <wp:wrapNone/>
              <wp:docPr id="4"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54A93D" w14:textId="77777777" w:rsidR="0081589E" w:rsidRDefault="0081589E" w:rsidP="007C29CB">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767815C" id="_x0000_t202" coordsize="21600,21600" o:spt="202" path="m,l,21600r21600,l21600,xe">
              <v:stroke joinstyle="miter"/>
              <v:path gradientshapeok="t" o:connecttype="rect"/>
            </v:shapetype>
            <v:shape id="WordArt 6" o:spid="_x0000_s1026" type="#_x0000_t202" style="position:absolute;left:0;text-align:left;margin-left:0;margin-top:0;width:397.65pt;height:238.6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" o:allowincell="f" filled="f" stroked="f">
              <v:stroke joinstyle="round"/>
              <v:path arrowok="t"/>
              <v:textbox>
                <w:txbxContent>
                  <w:p w14:paraId="5954A93D" w14:textId="77777777" w:rsidR="0081589E" w:rsidRDefault="0081589E" w:rsidP="007C29CB">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r>
      <w:t>Coventry and Rugby GP Alliance</w:t>
    </w:r>
  </w:p>
  <w:p w14:paraId="735E530C" w14:textId="77777777" w:rsidR="0081589E" w:rsidRDefault="0081589E">
    <w:pPr>
      <w:pStyle w:val="Header"/>
    </w:pPr>
    <w:r>
      <w:rPr>
        <w:noProof/>
        <w:lang w:eastAsia="en-GB"/>
      </w:rPr>
      <mc:AlternateContent>
        <mc:Choice Requires="wps">
          <w:drawing>
            <wp:anchor distT="0" distB="0" distL="114300" distR="114300" simplePos="0" relativeHeight="251657728" behindDoc="0" locked="0" layoutInCell="1" allowOverlap="1" wp14:anchorId="3540106E" wp14:editId="75C31DA1">
              <wp:simplePos x="0" y="0"/>
              <wp:positionH relativeFrom="column">
                <wp:posOffset>-133350</wp:posOffset>
              </wp:positionH>
              <wp:positionV relativeFrom="paragraph">
                <wp:posOffset>180340</wp:posOffset>
              </wp:positionV>
              <wp:extent cx="62484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7565A"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4.2pt" to="481.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" strokecolor="#4579b8 [3044]"/>
          </w:pict>
        </mc:Fallback>
      </mc:AlternateContent>
    </w:r>
  </w:p>
  <w:p w14:paraId="04A4F032" w14:textId="77777777" w:rsidR="0081589E" w:rsidRDefault="0081589E"/>
  <w:p w14:paraId="469F52F4" w14:textId="77777777" w:rsidR="0081589E" w:rsidRDefault="0081589E"/>
  <w:p w14:paraId="693E3B98" w14:textId="77777777" w:rsidR="0081589E" w:rsidRDefault="008158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03EB"/>
    <w:multiLevelType w:val="multilevel"/>
    <w:tmpl w:val="19BEE676"/>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18878DC"/>
    <w:multiLevelType w:val="hybridMultilevel"/>
    <w:tmpl w:val="D25C9920"/>
    <w:lvl w:ilvl="0" w:tplc="E1E22F10">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531A7"/>
    <w:multiLevelType w:val="hybridMultilevel"/>
    <w:tmpl w:val="12CC887E"/>
    <w:lvl w:ilvl="0" w:tplc="E1E22F10">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97306"/>
    <w:multiLevelType w:val="hybridMultilevel"/>
    <w:tmpl w:val="55AE54BA"/>
    <w:lvl w:ilvl="0" w:tplc="F1FE426A">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40117"/>
    <w:multiLevelType w:val="hybridMultilevel"/>
    <w:tmpl w:val="DDFE0EA4"/>
    <w:lvl w:ilvl="0" w:tplc="08090001">
      <w:start w:val="1"/>
      <w:numFmt w:val="bullet"/>
      <w:lvlText w:val=""/>
      <w:lvlJc w:val="left"/>
      <w:pPr>
        <w:ind w:left="720" w:hanging="360"/>
      </w:pPr>
      <w:rPr>
        <w:rFonts w:ascii="Symbol" w:hAnsi="Symbol" w:hint="default"/>
      </w:rPr>
    </w:lvl>
    <w:lvl w:ilvl="1" w:tplc="09045EE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01E26"/>
    <w:multiLevelType w:val="hybridMultilevel"/>
    <w:tmpl w:val="9EBAAC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036582"/>
    <w:multiLevelType w:val="hybridMultilevel"/>
    <w:tmpl w:val="F66C3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E0EF1"/>
    <w:multiLevelType w:val="hybridMultilevel"/>
    <w:tmpl w:val="DF0A378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933B22"/>
    <w:multiLevelType w:val="hybridMultilevel"/>
    <w:tmpl w:val="87565BA6"/>
    <w:lvl w:ilvl="0" w:tplc="E1E22F10">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10" w15:restartNumberingAfterBreak="0">
    <w:nsid w:val="2082449F"/>
    <w:multiLevelType w:val="hybridMultilevel"/>
    <w:tmpl w:val="A2BA4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C7D81"/>
    <w:multiLevelType w:val="hybridMultilevel"/>
    <w:tmpl w:val="00840BE8"/>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2"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B6128B"/>
    <w:multiLevelType w:val="multilevel"/>
    <w:tmpl w:val="35C4FCE8"/>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A7B18"/>
    <w:multiLevelType w:val="multilevel"/>
    <w:tmpl w:val="584E0B5C"/>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AA02CA"/>
    <w:multiLevelType w:val="hybridMultilevel"/>
    <w:tmpl w:val="44025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1E641C"/>
    <w:multiLevelType w:val="hybridMultilevel"/>
    <w:tmpl w:val="961EAC76"/>
    <w:lvl w:ilvl="0" w:tplc="E1E22F10">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A83DD3"/>
    <w:multiLevelType w:val="hybridMultilevel"/>
    <w:tmpl w:val="4112CF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0810308"/>
    <w:multiLevelType w:val="multilevel"/>
    <w:tmpl w:val="10D296E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D16459"/>
    <w:multiLevelType w:val="hybridMultilevel"/>
    <w:tmpl w:val="D35887EA"/>
    <w:lvl w:ilvl="0" w:tplc="E1E22F10">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3E1059"/>
    <w:multiLevelType w:val="hybridMultilevel"/>
    <w:tmpl w:val="A3F0A3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A8C45C4"/>
    <w:multiLevelType w:val="hybridMultilevel"/>
    <w:tmpl w:val="75F255D2"/>
    <w:lvl w:ilvl="0" w:tplc="E1E22F10">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D82B0A"/>
    <w:multiLevelType w:val="hybridMultilevel"/>
    <w:tmpl w:val="BC4C547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41E07C04"/>
    <w:multiLevelType w:val="hybridMultilevel"/>
    <w:tmpl w:val="DECE32CC"/>
    <w:lvl w:ilvl="0" w:tplc="15E06F6E">
      <w:numFmt w:val="bullet"/>
      <w:lvlText w:val=""/>
      <w:lvlJc w:val="left"/>
      <w:pPr>
        <w:ind w:left="720" w:hanging="360"/>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2A69E7"/>
    <w:multiLevelType w:val="multilevel"/>
    <w:tmpl w:val="63EAA29E"/>
    <w:lvl w:ilvl="0">
      <w:start w:val="1"/>
      <w:numFmt w:val="decimal"/>
      <w:lvlText w:val="%1."/>
      <w:lvlJc w:val="left"/>
      <w:pPr>
        <w:ind w:left="1418" w:hanging="567"/>
      </w:pPr>
      <w:rPr>
        <w:rFonts w:ascii="Arial" w:eastAsia="Cambria" w:hAnsi="Arial" w:cs="Arial" w:hint="default"/>
        <w:b/>
        <w:bCs/>
        <w:color w:val="auto"/>
        <w:spacing w:val="-1"/>
        <w:w w:val="100"/>
        <w:sz w:val="22"/>
        <w:szCs w:val="22"/>
      </w:rPr>
    </w:lvl>
    <w:lvl w:ilvl="1">
      <w:start w:val="1"/>
      <w:numFmt w:val="decimal"/>
      <w:lvlText w:val="%1.%2."/>
      <w:lvlJc w:val="left"/>
      <w:pPr>
        <w:ind w:left="567" w:hanging="567"/>
      </w:pPr>
      <w:rPr>
        <w:rFonts w:ascii="Calibri" w:eastAsia="Calibri" w:hAnsi="Calibri" w:cs="Calibri" w:hint="default"/>
        <w:spacing w:val="-1"/>
        <w:w w:val="100"/>
        <w:sz w:val="22"/>
        <w:szCs w:val="22"/>
      </w:rPr>
    </w:lvl>
    <w:lvl w:ilvl="2">
      <w:start w:val="1"/>
      <w:numFmt w:val="bullet"/>
      <w:lvlText w:val=""/>
      <w:lvlJc w:val="left"/>
      <w:pPr>
        <w:ind w:left="1398" w:hanging="360"/>
      </w:pPr>
      <w:rPr>
        <w:rFonts w:ascii="Symbol" w:eastAsia="Symbol" w:hAnsi="Symbol" w:cs="Symbol" w:hint="default"/>
        <w:w w:val="100"/>
        <w:sz w:val="22"/>
        <w:szCs w:val="22"/>
      </w:rPr>
    </w:lvl>
    <w:lvl w:ilvl="3">
      <w:start w:val="1"/>
      <w:numFmt w:val="bullet"/>
      <w:lvlText w:val=""/>
      <w:lvlJc w:val="left"/>
      <w:pPr>
        <w:ind w:left="1664" w:hanging="360"/>
      </w:pPr>
      <w:rPr>
        <w:rFonts w:ascii="Symbol" w:hAnsi="Symbol" w:hint="default"/>
        <w:w w:val="99"/>
        <w:sz w:val="20"/>
        <w:szCs w:val="20"/>
      </w:rPr>
    </w:lvl>
    <w:lvl w:ilvl="4">
      <w:start w:val="1"/>
      <w:numFmt w:val="bullet"/>
      <w:lvlText w:val="•"/>
      <w:lvlJc w:val="left"/>
      <w:pPr>
        <w:ind w:left="1661" w:hanging="360"/>
      </w:pPr>
      <w:rPr>
        <w:rFonts w:hint="default"/>
      </w:rPr>
    </w:lvl>
    <w:lvl w:ilvl="5">
      <w:start w:val="1"/>
      <w:numFmt w:val="bullet"/>
      <w:lvlText w:val="•"/>
      <w:lvlJc w:val="left"/>
      <w:pPr>
        <w:ind w:left="2932" w:hanging="360"/>
      </w:pPr>
      <w:rPr>
        <w:rFonts w:hint="default"/>
      </w:rPr>
    </w:lvl>
    <w:lvl w:ilvl="6">
      <w:start w:val="1"/>
      <w:numFmt w:val="bullet"/>
      <w:lvlText w:val="•"/>
      <w:lvlJc w:val="left"/>
      <w:pPr>
        <w:ind w:left="4203" w:hanging="360"/>
      </w:pPr>
      <w:rPr>
        <w:rFonts w:hint="default"/>
      </w:rPr>
    </w:lvl>
    <w:lvl w:ilvl="7">
      <w:start w:val="1"/>
      <w:numFmt w:val="bullet"/>
      <w:lvlText w:val="•"/>
      <w:lvlJc w:val="left"/>
      <w:pPr>
        <w:ind w:left="5474" w:hanging="360"/>
      </w:pPr>
      <w:rPr>
        <w:rFonts w:hint="default"/>
      </w:rPr>
    </w:lvl>
    <w:lvl w:ilvl="8">
      <w:start w:val="1"/>
      <w:numFmt w:val="bullet"/>
      <w:lvlText w:val="•"/>
      <w:lvlJc w:val="left"/>
      <w:pPr>
        <w:ind w:left="6745" w:hanging="360"/>
      </w:pPr>
      <w:rPr>
        <w:rFonts w:hint="default"/>
      </w:rPr>
    </w:lvl>
  </w:abstractNum>
  <w:abstractNum w:abstractNumId="25" w15:restartNumberingAfterBreak="0">
    <w:nsid w:val="44E65E2A"/>
    <w:multiLevelType w:val="hybridMultilevel"/>
    <w:tmpl w:val="593E10CA"/>
    <w:lvl w:ilvl="0" w:tplc="E1E22F10">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675299"/>
    <w:multiLevelType w:val="hybridMultilevel"/>
    <w:tmpl w:val="E3865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C17B0C"/>
    <w:multiLevelType w:val="hybridMultilevel"/>
    <w:tmpl w:val="B156CB1C"/>
    <w:lvl w:ilvl="0" w:tplc="6C44CCD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9C30ACA"/>
    <w:multiLevelType w:val="hybridMultilevel"/>
    <w:tmpl w:val="25E41580"/>
    <w:lvl w:ilvl="0" w:tplc="E1E22F10">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3C6611"/>
    <w:multiLevelType w:val="hybridMultilevel"/>
    <w:tmpl w:val="ADD2EB9A"/>
    <w:lvl w:ilvl="0" w:tplc="08090001">
      <w:start w:val="1"/>
      <w:numFmt w:val="bullet"/>
      <w:lvlText w:val=""/>
      <w:lvlJc w:val="left"/>
      <w:pPr>
        <w:ind w:left="720" w:hanging="360"/>
      </w:pPr>
      <w:rPr>
        <w:rFonts w:ascii="Symbol" w:hAnsi="Symbol" w:hint="default"/>
      </w:rPr>
    </w:lvl>
    <w:lvl w:ilvl="1" w:tplc="E1E22F10">
      <w:numFmt w:val="bullet"/>
      <w:lvlText w:val=""/>
      <w:lvlJc w:val="left"/>
      <w:pPr>
        <w:ind w:left="1800" w:hanging="72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2A04BB"/>
    <w:multiLevelType w:val="hybridMultilevel"/>
    <w:tmpl w:val="5F1E8E42"/>
    <w:lvl w:ilvl="0" w:tplc="E1E22F10">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135906"/>
    <w:multiLevelType w:val="multilevel"/>
    <w:tmpl w:val="103E57F6"/>
    <w:lvl w:ilvl="0">
      <w:start w:val="2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5D4CB5"/>
    <w:multiLevelType w:val="multilevel"/>
    <w:tmpl w:val="1C3819A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D774C5"/>
    <w:multiLevelType w:val="multilevel"/>
    <w:tmpl w:val="009CCFAC"/>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34" w15:restartNumberingAfterBreak="0">
    <w:nsid w:val="5F284649"/>
    <w:multiLevelType w:val="multilevel"/>
    <w:tmpl w:val="38F22F26"/>
    <w:lvl w:ilvl="0">
      <w:start w:val="3"/>
      <w:numFmt w:val="decimal"/>
      <w:lvlText w:val="%1"/>
      <w:lvlJc w:val="left"/>
      <w:pPr>
        <w:ind w:left="480" w:hanging="480"/>
      </w:pPr>
      <w:rPr>
        <w:rFonts w:hint="default"/>
      </w:rPr>
    </w:lvl>
    <w:lvl w:ilvl="1">
      <w:start w:val="2"/>
      <w:numFmt w:val="decimal"/>
      <w:lvlText w:val="%1.%2"/>
      <w:lvlJc w:val="left"/>
      <w:pPr>
        <w:ind w:left="933" w:hanging="480"/>
      </w:pPr>
      <w:rPr>
        <w:rFonts w:hint="default"/>
      </w:rPr>
    </w:lvl>
    <w:lvl w:ilvl="2">
      <w:start w:val="2"/>
      <w:numFmt w:val="decimal"/>
      <w:lvlText w:val="%1.%2.%3"/>
      <w:lvlJc w:val="left"/>
      <w:pPr>
        <w:ind w:left="1626" w:hanging="720"/>
      </w:pPr>
      <w:rPr>
        <w:rFonts w:hint="default"/>
      </w:rPr>
    </w:lvl>
    <w:lvl w:ilvl="3">
      <w:start w:val="1"/>
      <w:numFmt w:val="decimal"/>
      <w:lvlText w:val="%1.%2.%3.%4"/>
      <w:lvlJc w:val="left"/>
      <w:pPr>
        <w:ind w:left="207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35" w15:restartNumberingAfterBreak="0">
    <w:nsid w:val="618C7734"/>
    <w:multiLevelType w:val="hybridMultilevel"/>
    <w:tmpl w:val="D2C8F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615E8B"/>
    <w:multiLevelType w:val="hybridMultilevel"/>
    <w:tmpl w:val="4F084F24"/>
    <w:lvl w:ilvl="0" w:tplc="6FC2C2E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8D4D93"/>
    <w:multiLevelType w:val="hybridMultilevel"/>
    <w:tmpl w:val="260AA656"/>
    <w:lvl w:ilvl="0" w:tplc="08090001">
      <w:start w:val="1"/>
      <w:numFmt w:val="bullet"/>
      <w:lvlText w:val=""/>
      <w:lvlJc w:val="left"/>
      <w:pPr>
        <w:ind w:left="2193" w:hanging="360"/>
      </w:pPr>
      <w:rPr>
        <w:rFonts w:ascii="Symbol" w:hAnsi="Symbol" w:hint="default"/>
      </w:rPr>
    </w:lvl>
    <w:lvl w:ilvl="1" w:tplc="08090003" w:tentative="1">
      <w:start w:val="1"/>
      <w:numFmt w:val="bullet"/>
      <w:lvlText w:val="o"/>
      <w:lvlJc w:val="left"/>
      <w:pPr>
        <w:ind w:left="2913" w:hanging="360"/>
      </w:pPr>
      <w:rPr>
        <w:rFonts w:ascii="Courier New" w:hAnsi="Courier New" w:cs="Courier New" w:hint="default"/>
      </w:rPr>
    </w:lvl>
    <w:lvl w:ilvl="2" w:tplc="08090005" w:tentative="1">
      <w:start w:val="1"/>
      <w:numFmt w:val="bullet"/>
      <w:lvlText w:val=""/>
      <w:lvlJc w:val="left"/>
      <w:pPr>
        <w:ind w:left="3633" w:hanging="360"/>
      </w:pPr>
      <w:rPr>
        <w:rFonts w:ascii="Wingdings" w:hAnsi="Wingdings" w:hint="default"/>
      </w:rPr>
    </w:lvl>
    <w:lvl w:ilvl="3" w:tplc="08090001" w:tentative="1">
      <w:start w:val="1"/>
      <w:numFmt w:val="bullet"/>
      <w:lvlText w:val=""/>
      <w:lvlJc w:val="left"/>
      <w:pPr>
        <w:ind w:left="4353" w:hanging="360"/>
      </w:pPr>
      <w:rPr>
        <w:rFonts w:ascii="Symbol" w:hAnsi="Symbol" w:hint="default"/>
      </w:rPr>
    </w:lvl>
    <w:lvl w:ilvl="4" w:tplc="08090003" w:tentative="1">
      <w:start w:val="1"/>
      <w:numFmt w:val="bullet"/>
      <w:lvlText w:val="o"/>
      <w:lvlJc w:val="left"/>
      <w:pPr>
        <w:ind w:left="5073" w:hanging="360"/>
      </w:pPr>
      <w:rPr>
        <w:rFonts w:ascii="Courier New" w:hAnsi="Courier New" w:cs="Courier New" w:hint="default"/>
      </w:rPr>
    </w:lvl>
    <w:lvl w:ilvl="5" w:tplc="08090005" w:tentative="1">
      <w:start w:val="1"/>
      <w:numFmt w:val="bullet"/>
      <w:lvlText w:val=""/>
      <w:lvlJc w:val="left"/>
      <w:pPr>
        <w:ind w:left="5793" w:hanging="360"/>
      </w:pPr>
      <w:rPr>
        <w:rFonts w:ascii="Wingdings" w:hAnsi="Wingdings" w:hint="default"/>
      </w:rPr>
    </w:lvl>
    <w:lvl w:ilvl="6" w:tplc="08090001" w:tentative="1">
      <w:start w:val="1"/>
      <w:numFmt w:val="bullet"/>
      <w:lvlText w:val=""/>
      <w:lvlJc w:val="left"/>
      <w:pPr>
        <w:ind w:left="6513" w:hanging="360"/>
      </w:pPr>
      <w:rPr>
        <w:rFonts w:ascii="Symbol" w:hAnsi="Symbol" w:hint="default"/>
      </w:rPr>
    </w:lvl>
    <w:lvl w:ilvl="7" w:tplc="08090003" w:tentative="1">
      <w:start w:val="1"/>
      <w:numFmt w:val="bullet"/>
      <w:lvlText w:val="o"/>
      <w:lvlJc w:val="left"/>
      <w:pPr>
        <w:ind w:left="7233" w:hanging="360"/>
      </w:pPr>
      <w:rPr>
        <w:rFonts w:ascii="Courier New" w:hAnsi="Courier New" w:cs="Courier New" w:hint="default"/>
      </w:rPr>
    </w:lvl>
    <w:lvl w:ilvl="8" w:tplc="08090005" w:tentative="1">
      <w:start w:val="1"/>
      <w:numFmt w:val="bullet"/>
      <w:lvlText w:val=""/>
      <w:lvlJc w:val="left"/>
      <w:pPr>
        <w:ind w:left="7953" w:hanging="360"/>
      </w:pPr>
      <w:rPr>
        <w:rFonts w:ascii="Wingdings" w:hAnsi="Wingdings" w:hint="default"/>
      </w:rPr>
    </w:lvl>
  </w:abstractNum>
  <w:abstractNum w:abstractNumId="38" w15:restartNumberingAfterBreak="0">
    <w:nsid w:val="6FA261EB"/>
    <w:multiLevelType w:val="hybridMultilevel"/>
    <w:tmpl w:val="8F0ADFE6"/>
    <w:lvl w:ilvl="0" w:tplc="E1E22F10">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2E6640"/>
    <w:multiLevelType w:val="hybridMultilevel"/>
    <w:tmpl w:val="D0D65FF4"/>
    <w:lvl w:ilvl="0" w:tplc="E1E22F10">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ED3481"/>
    <w:multiLevelType w:val="hybridMultilevel"/>
    <w:tmpl w:val="EE6C6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B2D3191"/>
    <w:multiLevelType w:val="hybridMultilevel"/>
    <w:tmpl w:val="99782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7235879">
    <w:abstractNumId w:val="12"/>
  </w:num>
  <w:num w:numId="2" w16cid:durableId="249973802">
    <w:abstractNumId w:val="9"/>
  </w:num>
  <w:num w:numId="3" w16cid:durableId="1126505087">
    <w:abstractNumId w:val="27"/>
  </w:num>
  <w:num w:numId="4" w16cid:durableId="489059711">
    <w:abstractNumId w:val="33"/>
  </w:num>
  <w:num w:numId="5" w16cid:durableId="1412851088">
    <w:abstractNumId w:val="11"/>
  </w:num>
  <w:num w:numId="6" w16cid:durableId="1882204592">
    <w:abstractNumId w:val="17"/>
  </w:num>
  <w:num w:numId="7" w16cid:durableId="1604990590">
    <w:abstractNumId w:val="24"/>
  </w:num>
  <w:num w:numId="8" w16cid:durableId="2066104939">
    <w:abstractNumId w:val="34"/>
  </w:num>
  <w:num w:numId="9" w16cid:durableId="1136525361">
    <w:abstractNumId w:val="0"/>
  </w:num>
  <w:num w:numId="10" w16cid:durableId="479805344">
    <w:abstractNumId w:val="18"/>
  </w:num>
  <w:num w:numId="11" w16cid:durableId="396973998">
    <w:abstractNumId w:val="10"/>
  </w:num>
  <w:num w:numId="12" w16cid:durableId="1933732937">
    <w:abstractNumId w:val="37"/>
  </w:num>
  <w:num w:numId="13" w16cid:durableId="832573524">
    <w:abstractNumId w:val="7"/>
  </w:num>
  <w:num w:numId="14" w16cid:durableId="1966277262">
    <w:abstractNumId w:val="35"/>
  </w:num>
  <w:num w:numId="15" w16cid:durableId="272634177">
    <w:abstractNumId w:val="26"/>
  </w:num>
  <w:num w:numId="16" w16cid:durableId="615478551">
    <w:abstractNumId w:val="13"/>
  </w:num>
  <w:num w:numId="17" w16cid:durableId="684555473">
    <w:abstractNumId w:val="40"/>
  </w:num>
  <w:num w:numId="18" w16cid:durableId="663625224">
    <w:abstractNumId w:val="20"/>
  </w:num>
  <w:num w:numId="19" w16cid:durableId="659306133">
    <w:abstractNumId w:val="14"/>
  </w:num>
  <w:num w:numId="20" w16cid:durableId="1792287241">
    <w:abstractNumId w:val="31"/>
  </w:num>
  <w:num w:numId="21" w16cid:durableId="1496844002">
    <w:abstractNumId w:val="32"/>
  </w:num>
  <w:num w:numId="22" w16cid:durableId="1903104676">
    <w:abstractNumId w:val="22"/>
  </w:num>
  <w:num w:numId="23" w16cid:durableId="868493746">
    <w:abstractNumId w:val="3"/>
  </w:num>
  <w:num w:numId="24" w16cid:durableId="245959794">
    <w:abstractNumId w:val="36"/>
  </w:num>
  <w:num w:numId="25" w16cid:durableId="782042319">
    <w:abstractNumId w:val="33"/>
  </w:num>
  <w:num w:numId="26" w16cid:durableId="1244417035">
    <w:abstractNumId w:val="33"/>
    <w:lvlOverride w:ilvl="0">
      <w:startOverride w:val="26"/>
    </w:lvlOverride>
    <w:lvlOverride w:ilvl="1">
      <w:startOverride w:val="3"/>
    </w:lvlOverride>
  </w:num>
  <w:num w:numId="27" w16cid:durableId="134219147">
    <w:abstractNumId w:val="33"/>
    <w:lvlOverride w:ilvl="0">
      <w:startOverride w:val="5"/>
    </w:lvlOverride>
    <w:lvlOverride w:ilvl="1">
      <w:startOverride w:val="2"/>
    </w:lvlOverride>
    <w:lvlOverride w:ilvl="2">
      <w:startOverride w:val="4"/>
    </w:lvlOverride>
  </w:num>
  <w:num w:numId="28" w16cid:durableId="2142503251">
    <w:abstractNumId w:val="33"/>
    <w:lvlOverride w:ilvl="0">
      <w:startOverride w:val="5"/>
    </w:lvlOverride>
    <w:lvlOverride w:ilvl="1">
      <w:startOverride w:val="2"/>
    </w:lvlOverride>
    <w:lvlOverride w:ilvl="2">
      <w:startOverride w:val="4"/>
    </w:lvlOverride>
  </w:num>
  <w:num w:numId="29" w16cid:durableId="581261027">
    <w:abstractNumId w:val="33"/>
    <w:lvlOverride w:ilvl="0">
      <w:startOverride w:val="5"/>
    </w:lvlOverride>
    <w:lvlOverride w:ilvl="1">
      <w:startOverride w:val="2"/>
    </w:lvlOverride>
    <w:lvlOverride w:ilvl="2">
      <w:startOverride w:val="5"/>
    </w:lvlOverride>
  </w:num>
  <w:num w:numId="30" w16cid:durableId="1405298042">
    <w:abstractNumId w:val="33"/>
    <w:lvlOverride w:ilvl="0">
      <w:startOverride w:val="5"/>
    </w:lvlOverride>
    <w:lvlOverride w:ilvl="1">
      <w:startOverride w:val="2"/>
    </w:lvlOverride>
    <w:lvlOverride w:ilvl="2">
      <w:startOverride w:val="6"/>
    </w:lvlOverride>
  </w:num>
  <w:num w:numId="31" w16cid:durableId="552231642">
    <w:abstractNumId w:val="5"/>
  </w:num>
  <w:num w:numId="32" w16cid:durableId="854271952">
    <w:abstractNumId w:val="6"/>
  </w:num>
  <w:num w:numId="33" w16cid:durableId="278684384">
    <w:abstractNumId w:val="15"/>
  </w:num>
  <w:num w:numId="34" w16cid:durableId="1861695214">
    <w:abstractNumId w:val="4"/>
  </w:num>
  <w:num w:numId="35" w16cid:durableId="682829946">
    <w:abstractNumId w:val="41"/>
  </w:num>
  <w:num w:numId="36" w16cid:durableId="603615016">
    <w:abstractNumId w:val="39"/>
  </w:num>
  <w:num w:numId="37" w16cid:durableId="1434517577">
    <w:abstractNumId w:val="28"/>
  </w:num>
  <w:num w:numId="38" w16cid:durableId="1492215653">
    <w:abstractNumId w:val="8"/>
  </w:num>
  <w:num w:numId="39" w16cid:durableId="1998460396">
    <w:abstractNumId w:val="16"/>
  </w:num>
  <w:num w:numId="40" w16cid:durableId="325059337">
    <w:abstractNumId w:val="23"/>
  </w:num>
  <w:num w:numId="41" w16cid:durableId="1336879897">
    <w:abstractNumId w:val="30"/>
  </w:num>
  <w:num w:numId="42" w16cid:durableId="1237745039">
    <w:abstractNumId w:val="38"/>
  </w:num>
  <w:num w:numId="43" w16cid:durableId="66342040">
    <w:abstractNumId w:val="25"/>
  </w:num>
  <w:num w:numId="44" w16cid:durableId="1426413233">
    <w:abstractNumId w:val="1"/>
  </w:num>
  <w:num w:numId="45" w16cid:durableId="1721511157">
    <w:abstractNumId w:val="21"/>
  </w:num>
  <w:num w:numId="46" w16cid:durableId="1963920696">
    <w:abstractNumId w:val="19"/>
  </w:num>
  <w:num w:numId="47" w16cid:durableId="1598557406">
    <w:abstractNumId w:val="29"/>
  </w:num>
  <w:num w:numId="48" w16cid:durableId="1391265806">
    <w:abstractNumId w:val="2"/>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RSYTH, Sarah (COVENTRY &amp; RUGBY GP ALLIANCE LIMITED)">
    <w15:presenceInfo w15:providerId="AD" w15:userId="S::sarah.forsyth4@nhs.net::be00292c-da03-4708-9cac-fc3913396a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4A65"/>
    <w:rsid w:val="00027CA0"/>
    <w:rsid w:val="00042689"/>
    <w:rsid w:val="000468BA"/>
    <w:rsid w:val="00050079"/>
    <w:rsid w:val="000507EA"/>
    <w:rsid w:val="000579BB"/>
    <w:rsid w:val="00063D25"/>
    <w:rsid w:val="00063D8B"/>
    <w:rsid w:val="00063F59"/>
    <w:rsid w:val="00067F6C"/>
    <w:rsid w:val="00070072"/>
    <w:rsid w:val="0007233E"/>
    <w:rsid w:val="000728F5"/>
    <w:rsid w:val="000971FF"/>
    <w:rsid w:val="000A269A"/>
    <w:rsid w:val="000A4F0C"/>
    <w:rsid w:val="000D4331"/>
    <w:rsid w:val="000E02AA"/>
    <w:rsid w:val="000E37C8"/>
    <w:rsid w:val="000E44DF"/>
    <w:rsid w:val="000E5B4F"/>
    <w:rsid w:val="000F5D6C"/>
    <w:rsid w:val="000F60D7"/>
    <w:rsid w:val="00120D94"/>
    <w:rsid w:val="001367CD"/>
    <w:rsid w:val="001455F7"/>
    <w:rsid w:val="001514F7"/>
    <w:rsid w:val="00152E7B"/>
    <w:rsid w:val="00163C40"/>
    <w:rsid w:val="00163CCB"/>
    <w:rsid w:val="00165EA2"/>
    <w:rsid w:val="001665FC"/>
    <w:rsid w:val="0017339C"/>
    <w:rsid w:val="00181FE6"/>
    <w:rsid w:val="00187B67"/>
    <w:rsid w:val="00193D82"/>
    <w:rsid w:val="001B013F"/>
    <w:rsid w:val="001B5DC5"/>
    <w:rsid w:val="001B5F01"/>
    <w:rsid w:val="001E0802"/>
    <w:rsid w:val="001E41A9"/>
    <w:rsid w:val="001E7231"/>
    <w:rsid w:val="00204A87"/>
    <w:rsid w:val="002261FD"/>
    <w:rsid w:val="0023070D"/>
    <w:rsid w:val="002331C5"/>
    <w:rsid w:val="002464A5"/>
    <w:rsid w:val="00246FD7"/>
    <w:rsid w:val="00251BAB"/>
    <w:rsid w:val="002620F4"/>
    <w:rsid w:val="00265335"/>
    <w:rsid w:val="002662D2"/>
    <w:rsid w:val="00270663"/>
    <w:rsid w:val="00272534"/>
    <w:rsid w:val="00275223"/>
    <w:rsid w:val="00281723"/>
    <w:rsid w:val="002833B3"/>
    <w:rsid w:val="002A636B"/>
    <w:rsid w:val="002A737C"/>
    <w:rsid w:val="002B78BE"/>
    <w:rsid w:val="002C3FE9"/>
    <w:rsid w:val="002C4F77"/>
    <w:rsid w:val="002D0C59"/>
    <w:rsid w:val="002D5F9F"/>
    <w:rsid w:val="002F6335"/>
    <w:rsid w:val="003009D2"/>
    <w:rsid w:val="00300CBF"/>
    <w:rsid w:val="00306088"/>
    <w:rsid w:val="00311824"/>
    <w:rsid w:val="0032071B"/>
    <w:rsid w:val="00323EBF"/>
    <w:rsid w:val="00325837"/>
    <w:rsid w:val="00341975"/>
    <w:rsid w:val="00342282"/>
    <w:rsid w:val="00343428"/>
    <w:rsid w:val="003540B2"/>
    <w:rsid w:val="00361BB2"/>
    <w:rsid w:val="00365343"/>
    <w:rsid w:val="00374DD5"/>
    <w:rsid w:val="00376245"/>
    <w:rsid w:val="003765AE"/>
    <w:rsid w:val="00380AD1"/>
    <w:rsid w:val="00381223"/>
    <w:rsid w:val="003A6E9D"/>
    <w:rsid w:val="003B0965"/>
    <w:rsid w:val="003C1C56"/>
    <w:rsid w:val="003C2EF5"/>
    <w:rsid w:val="003D3FB1"/>
    <w:rsid w:val="003D4488"/>
    <w:rsid w:val="003E1269"/>
    <w:rsid w:val="003F00D7"/>
    <w:rsid w:val="003F4319"/>
    <w:rsid w:val="003F79DB"/>
    <w:rsid w:val="00401DDF"/>
    <w:rsid w:val="004022F5"/>
    <w:rsid w:val="00406E14"/>
    <w:rsid w:val="0041002E"/>
    <w:rsid w:val="00410480"/>
    <w:rsid w:val="00411E33"/>
    <w:rsid w:val="00412F29"/>
    <w:rsid w:val="004241D6"/>
    <w:rsid w:val="00436A8C"/>
    <w:rsid w:val="004408CD"/>
    <w:rsid w:val="00442086"/>
    <w:rsid w:val="0044768F"/>
    <w:rsid w:val="00453BAE"/>
    <w:rsid w:val="004579F9"/>
    <w:rsid w:val="00466D2D"/>
    <w:rsid w:val="0047114A"/>
    <w:rsid w:val="00491FDC"/>
    <w:rsid w:val="004A0F2F"/>
    <w:rsid w:val="004A1D55"/>
    <w:rsid w:val="004B4623"/>
    <w:rsid w:val="004B788C"/>
    <w:rsid w:val="004C157C"/>
    <w:rsid w:val="004C652D"/>
    <w:rsid w:val="004D4B59"/>
    <w:rsid w:val="004E449C"/>
    <w:rsid w:val="004E79D5"/>
    <w:rsid w:val="004F236B"/>
    <w:rsid w:val="005035C8"/>
    <w:rsid w:val="005054BD"/>
    <w:rsid w:val="00530C34"/>
    <w:rsid w:val="00535657"/>
    <w:rsid w:val="00563D1B"/>
    <w:rsid w:val="005679E3"/>
    <w:rsid w:val="0057711E"/>
    <w:rsid w:val="00577DDF"/>
    <w:rsid w:val="00597D41"/>
    <w:rsid w:val="005B5478"/>
    <w:rsid w:val="005E4B62"/>
    <w:rsid w:val="00604D36"/>
    <w:rsid w:val="006223AE"/>
    <w:rsid w:val="006301FF"/>
    <w:rsid w:val="00633AD5"/>
    <w:rsid w:val="006519E9"/>
    <w:rsid w:val="00651D1A"/>
    <w:rsid w:val="0065367B"/>
    <w:rsid w:val="00661F3F"/>
    <w:rsid w:val="00663391"/>
    <w:rsid w:val="006648DD"/>
    <w:rsid w:val="00667AE6"/>
    <w:rsid w:val="00667BF0"/>
    <w:rsid w:val="00667FE3"/>
    <w:rsid w:val="006712D6"/>
    <w:rsid w:val="0068243F"/>
    <w:rsid w:val="006A1DE4"/>
    <w:rsid w:val="006A7E2C"/>
    <w:rsid w:val="006B6132"/>
    <w:rsid w:val="006D4F71"/>
    <w:rsid w:val="006D56DE"/>
    <w:rsid w:val="0070188F"/>
    <w:rsid w:val="007123E0"/>
    <w:rsid w:val="00721198"/>
    <w:rsid w:val="0072261D"/>
    <w:rsid w:val="007345D2"/>
    <w:rsid w:val="00734C99"/>
    <w:rsid w:val="007374AE"/>
    <w:rsid w:val="007432F8"/>
    <w:rsid w:val="007539A9"/>
    <w:rsid w:val="00754094"/>
    <w:rsid w:val="0075489E"/>
    <w:rsid w:val="00760C84"/>
    <w:rsid w:val="00770713"/>
    <w:rsid w:val="00780641"/>
    <w:rsid w:val="00784973"/>
    <w:rsid w:val="007855AB"/>
    <w:rsid w:val="007A3C21"/>
    <w:rsid w:val="007A5814"/>
    <w:rsid w:val="007B4A71"/>
    <w:rsid w:val="007B5822"/>
    <w:rsid w:val="007C29CB"/>
    <w:rsid w:val="007D0F7E"/>
    <w:rsid w:val="007D333D"/>
    <w:rsid w:val="007E120C"/>
    <w:rsid w:val="007E3AB0"/>
    <w:rsid w:val="00805396"/>
    <w:rsid w:val="0080592B"/>
    <w:rsid w:val="0080770C"/>
    <w:rsid w:val="0081589E"/>
    <w:rsid w:val="0082625F"/>
    <w:rsid w:val="00832AD4"/>
    <w:rsid w:val="00832BE9"/>
    <w:rsid w:val="00851FAD"/>
    <w:rsid w:val="0085524C"/>
    <w:rsid w:val="008556A1"/>
    <w:rsid w:val="0087341F"/>
    <w:rsid w:val="00873C1E"/>
    <w:rsid w:val="00874144"/>
    <w:rsid w:val="00887EAF"/>
    <w:rsid w:val="0089037E"/>
    <w:rsid w:val="008C5C42"/>
    <w:rsid w:val="008D22D6"/>
    <w:rsid w:val="008E2663"/>
    <w:rsid w:val="008E4E6D"/>
    <w:rsid w:val="008E5FE2"/>
    <w:rsid w:val="008F0A7B"/>
    <w:rsid w:val="008F30AD"/>
    <w:rsid w:val="0090422A"/>
    <w:rsid w:val="009055EB"/>
    <w:rsid w:val="00916597"/>
    <w:rsid w:val="00916C93"/>
    <w:rsid w:val="00917FEF"/>
    <w:rsid w:val="0092030D"/>
    <w:rsid w:val="0092117E"/>
    <w:rsid w:val="00924F06"/>
    <w:rsid w:val="00927856"/>
    <w:rsid w:val="00931D11"/>
    <w:rsid w:val="0094242F"/>
    <w:rsid w:val="00951446"/>
    <w:rsid w:val="009672D8"/>
    <w:rsid w:val="009B0307"/>
    <w:rsid w:val="009B06D0"/>
    <w:rsid w:val="009B40CC"/>
    <w:rsid w:val="009C3944"/>
    <w:rsid w:val="009E2605"/>
    <w:rsid w:val="00A11F08"/>
    <w:rsid w:val="00A15DFF"/>
    <w:rsid w:val="00A32198"/>
    <w:rsid w:val="00A332DB"/>
    <w:rsid w:val="00A352FB"/>
    <w:rsid w:val="00A363DE"/>
    <w:rsid w:val="00A4241C"/>
    <w:rsid w:val="00A42AB7"/>
    <w:rsid w:val="00A4379D"/>
    <w:rsid w:val="00A53906"/>
    <w:rsid w:val="00A554B6"/>
    <w:rsid w:val="00A628A5"/>
    <w:rsid w:val="00A6418C"/>
    <w:rsid w:val="00A766AE"/>
    <w:rsid w:val="00A92D91"/>
    <w:rsid w:val="00A9505A"/>
    <w:rsid w:val="00AA65F5"/>
    <w:rsid w:val="00AB023A"/>
    <w:rsid w:val="00AB2CD9"/>
    <w:rsid w:val="00AC6CC2"/>
    <w:rsid w:val="00AC7D53"/>
    <w:rsid w:val="00AD22CA"/>
    <w:rsid w:val="00AD6CBA"/>
    <w:rsid w:val="00AE65FD"/>
    <w:rsid w:val="00AF1886"/>
    <w:rsid w:val="00AF3EA1"/>
    <w:rsid w:val="00B01F3C"/>
    <w:rsid w:val="00B03828"/>
    <w:rsid w:val="00B13C88"/>
    <w:rsid w:val="00B14647"/>
    <w:rsid w:val="00B211E2"/>
    <w:rsid w:val="00B336CE"/>
    <w:rsid w:val="00B356A5"/>
    <w:rsid w:val="00B43524"/>
    <w:rsid w:val="00B71FB3"/>
    <w:rsid w:val="00B735D6"/>
    <w:rsid w:val="00B77BE2"/>
    <w:rsid w:val="00B8198A"/>
    <w:rsid w:val="00B966DA"/>
    <w:rsid w:val="00B97135"/>
    <w:rsid w:val="00BA4897"/>
    <w:rsid w:val="00BB51CF"/>
    <w:rsid w:val="00BB7269"/>
    <w:rsid w:val="00BB79D3"/>
    <w:rsid w:val="00BC609C"/>
    <w:rsid w:val="00BC693B"/>
    <w:rsid w:val="00BE0F79"/>
    <w:rsid w:val="00BE5F3A"/>
    <w:rsid w:val="00BF2BE6"/>
    <w:rsid w:val="00BF6F9A"/>
    <w:rsid w:val="00C010B3"/>
    <w:rsid w:val="00C14706"/>
    <w:rsid w:val="00C23D44"/>
    <w:rsid w:val="00C37D3F"/>
    <w:rsid w:val="00C45FA3"/>
    <w:rsid w:val="00C50E0C"/>
    <w:rsid w:val="00C52655"/>
    <w:rsid w:val="00C712A2"/>
    <w:rsid w:val="00C81E65"/>
    <w:rsid w:val="00C8351E"/>
    <w:rsid w:val="00C87ABD"/>
    <w:rsid w:val="00C95CFA"/>
    <w:rsid w:val="00CB2092"/>
    <w:rsid w:val="00CC5DCF"/>
    <w:rsid w:val="00CC71D3"/>
    <w:rsid w:val="00CD243C"/>
    <w:rsid w:val="00CD7287"/>
    <w:rsid w:val="00CE4378"/>
    <w:rsid w:val="00D20803"/>
    <w:rsid w:val="00D233FC"/>
    <w:rsid w:val="00D2467C"/>
    <w:rsid w:val="00D36B1F"/>
    <w:rsid w:val="00D56B49"/>
    <w:rsid w:val="00D7642C"/>
    <w:rsid w:val="00D76FEA"/>
    <w:rsid w:val="00D805EF"/>
    <w:rsid w:val="00D81174"/>
    <w:rsid w:val="00D86683"/>
    <w:rsid w:val="00D93BF4"/>
    <w:rsid w:val="00DC31F7"/>
    <w:rsid w:val="00DC433E"/>
    <w:rsid w:val="00DE6835"/>
    <w:rsid w:val="00DF1335"/>
    <w:rsid w:val="00DF45FC"/>
    <w:rsid w:val="00E01F3E"/>
    <w:rsid w:val="00E2167A"/>
    <w:rsid w:val="00E35FB6"/>
    <w:rsid w:val="00E46994"/>
    <w:rsid w:val="00E504E5"/>
    <w:rsid w:val="00E5517D"/>
    <w:rsid w:val="00E807D3"/>
    <w:rsid w:val="00E91DE0"/>
    <w:rsid w:val="00EB6FE8"/>
    <w:rsid w:val="00EC59C9"/>
    <w:rsid w:val="00EC6940"/>
    <w:rsid w:val="00ED1643"/>
    <w:rsid w:val="00EF2442"/>
    <w:rsid w:val="00EF27EB"/>
    <w:rsid w:val="00F066BB"/>
    <w:rsid w:val="00F11C89"/>
    <w:rsid w:val="00F24781"/>
    <w:rsid w:val="00F27FA7"/>
    <w:rsid w:val="00F30120"/>
    <w:rsid w:val="00F3077A"/>
    <w:rsid w:val="00F34BE7"/>
    <w:rsid w:val="00F37DB9"/>
    <w:rsid w:val="00F52B44"/>
    <w:rsid w:val="00F6492C"/>
    <w:rsid w:val="00F752B3"/>
    <w:rsid w:val="00F8096F"/>
    <w:rsid w:val="00F80BB8"/>
    <w:rsid w:val="00F8165C"/>
    <w:rsid w:val="00F820AB"/>
    <w:rsid w:val="00F863A9"/>
    <w:rsid w:val="00F93FE6"/>
    <w:rsid w:val="00F95706"/>
    <w:rsid w:val="00FA0320"/>
    <w:rsid w:val="00FB14E4"/>
    <w:rsid w:val="00FB24ED"/>
    <w:rsid w:val="00FB38AF"/>
    <w:rsid w:val="00FB45AC"/>
    <w:rsid w:val="00FC17D9"/>
    <w:rsid w:val="00FC2633"/>
    <w:rsid w:val="00FC3E60"/>
    <w:rsid w:val="00FD5A68"/>
    <w:rsid w:val="00FE169C"/>
    <w:rsid w:val="00FF0178"/>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05345"/>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E35FB6"/>
    <w:pPr>
      <w:keepNext/>
      <w:keepLines/>
      <w:numPr>
        <w:numId w:val="4"/>
      </w:numPr>
      <w:spacing w:before="120" w:after="120" w:line="276" w:lineRule="auto"/>
      <w:ind w:left="0" w:firstLine="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1"/>
    <w:qFormat/>
    <w:rsid w:val="00BB51CF"/>
    <w:pPr>
      <w:ind w:left="720"/>
      <w:contextualSpacing/>
    </w:pPr>
  </w:style>
  <w:style w:type="character" w:customStyle="1" w:styleId="Heading1Char">
    <w:name w:val="Heading 1 Char"/>
    <w:basedOn w:val="DefaultParagraphFont"/>
    <w:link w:val="Heading1"/>
    <w:uiPriority w:val="9"/>
    <w:rsid w:val="00E35FB6"/>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381223"/>
    <w:pPr>
      <w:spacing w:before="100" w:beforeAutospacing="1" w:after="100" w:afterAutospacing="1"/>
      <w:ind w:left="0" w:firstLine="0"/>
    </w:pPr>
    <w:rPr>
      <w:rFonts w:ascii="Times New Roman" w:eastAsia="Times New Roman" w:hAnsi="Times New Roman" w:cs="Times New Roman"/>
      <w:sz w:val="24"/>
      <w:szCs w:val="24"/>
      <w:lang w:eastAsia="en-GB"/>
    </w:rPr>
  </w:style>
  <w:style w:type="paragraph" w:styleId="Revision">
    <w:name w:val="Revision"/>
    <w:hidden/>
    <w:uiPriority w:val="99"/>
    <w:semiHidden/>
    <w:rsid w:val="000507EA"/>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330178948">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804396191">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1843547170">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e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3484</Words>
  <Characters>19859</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23297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FORSYTH, Sarah (COVENTRY &amp; RUGBY GP ALLIANCE LIMITED)</cp:lastModifiedBy>
  <cp:revision>2</cp:revision>
  <cp:lastPrinted>2019-12-19T17:42:00Z</cp:lastPrinted>
  <dcterms:created xsi:type="dcterms:W3CDTF">2026-06-30T12:04:00Z</dcterms:created>
  <dcterms:modified xsi:type="dcterms:W3CDTF">2026-06-30T12:04:00Z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