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AD6A7" w14:textId="77777777" w:rsidR="00FB24ED" w:rsidRPr="00B6269F" w:rsidRDefault="0082625F" w:rsidP="00FB24ED">
      <w:pPr>
        <w:jc w:val="right"/>
        <w:rPr>
          <w:rFonts w:cs="Arial"/>
          <w:sz w:val="24"/>
          <w:szCs w:val="24"/>
        </w:rPr>
      </w:pPr>
      <w:r w:rsidRPr="00B6269F">
        <w:rPr>
          <w:rFonts w:cs="Arial"/>
          <w:noProof/>
          <w:color w:val="1F497D"/>
          <w:sz w:val="24"/>
          <w:szCs w:val="24"/>
          <w:lang w:eastAsia="en-GB"/>
        </w:rPr>
        <w:drawing>
          <wp:anchor distT="0" distB="0" distL="114300" distR="114300" simplePos="0" relativeHeight="251658240" behindDoc="1" locked="0" layoutInCell="1" allowOverlap="1" wp14:anchorId="22A8C4B3" wp14:editId="1693694F">
            <wp:simplePos x="0" y="0"/>
            <wp:positionH relativeFrom="column">
              <wp:posOffset>5105400</wp:posOffset>
            </wp:positionH>
            <wp:positionV relativeFrom="page">
              <wp:posOffset>9525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D97359" w14:textId="77777777" w:rsidR="00FB24ED" w:rsidRPr="00B6269F" w:rsidRDefault="00FB24ED" w:rsidP="00FB24ED">
      <w:pPr>
        <w:rPr>
          <w:rFonts w:cs="Arial"/>
          <w:sz w:val="24"/>
          <w:szCs w:val="24"/>
        </w:rPr>
      </w:pPr>
    </w:p>
    <w:p w14:paraId="642AFD63" w14:textId="77777777" w:rsidR="00FB24ED" w:rsidRPr="00B6269F" w:rsidRDefault="00FB24ED" w:rsidP="00FB24ED">
      <w:pPr>
        <w:rPr>
          <w:rFonts w:cs="Arial"/>
          <w:sz w:val="24"/>
          <w:szCs w:val="24"/>
        </w:rPr>
      </w:pPr>
    </w:p>
    <w:p w14:paraId="6047B9EC" w14:textId="77777777" w:rsidR="00FB24ED" w:rsidRPr="00B6269F" w:rsidRDefault="00FB24ED" w:rsidP="00FB24ED">
      <w:pPr>
        <w:rPr>
          <w:rFonts w:cs="Arial"/>
          <w:sz w:val="24"/>
          <w:szCs w:val="24"/>
        </w:rPr>
      </w:pPr>
    </w:p>
    <w:p w14:paraId="3AB46F59" w14:textId="77777777" w:rsidR="00760C84" w:rsidRPr="00B6269F" w:rsidRDefault="00760C84" w:rsidP="00FB24ED">
      <w:pPr>
        <w:rPr>
          <w:rFonts w:cs="Arial"/>
          <w:sz w:val="24"/>
          <w:szCs w:val="24"/>
        </w:rPr>
      </w:pPr>
    </w:p>
    <w:p w14:paraId="3720704A" w14:textId="77777777" w:rsidR="00760C84" w:rsidRPr="00B6269F" w:rsidRDefault="00760C84" w:rsidP="00FB24ED">
      <w:pPr>
        <w:rPr>
          <w:rFonts w:cs="Arial"/>
          <w:sz w:val="24"/>
          <w:szCs w:val="24"/>
        </w:rPr>
      </w:pPr>
    </w:p>
    <w:p w14:paraId="7280A13E" w14:textId="77777777" w:rsidR="00FB24ED" w:rsidRPr="00B6269F" w:rsidRDefault="00FB24ED" w:rsidP="00FB24ED">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4C652D" w:rsidRPr="00B6269F" w14:paraId="444E4235" w14:textId="77777777" w:rsidTr="00F11C89">
        <w:trPr>
          <w:trHeight w:val="454"/>
        </w:trPr>
        <w:tc>
          <w:tcPr>
            <w:tcW w:w="2694" w:type="dxa"/>
            <w:vAlign w:val="center"/>
          </w:tcPr>
          <w:p w14:paraId="4BB6C9F9" w14:textId="77777777" w:rsidR="004C652D" w:rsidRPr="00B6269F" w:rsidRDefault="004C652D" w:rsidP="00F11C89">
            <w:pPr>
              <w:pStyle w:val="Header"/>
              <w:tabs>
                <w:tab w:val="clear" w:pos="4513"/>
                <w:tab w:val="clear" w:pos="9026"/>
                <w:tab w:val="left" w:pos="2835"/>
              </w:tabs>
              <w:ind w:left="34" w:hanging="34"/>
              <w:rPr>
                <w:rFonts w:cs="Arial"/>
                <w:b/>
                <w:bCs/>
                <w:sz w:val="24"/>
                <w:szCs w:val="24"/>
              </w:rPr>
            </w:pPr>
            <w:r w:rsidRPr="00B6269F">
              <w:rPr>
                <w:rFonts w:cs="Arial"/>
                <w:b/>
                <w:bCs/>
                <w:sz w:val="24"/>
                <w:szCs w:val="24"/>
                <w:lang w:eastAsia="en-GB"/>
              </w:rPr>
              <w:t>Document Title</w:t>
            </w:r>
          </w:p>
        </w:tc>
        <w:tc>
          <w:tcPr>
            <w:tcW w:w="7088" w:type="dxa"/>
          </w:tcPr>
          <w:p w14:paraId="3E6F3870" w14:textId="77777777" w:rsidR="00063F59" w:rsidRPr="00B6269F" w:rsidRDefault="00063F59" w:rsidP="00063F59">
            <w:pPr>
              <w:autoSpaceDE w:val="0"/>
              <w:autoSpaceDN w:val="0"/>
              <w:adjustRightInd w:val="0"/>
              <w:ind w:left="0" w:firstLine="0"/>
              <w:rPr>
                <w:rFonts w:cs="Arial"/>
                <w:color w:val="000000"/>
                <w:sz w:val="24"/>
                <w:szCs w:val="24"/>
              </w:rPr>
            </w:pPr>
          </w:p>
          <w:p w14:paraId="4BD4F881" w14:textId="11F9CDEA" w:rsidR="004C652D" w:rsidRPr="00B6269F" w:rsidRDefault="00A212E1" w:rsidP="00A212E1">
            <w:pPr>
              <w:pStyle w:val="Header"/>
              <w:tabs>
                <w:tab w:val="clear" w:pos="4513"/>
                <w:tab w:val="clear" w:pos="9026"/>
                <w:tab w:val="left" w:pos="2835"/>
                <w:tab w:val="left" w:pos="5820"/>
              </w:tabs>
              <w:ind w:left="0" w:firstLine="0"/>
              <w:jc w:val="both"/>
              <w:rPr>
                <w:rFonts w:cs="Arial"/>
                <w:sz w:val="24"/>
                <w:szCs w:val="24"/>
              </w:rPr>
            </w:pPr>
            <w:r w:rsidRPr="00B6269F">
              <w:rPr>
                <w:rFonts w:cs="Arial"/>
                <w:sz w:val="24"/>
                <w:szCs w:val="24"/>
              </w:rPr>
              <w:t>The Mental Capacity Act Deprivation of Liberty Safeguards (DOLS)</w:t>
            </w:r>
            <w:r w:rsidR="00595BC9" w:rsidRPr="00B6269F">
              <w:rPr>
                <w:rFonts w:cs="Arial"/>
                <w:sz w:val="24"/>
                <w:szCs w:val="24"/>
              </w:rPr>
              <w:t xml:space="preserve"> Policy</w:t>
            </w:r>
          </w:p>
        </w:tc>
      </w:tr>
      <w:tr w:rsidR="00B71FB3" w:rsidRPr="00B6269F" w14:paraId="436A70F3" w14:textId="77777777" w:rsidTr="00F11C89">
        <w:trPr>
          <w:trHeight w:val="454"/>
        </w:trPr>
        <w:tc>
          <w:tcPr>
            <w:tcW w:w="2694" w:type="dxa"/>
            <w:vAlign w:val="center"/>
          </w:tcPr>
          <w:p w14:paraId="094EC0D3" w14:textId="77777777" w:rsidR="00B71FB3" w:rsidRPr="00B6269F" w:rsidRDefault="00B71FB3" w:rsidP="00F11C89">
            <w:pPr>
              <w:pStyle w:val="Header"/>
              <w:ind w:left="34" w:firstLine="0"/>
              <w:rPr>
                <w:rFonts w:cs="Arial"/>
                <w:b/>
                <w:bCs/>
                <w:sz w:val="24"/>
                <w:szCs w:val="24"/>
                <w:lang w:eastAsia="en-GB"/>
              </w:rPr>
            </w:pPr>
            <w:r w:rsidRPr="00B6269F">
              <w:rPr>
                <w:rFonts w:cs="Arial"/>
                <w:b/>
                <w:bCs/>
                <w:sz w:val="24"/>
                <w:szCs w:val="24"/>
                <w:lang w:eastAsia="en-GB"/>
              </w:rPr>
              <w:t>Document Class</w:t>
            </w:r>
          </w:p>
        </w:tc>
        <w:tc>
          <w:tcPr>
            <w:tcW w:w="7088" w:type="dxa"/>
            <w:vAlign w:val="center"/>
          </w:tcPr>
          <w:p w14:paraId="2D4822C3" w14:textId="4439200F" w:rsidR="00B71FB3" w:rsidRPr="00B6269F" w:rsidRDefault="00595BC9" w:rsidP="00F11C89">
            <w:pPr>
              <w:pStyle w:val="Header"/>
              <w:tabs>
                <w:tab w:val="clear" w:pos="4513"/>
                <w:tab w:val="clear" w:pos="9026"/>
                <w:tab w:val="left" w:pos="2835"/>
              </w:tabs>
              <w:ind w:left="34" w:firstLine="0"/>
              <w:rPr>
                <w:rFonts w:cs="Arial"/>
                <w:bCs/>
                <w:sz w:val="24"/>
                <w:szCs w:val="24"/>
              </w:rPr>
            </w:pPr>
            <w:r w:rsidRPr="00B6269F">
              <w:rPr>
                <w:rFonts w:cs="Arial"/>
                <w:bCs/>
                <w:sz w:val="24"/>
                <w:szCs w:val="24"/>
              </w:rPr>
              <w:t>Policy</w:t>
            </w:r>
          </w:p>
        </w:tc>
      </w:tr>
      <w:tr w:rsidR="00917FEF" w:rsidRPr="00B6269F" w14:paraId="4391268E" w14:textId="77777777" w:rsidTr="00F11C89">
        <w:trPr>
          <w:trHeight w:val="454"/>
        </w:trPr>
        <w:tc>
          <w:tcPr>
            <w:tcW w:w="2694" w:type="dxa"/>
            <w:vAlign w:val="center"/>
          </w:tcPr>
          <w:p w14:paraId="657BF982" w14:textId="77777777" w:rsidR="00917FEF" w:rsidRPr="00B6269F" w:rsidRDefault="00917FEF" w:rsidP="00F11C89">
            <w:pPr>
              <w:pStyle w:val="Header"/>
              <w:ind w:left="34" w:firstLine="0"/>
              <w:rPr>
                <w:rFonts w:cs="Arial"/>
                <w:b/>
                <w:bCs/>
                <w:sz w:val="24"/>
                <w:szCs w:val="24"/>
              </w:rPr>
            </w:pPr>
            <w:r w:rsidRPr="00B6269F">
              <w:rPr>
                <w:rFonts w:cs="Arial"/>
                <w:b/>
                <w:bCs/>
                <w:sz w:val="24"/>
                <w:szCs w:val="24"/>
              </w:rPr>
              <w:t>Target Audience</w:t>
            </w:r>
          </w:p>
        </w:tc>
        <w:tc>
          <w:tcPr>
            <w:tcW w:w="7088" w:type="dxa"/>
            <w:vAlign w:val="center"/>
          </w:tcPr>
          <w:p w14:paraId="601FEB42" w14:textId="0F15C93A" w:rsidR="00917FEF" w:rsidRPr="00B6269F" w:rsidRDefault="00A212E1" w:rsidP="00F11C89">
            <w:pPr>
              <w:pStyle w:val="Header"/>
              <w:tabs>
                <w:tab w:val="clear" w:pos="4513"/>
                <w:tab w:val="clear" w:pos="9026"/>
                <w:tab w:val="left" w:pos="2835"/>
              </w:tabs>
              <w:ind w:left="34" w:firstLine="0"/>
              <w:rPr>
                <w:rFonts w:cs="Arial"/>
                <w:bCs/>
                <w:sz w:val="24"/>
                <w:szCs w:val="24"/>
              </w:rPr>
            </w:pPr>
            <w:r w:rsidRPr="00B6269F">
              <w:rPr>
                <w:rFonts w:cs="Arial"/>
                <w:bCs/>
                <w:sz w:val="24"/>
                <w:szCs w:val="24"/>
              </w:rPr>
              <w:t>All staff</w:t>
            </w:r>
            <w:r w:rsidR="00595BC9" w:rsidRPr="00B6269F">
              <w:rPr>
                <w:rFonts w:cs="Arial"/>
                <w:bCs/>
                <w:sz w:val="24"/>
                <w:szCs w:val="24"/>
              </w:rPr>
              <w:t xml:space="preserve"> employed by Coventry and Rugby GP Alliance (CRGPA)</w:t>
            </w:r>
          </w:p>
        </w:tc>
      </w:tr>
      <w:tr w:rsidR="00B71FB3" w:rsidRPr="00B6269F" w14:paraId="3F89CE0B" w14:textId="77777777" w:rsidTr="00F11C89">
        <w:trPr>
          <w:trHeight w:val="454"/>
        </w:trPr>
        <w:tc>
          <w:tcPr>
            <w:tcW w:w="2694" w:type="dxa"/>
            <w:vAlign w:val="center"/>
          </w:tcPr>
          <w:p w14:paraId="3280FEC9" w14:textId="77777777" w:rsidR="00B71FB3" w:rsidRPr="00B6269F" w:rsidRDefault="00B71FB3" w:rsidP="00F11C89">
            <w:pPr>
              <w:pStyle w:val="Header"/>
              <w:ind w:left="34" w:firstLine="0"/>
              <w:rPr>
                <w:rFonts w:cs="Arial"/>
                <w:b/>
                <w:bCs/>
                <w:sz w:val="24"/>
                <w:szCs w:val="24"/>
              </w:rPr>
            </w:pPr>
            <w:r w:rsidRPr="00B6269F">
              <w:rPr>
                <w:rFonts w:cs="Arial"/>
                <w:b/>
                <w:bCs/>
                <w:sz w:val="24"/>
                <w:szCs w:val="24"/>
              </w:rPr>
              <w:t>Author &amp; Designation</w:t>
            </w:r>
          </w:p>
        </w:tc>
        <w:tc>
          <w:tcPr>
            <w:tcW w:w="7088" w:type="dxa"/>
            <w:vAlign w:val="center"/>
          </w:tcPr>
          <w:p w14:paraId="19BB3FC3" w14:textId="474E1511" w:rsidR="00B71FB3" w:rsidRPr="00B6269F" w:rsidRDefault="00595BC9" w:rsidP="00F11C89">
            <w:pPr>
              <w:pStyle w:val="Header"/>
              <w:tabs>
                <w:tab w:val="clear" w:pos="4513"/>
                <w:tab w:val="clear" w:pos="9026"/>
                <w:tab w:val="left" w:pos="2835"/>
              </w:tabs>
              <w:ind w:left="34" w:firstLine="0"/>
              <w:rPr>
                <w:rFonts w:cs="Arial"/>
                <w:bCs/>
                <w:sz w:val="24"/>
                <w:szCs w:val="24"/>
              </w:rPr>
            </w:pPr>
            <w:del w:id="0" w:author="Victoria McGrath" w:date="2026-06-16T13:30:00Z" w16du:dateUtc="2026-06-16T12:30:00Z">
              <w:r w:rsidRPr="00B6269F" w:rsidDel="002B1759">
                <w:rPr>
                  <w:rFonts w:cs="Arial"/>
                  <w:bCs/>
                  <w:sz w:val="24"/>
                  <w:szCs w:val="24"/>
                </w:rPr>
                <w:delText xml:space="preserve">Pat Marson, Non-Executive </w:delText>
              </w:r>
              <w:commentRangeStart w:id="1"/>
              <w:commentRangeStart w:id="2"/>
              <w:r w:rsidRPr="00B6269F" w:rsidDel="002B1759">
                <w:rPr>
                  <w:rFonts w:cs="Arial"/>
                  <w:bCs/>
                  <w:sz w:val="24"/>
                  <w:szCs w:val="24"/>
                </w:rPr>
                <w:delText>Director</w:delText>
              </w:r>
            </w:del>
            <w:ins w:id="3" w:author="Victoria McGrath" w:date="2026-06-16T13:30:00Z" w16du:dateUtc="2026-06-16T12:30:00Z">
              <w:r w:rsidR="002B1759">
                <w:rPr>
                  <w:rFonts w:cs="Arial"/>
                  <w:bCs/>
                  <w:sz w:val="24"/>
                  <w:szCs w:val="24"/>
                </w:rPr>
                <w:t>V</w:t>
              </w:r>
            </w:ins>
            <w:commentRangeEnd w:id="1"/>
            <w:r w:rsidR="00B43730" w:rsidRPr="00B6269F">
              <w:rPr>
                <w:rStyle w:val="CommentReference"/>
                <w:rFonts w:cs="Arial"/>
                <w:bCs/>
                <w:sz w:val="24"/>
                <w:szCs w:val="24"/>
              </w:rPr>
              <w:commentReference w:id="1"/>
            </w:r>
            <w:commentRangeEnd w:id="2"/>
            <w:r w:rsidR="000930FD" w:rsidRPr="00B6269F">
              <w:rPr>
                <w:rStyle w:val="CommentReference"/>
                <w:rFonts w:cs="Arial"/>
                <w:bCs/>
                <w:sz w:val="24"/>
                <w:szCs w:val="24"/>
              </w:rPr>
              <w:commentReference w:id="2"/>
            </w:r>
          </w:p>
        </w:tc>
      </w:tr>
      <w:tr w:rsidR="00B71FB3" w:rsidRPr="00B6269F" w14:paraId="31873CBD" w14:textId="77777777" w:rsidTr="00F11C89">
        <w:trPr>
          <w:trHeight w:val="454"/>
        </w:trPr>
        <w:tc>
          <w:tcPr>
            <w:tcW w:w="2694" w:type="dxa"/>
            <w:vAlign w:val="center"/>
          </w:tcPr>
          <w:p w14:paraId="24B24A4C" w14:textId="77777777" w:rsidR="00B71FB3" w:rsidRPr="00B6269F" w:rsidRDefault="00B71FB3" w:rsidP="00F11C89">
            <w:pPr>
              <w:pStyle w:val="Header"/>
              <w:ind w:left="34" w:firstLine="0"/>
              <w:rPr>
                <w:rFonts w:cs="Arial"/>
                <w:b/>
                <w:bCs/>
                <w:sz w:val="24"/>
                <w:szCs w:val="24"/>
              </w:rPr>
            </w:pPr>
            <w:r w:rsidRPr="00B6269F">
              <w:rPr>
                <w:rFonts w:cs="Arial"/>
                <w:b/>
                <w:bCs/>
                <w:sz w:val="24"/>
                <w:szCs w:val="24"/>
                <w:lang w:eastAsia="en-GB"/>
              </w:rPr>
              <w:t>Owner</w:t>
            </w:r>
            <w:r w:rsidR="00917FEF" w:rsidRPr="00B6269F">
              <w:rPr>
                <w:rFonts w:cs="Arial"/>
                <w:b/>
                <w:bCs/>
                <w:sz w:val="24"/>
                <w:szCs w:val="24"/>
                <w:lang w:eastAsia="en-GB"/>
              </w:rPr>
              <w:t xml:space="preserve"> </w:t>
            </w:r>
            <w:r w:rsidR="00917FEF" w:rsidRPr="00B6269F">
              <w:rPr>
                <w:rFonts w:cs="Arial"/>
                <w:b/>
                <w:bCs/>
                <w:sz w:val="24"/>
                <w:szCs w:val="24"/>
              </w:rPr>
              <w:t>&amp; Designation</w:t>
            </w:r>
          </w:p>
        </w:tc>
        <w:tc>
          <w:tcPr>
            <w:tcW w:w="7088" w:type="dxa"/>
            <w:vAlign w:val="center"/>
          </w:tcPr>
          <w:p w14:paraId="66D91854" w14:textId="7B5D5E53" w:rsidR="00B71FB3" w:rsidRPr="00B6269F" w:rsidRDefault="00595BC9" w:rsidP="00F11C89">
            <w:pPr>
              <w:pStyle w:val="Header"/>
              <w:tabs>
                <w:tab w:val="clear" w:pos="4513"/>
                <w:tab w:val="clear" w:pos="9026"/>
                <w:tab w:val="left" w:pos="2835"/>
              </w:tabs>
              <w:ind w:left="34" w:firstLine="0"/>
              <w:rPr>
                <w:rFonts w:cs="Arial"/>
                <w:bCs/>
                <w:sz w:val="24"/>
                <w:szCs w:val="24"/>
              </w:rPr>
            </w:pPr>
            <w:r w:rsidRPr="00B6269F">
              <w:rPr>
                <w:rFonts w:cs="Arial"/>
                <w:bCs/>
                <w:sz w:val="24"/>
                <w:szCs w:val="24"/>
              </w:rPr>
              <w:t>Chief Nurse</w:t>
            </w:r>
          </w:p>
        </w:tc>
      </w:tr>
      <w:tr w:rsidR="00FB24ED" w:rsidRPr="00B6269F" w14:paraId="6D6E5487" w14:textId="77777777" w:rsidTr="00F11C89">
        <w:trPr>
          <w:trHeight w:val="454"/>
        </w:trPr>
        <w:tc>
          <w:tcPr>
            <w:tcW w:w="2694" w:type="dxa"/>
            <w:vAlign w:val="center"/>
          </w:tcPr>
          <w:p w14:paraId="2C31D98E" w14:textId="77777777" w:rsidR="00FB24ED" w:rsidRPr="00B6269F" w:rsidRDefault="00FB24ED" w:rsidP="00F11C89">
            <w:pPr>
              <w:pStyle w:val="Header"/>
              <w:ind w:left="34" w:firstLine="0"/>
              <w:rPr>
                <w:rFonts w:cs="Arial"/>
                <w:b/>
                <w:bCs/>
                <w:sz w:val="24"/>
                <w:szCs w:val="24"/>
              </w:rPr>
            </w:pPr>
            <w:r w:rsidRPr="00B6269F">
              <w:rPr>
                <w:rFonts w:cs="Arial"/>
                <w:b/>
                <w:bCs/>
                <w:sz w:val="24"/>
                <w:szCs w:val="24"/>
                <w:lang w:eastAsia="en-GB"/>
              </w:rPr>
              <w:t>Version</w:t>
            </w:r>
          </w:p>
        </w:tc>
        <w:tc>
          <w:tcPr>
            <w:tcW w:w="7088" w:type="dxa"/>
            <w:vAlign w:val="center"/>
          </w:tcPr>
          <w:p w14:paraId="0F73ED96" w14:textId="0B9D2B73" w:rsidR="00FB24ED" w:rsidRPr="00B6269F" w:rsidRDefault="00595BC9" w:rsidP="00F11C89">
            <w:pPr>
              <w:pStyle w:val="Header"/>
              <w:tabs>
                <w:tab w:val="clear" w:pos="4513"/>
                <w:tab w:val="clear" w:pos="9026"/>
                <w:tab w:val="left" w:pos="2835"/>
              </w:tabs>
              <w:ind w:left="34" w:firstLine="0"/>
              <w:rPr>
                <w:rFonts w:cs="Arial"/>
                <w:bCs/>
                <w:sz w:val="24"/>
                <w:szCs w:val="24"/>
              </w:rPr>
            </w:pPr>
            <w:r w:rsidRPr="00B6269F">
              <w:rPr>
                <w:rFonts w:cs="Arial"/>
                <w:bCs/>
                <w:sz w:val="24"/>
                <w:szCs w:val="24"/>
              </w:rPr>
              <w:t>V1.</w:t>
            </w:r>
            <w:commentRangeStart w:id="4"/>
            <w:commentRangeStart w:id="5"/>
            <w:r w:rsidR="008D1151" w:rsidRPr="00B6269F">
              <w:rPr>
                <w:rFonts w:cs="Arial"/>
                <w:bCs/>
                <w:sz w:val="24"/>
                <w:szCs w:val="24"/>
              </w:rPr>
              <w:t>1</w:t>
            </w:r>
            <w:commentRangeEnd w:id="4"/>
            <w:r w:rsidR="00B43730">
              <w:rPr>
                <w:rStyle w:val="CommentReference"/>
                <w:rFonts w:cs="Arial"/>
                <w:bCs/>
                <w:sz w:val="24"/>
                <w:szCs w:val="24"/>
              </w:rPr>
              <w:commentReference w:id="4"/>
            </w:r>
            <w:commentRangeEnd w:id="5"/>
            <w:r w:rsidR="000930FD">
              <w:rPr>
                <w:rStyle w:val="CommentReference"/>
                <w:rFonts w:cs="Arial"/>
                <w:bCs/>
                <w:sz w:val="24"/>
                <w:szCs w:val="24"/>
              </w:rPr>
              <w:commentReference w:id="5"/>
            </w:r>
            <w:ins w:id="6" w:author="MCGRATH, Victoria (COVENTRY &amp; RUGBY GP ALLIANCE LIMITED)" w:date="2026-06-22T17:18:00Z" w16du:dateUtc="2026-06-22T16:18:00Z">
              <w:r w:rsidR="000930FD">
                <w:rPr>
                  <w:rFonts w:cs="Arial"/>
                  <w:bCs/>
                  <w:sz w:val="24"/>
                  <w:szCs w:val="24"/>
                </w:rPr>
                <w:t>2</w:t>
              </w:r>
            </w:ins>
          </w:p>
        </w:tc>
      </w:tr>
      <w:tr w:rsidR="00FB24ED" w:rsidRPr="00B6269F" w14:paraId="1425F305" w14:textId="77777777" w:rsidTr="00F11C89">
        <w:trPr>
          <w:trHeight w:val="454"/>
        </w:trPr>
        <w:tc>
          <w:tcPr>
            <w:tcW w:w="2694" w:type="dxa"/>
            <w:vAlign w:val="center"/>
          </w:tcPr>
          <w:p w14:paraId="3CADB25C" w14:textId="77777777" w:rsidR="00FB24ED" w:rsidRPr="00B6269F" w:rsidRDefault="00FB24ED" w:rsidP="00F11C89">
            <w:pPr>
              <w:pStyle w:val="Header"/>
              <w:ind w:left="34" w:firstLine="0"/>
              <w:rPr>
                <w:rFonts w:cs="Arial"/>
                <w:b/>
                <w:bCs/>
                <w:sz w:val="24"/>
                <w:szCs w:val="24"/>
              </w:rPr>
            </w:pPr>
            <w:r w:rsidRPr="00B6269F">
              <w:rPr>
                <w:rFonts w:cs="Arial"/>
                <w:b/>
                <w:bCs/>
                <w:sz w:val="24"/>
                <w:szCs w:val="24"/>
              </w:rPr>
              <w:t>Approved By</w:t>
            </w:r>
          </w:p>
        </w:tc>
        <w:tc>
          <w:tcPr>
            <w:tcW w:w="7088" w:type="dxa"/>
            <w:vAlign w:val="center"/>
          </w:tcPr>
          <w:p w14:paraId="6EA03BE0" w14:textId="4727C4F1" w:rsidR="00FB24ED" w:rsidRPr="00B6269F" w:rsidRDefault="008D1151" w:rsidP="00F11C89">
            <w:pPr>
              <w:pStyle w:val="Header"/>
              <w:tabs>
                <w:tab w:val="clear" w:pos="4513"/>
                <w:tab w:val="clear" w:pos="9026"/>
                <w:tab w:val="left" w:pos="2835"/>
              </w:tabs>
              <w:ind w:left="34" w:firstLine="0"/>
              <w:rPr>
                <w:rFonts w:cs="Arial"/>
                <w:bCs/>
                <w:sz w:val="24"/>
                <w:szCs w:val="24"/>
              </w:rPr>
            </w:pPr>
            <w:r w:rsidRPr="00B6269F">
              <w:rPr>
                <w:rFonts w:cs="Arial"/>
                <w:bCs/>
                <w:sz w:val="24"/>
                <w:szCs w:val="24"/>
              </w:rPr>
              <w:t>Policy Review Group</w:t>
            </w:r>
          </w:p>
        </w:tc>
      </w:tr>
      <w:tr w:rsidR="00FB24ED" w:rsidRPr="00B6269F" w14:paraId="5CF2FD92" w14:textId="77777777" w:rsidTr="00F11C89">
        <w:trPr>
          <w:trHeight w:val="454"/>
        </w:trPr>
        <w:tc>
          <w:tcPr>
            <w:tcW w:w="2694" w:type="dxa"/>
            <w:vAlign w:val="center"/>
          </w:tcPr>
          <w:p w14:paraId="0EE8B700" w14:textId="77777777" w:rsidR="00FB24ED" w:rsidRPr="00B6269F" w:rsidRDefault="00FB24ED" w:rsidP="00F11C89">
            <w:pPr>
              <w:pStyle w:val="Header"/>
              <w:ind w:left="34" w:firstLine="0"/>
              <w:rPr>
                <w:rFonts w:cs="Arial"/>
                <w:b/>
                <w:bCs/>
                <w:sz w:val="24"/>
                <w:szCs w:val="24"/>
              </w:rPr>
            </w:pPr>
            <w:r w:rsidRPr="00B6269F">
              <w:rPr>
                <w:rFonts w:cs="Arial"/>
                <w:b/>
                <w:bCs/>
                <w:sz w:val="24"/>
                <w:szCs w:val="24"/>
              </w:rPr>
              <w:t>Approved Date</w:t>
            </w:r>
          </w:p>
        </w:tc>
        <w:tc>
          <w:tcPr>
            <w:tcW w:w="7088" w:type="dxa"/>
            <w:vAlign w:val="center"/>
          </w:tcPr>
          <w:p w14:paraId="10C1269D" w14:textId="296F7E6E" w:rsidR="00FB24ED" w:rsidRPr="00B6269F" w:rsidRDefault="00DB088A" w:rsidP="00F11C89">
            <w:pPr>
              <w:pStyle w:val="Header"/>
              <w:tabs>
                <w:tab w:val="clear" w:pos="4513"/>
                <w:tab w:val="clear" w:pos="9026"/>
                <w:tab w:val="left" w:pos="2835"/>
              </w:tabs>
              <w:ind w:left="34" w:firstLine="0"/>
              <w:rPr>
                <w:rFonts w:cs="Arial"/>
                <w:bCs/>
                <w:sz w:val="24"/>
                <w:szCs w:val="24"/>
              </w:rPr>
            </w:pPr>
            <w:r w:rsidRPr="00B6269F">
              <w:rPr>
                <w:rFonts w:cs="Arial"/>
                <w:bCs/>
                <w:sz w:val="24"/>
                <w:szCs w:val="24"/>
              </w:rPr>
              <w:t>06/09/2023</w:t>
            </w:r>
          </w:p>
        </w:tc>
      </w:tr>
      <w:tr w:rsidR="00FB24ED" w:rsidRPr="00B6269F" w14:paraId="4C0600A1" w14:textId="77777777" w:rsidTr="00F11C89">
        <w:trPr>
          <w:trHeight w:val="454"/>
        </w:trPr>
        <w:tc>
          <w:tcPr>
            <w:tcW w:w="2694" w:type="dxa"/>
            <w:vAlign w:val="center"/>
          </w:tcPr>
          <w:p w14:paraId="70F6AE24" w14:textId="77777777" w:rsidR="00FB24ED" w:rsidRPr="00B6269F" w:rsidRDefault="00FB24ED" w:rsidP="00F11C89">
            <w:pPr>
              <w:pStyle w:val="Header"/>
              <w:ind w:left="34" w:firstLine="0"/>
              <w:rPr>
                <w:rFonts w:cs="Arial"/>
                <w:b/>
                <w:bCs/>
                <w:sz w:val="24"/>
                <w:szCs w:val="24"/>
              </w:rPr>
            </w:pPr>
            <w:r w:rsidRPr="00B6269F">
              <w:rPr>
                <w:rFonts w:cs="Arial"/>
                <w:b/>
                <w:bCs/>
                <w:sz w:val="24"/>
                <w:szCs w:val="24"/>
              </w:rPr>
              <w:t>Ratified By</w:t>
            </w:r>
          </w:p>
        </w:tc>
        <w:tc>
          <w:tcPr>
            <w:tcW w:w="7088" w:type="dxa"/>
            <w:vAlign w:val="center"/>
          </w:tcPr>
          <w:p w14:paraId="42838EB1" w14:textId="61906B2E" w:rsidR="00FB24ED" w:rsidRPr="00B6269F" w:rsidRDefault="008D1151" w:rsidP="00F11C89">
            <w:pPr>
              <w:pStyle w:val="Header"/>
              <w:tabs>
                <w:tab w:val="clear" w:pos="4513"/>
                <w:tab w:val="clear" w:pos="9026"/>
                <w:tab w:val="left" w:pos="2835"/>
              </w:tabs>
              <w:ind w:left="34" w:firstLine="0"/>
              <w:rPr>
                <w:rFonts w:cs="Arial"/>
                <w:bCs/>
                <w:sz w:val="24"/>
                <w:szCs w:val="24"/>
              </w:rPr>
            </w:pPr>
            <w:r w:rsidRPr="00B6269F">
              <w:rPr>
                <w:rFonts w:cs="Arial"/>
                <w:bCs/>
                <w:sz w:val="24"/>
                <w:szCs w:val="24"/>
              </w:rPr>
              <w:t>Safety and Quality Committee</w:t>
            </w:r>
          </w:p>
        </w:tc>
      </w:tr>
      <w:tr w:rsidR="00FB24ED" w:rsidRPr="00B6269F" w14:paraId="57FF06B0" w14:textId="77777777" w:rsidTr="00F11C89">
        <w:trPr>
          <w:trHeight w:val="454"/>
        </w:trPr>
        <w:tc>
          <w:tcPr>
            <w:tcW w:w="2694" w:type="dxa"/>
            <w:vAlign w:val="center"/>
          </w:tcPr>
          <w:p w14:paraId="1D5302A6" w14:textId="77777777" w:rsidR="00FB24ED" w:rsidRPr="00B6269F" w:rsidRDefault="00FB24ED" w:rsidP="00F11C89">
            <w:pPr>
              <w:pStyle w:val="Header"/>
              <w:ind w:left="34" w:firstLine="0"/>
              <w:rPr>
                <w:rFonts w:cs="Arial"/>
                <w:b/>
                <w:bCs/>
                <w:sz w:val="24"/>
                <w:szCs w:val="24"/>
              </w:rPr>
            </w:pPr>
            <w:r w:rsidRPr="00B6269F">
              <w:rPr>
                <w:rFonts w:cs="Arial"/>
                <w:b/>
                <w:bCs/>
                <w:sz w:val="24"/>
                <w:szCs w:val="24"/>
              </w:rPr>
              <w:t>Ratified Date</w:t>
            </w:r>
          </w:p>
        </w:tc>
        <w:tc>
          <w:tcPr>
            <w:tcW w:w="7088" w:type="dxa"/>
            <w:vAlign w:val="center"/>
          </w:tcPr>
          <w:p w14:paraId="14994BD6" w14:textId="467A825D" w:rsidR="00FB24ED" w:rsidRPr="00B6269F" w:rsidRDefault="00B769BC" w:rsidP="001E0802">
            <w:pPr>
              <w:pStyle w:val="Header"/>
              <w:tabs>
                <w:tab w:val="clear" w:pos="4513"/>
                <w:tab w:val="clear" w:pos="9026"/>
                <w:tab w:val="left" w:pos="2835"/>
              </w:tabs>
              <w:rPr>
                <w:rFonts w:cs="Arial"/>
                <w:bCs/>
                <w:sz w:val="24"/>
                <w:szCs w:val="24"/>
              </w:rPr>
            </w:pPr>
            <w:r w:rsidRPr="00B6269F">
              <w:rPr>
                <w:rFonts w:cs="Arial"/>
                <w:bCs/>
                <w:sz w:val="24"/>
                <w:szCs w:val="24"/>
              </w:rPr>
              <w:t>15</w:t>
            </w:r>
            <w:r w:rsidRPr="00B6269F">
              <w:rPr>
                <w:rFonts w:cs="Arial"/>
                <w:bCs/>
                <w:sz w:val="24"/>
                <w:szCs w:val="24"/>
                <w:vertAlign w:val="superscript"/>
              </w:rPr>
              <w:t>th</w:t>
            </w:r>
            <w:r w:rsidRPr="00B6269F">
              <w:rPr>
                <w:rFonts w:cs="Arial"/>
                <w:bCs/>
                <w:sz w:val="24"/>
                <w:szCs w:val="24"/>
              </w:rPr>
              <w:t xml:space="preserve"> November 2023 </w:t>
            </w:r>
          </w:p>
        </w:tc>
      </w:tr>
      <w:tr w:rsidR="00FB24ED" w:rsidRPr="00B6269F" w14:paraId="50726789" w14:textId="77777777" w:rsidTr="00F11C89">
        <w:trPr>
          <w:trHeight w:val="454"/>
        </w:trPr>
        <w:tc>
          <w:tcPr>
            <w:tcW w:w="2694" w:type="dxa"/>
            <w:vAlign w:val="center"/>
          </w:tcPr>
          <w:p w14:paraId="6DB085BF" w14:textId="77777777" w:rsidR="00FB24ED" w:rsidRPr="00B6269F" w:rsidRDefault="00FB24ED" w:rsidP="00F11C89">
            <w:pPr>
              <w:pStyle w:val="Header"/>
              <w:ind w:left="34" w:firstLine="0"/>
              <w:rPr>
                <w:rFonts w:cs="Arial"/>
                <w:b/>
                <w:bCs/>
                <w:sz w:val="24"/>
                <w:szCs w:val="24"/>
                <w:lang w:eastAsia="en-GB"/>
              </w:rPr>
            </w:pPr>
            <w:r w:rsidRPr="00B6269F">
              <w:rPr>
                <w:rFonts w:cs="Arial"/>
                <w:b/>
                <w:bCs/>
                <w:sz w:val="24"/>
                <w:szCs w:val="24"/>
              </w:rPr>
              <w:t>Review Date</w:t>
            </w:r>
          </w:p>
        </w:tc>
        <w:tc>
          <w:tcPr>
            <w:tcW w:w="7088" w:type="dxa"/>
            <w:vAlign w:val="center"/>
          </w:tcPr>
          <w:p w14:paraId="2807DB3C" w14:textId="32803BB2" w:rsidR="00FB24ED" w:rsidRPr="00B6269F" w:rsidRDefault="00B6269F" w:rsidP="001E0802">
            <w:pPr>
              <w:pStyle w:val="Header"/>
              <w:tabs>
                <w:tab w:val="clear" w:pos="4513"/>
                <w:tab w:val="clear" w:pos="9026"/>
                <w:tab w:val="left" w:pos="2835"/>
              </w:tabs>
              <w:rPr>
                <w:rFonts w:cs="Arial"/>
                <w:bCs/>
                <w:sz w:val="24"/>
                <w:szCs w:val="24"/>
              </w:rPr>
            </w:pPr>
            <w:del w:id="7" w:author="Victoria McGrath" w:date="2026-06-16T13:30:00Z" w16du:dateUtc="2026-06-16T12:30:00Z">
              <w:r w:rsidDel="002B1759">
                <w:rPr>
                  <w:rFonts w:cs="Arial"/>
                  <w:bCs/>
                  <w:sz w:val="24"/>
                  <w:szCs w:val="24"/>
                </w:rPr>
                <w:delText>25</w:delText>
              </w:r>
              <w:r w:rsidRPr="00C51D45" w:rsidDel="002B1759">
                <w:rPr>
                  <w:rFonts w:cs="Arial"/>
                  <w:bCs/>
                  <w:sz w:val="24"/>
                  <w:szCs w:val="24"/>
                  <w:vertAlign w:val="superscript"/>
                </w:rPr>
                <w:delText>th</w:delText>
              </w:r>
              <w:r w:rsidDel="002B1759">
                <w:rPr>
                  <w:rFonts w:cs="Arial"/>
                  <w:bCs/>
                  <w:sz w:val="24"/>
                  <w:szCs w:val="24"/>
                </w:rPr>
                <w:delText xml:space="preserve"> August</w:delText>
              </w:r>
            </w:del>
            <w:ins w:id="8" w:author="Victoria McGrath" w:date="2026-06-16T13:30:00Z" w16du:dateUtc="2026-06-16T12:30:00Z">
              <w:r w:rsidR="002B1759">
                <w:rPr>
                  <w:rFonts w:cs="Arial"/>
                  <w:bCs/>
                  <w:sz w:val="24"/>
                  <w:szCs w:val="24"/>
                </w:rPr>
                <w:t xml:space="preserve"> 16 June</w:t>
              </w:r>
            </w:ins>
            <w:r>
              <w:rPr>
                <w:rFonts w:cs="Arial"/>
                <w:bCs/>
                <w:sz w:val="24"/>
                <w:szCs w:val="24"/>
              </w:rPr>
              <w:t xml:space="preserve"> 2026</w:t>
            </w:r>
          </w:p>
        </w:tc>
      </w:tr>
    </w:tbl>
    <w:p w14:paraId="20F061B8" w14:textId="77777777" w:rsidR="00A212E1" w:rsidRPr="00B6269F" w:rsidRDefault="00A212E1" w:rsidP="00F11C89">
      <w:pPr>
        <w:spacing w:before="60" w:after="120"/>
        <w:ind w:left="0" w:firstLine="0"/>
        <w:rPr>
          <w:rFonts w:cs="Arial"/>
          <w:b/>
          <w:sz w:val="24"/>
          <w:szCs w:val="24"/>
        </w:rPr>
      </w:pPr>
    </w:p>
    <w:p w14:paraId="40E19381" w14:textId="77777777" w:rsidR="00FB24ED" w:rsidRPr="00B6269F" w:rsidRDefault="00FB24ED" w:rsidP="00F11C89">
      <w:pPr>
        <w:spacing w:before="60" w:after="120"/>
        <w:ind w:left="0" w:firstLine="0"/>
        <w:rPr>
          <w:rFonts w:cs="Arial"/>
          <w:b/>
          <w:sz w:val="24"/>
          <w:szCs w:val="24"/>
        </w:rPr>
      </w:pPr>
      <w:r w:rsidRPr="00B6269F">
        <w:rPr>
          <w:rFonts w:cs="Arial"/>
          <w:b/>
          <w:sz w:val="24"/>
          <w:szCs w:val="24"/>
        </w:rPr>
        <w:t>Confidentiality Notice</w:t>
      </w:r>
    </w:p>
    <w:p w14:paraId="28E49687" w14:textId="77777777" w:rsidR="006301FF" w:rsidRPr="00B6269F" w:rsidRDefault="00FB24ED" w:rsidP="00F11C89">
      <w:pPr>
        <w:pStyle w:val="BodyText"/>
        <w:ind w:left="0" w:firstLine="0"/>
        <w:rPr>
          <w:rFonts w:ascii="Arial" w:hAnsi="Arial" w:cs="Arial"/>
          <w:sz w:val="24"/>
          <w:szCs w:val="24"/>
        </w:rPr>
      </w:pPr>
      <w:r w:rsidRPr="00B6269F">
        <w:rPr>
          <w:rFonts w:ascii="Arial" w:hAnsi="Arial" w:cs="Arial"/>
          <w:sz w:val="24"/>
          <w:szCs w:val="24"/>
        </w:rPr>
        <w:t>This document and the information contained therein is the property of Coventry &amp; Rugby GP Alliance (CRGPA).</w:t>
      </w:r>
      <w:r w:rsidRPr="00B6269F">
        <w:rPr>
          <w:rFonts w:ascii="Arial" w:hAnsi="Arial" w:cs="Arial"/>
          <w:sz w:val="24"/>
          <w:szCs w:val="24"/>
          <w:lang w:val="en-US"/>
        </w:rPr>
        <w:t xml:space="preserve"> It must not be used by, or its contents </w:t>
      </w:r>
      <w:r w:rsidRPr="00B6269F">
        <w:rPr>
          <w:rFonts w:ascii="Arial" w:hAnsi="Arial" w:cs="Arial"/>
          <w:sz w:val="24"/>
          <w:szCs w:val="24"/>
        </w:rPr>
        <w:t xml:space="preserve">reproduced or otherwise </w:t>
      </w:r>
      <w:r w:rsidRPr="00B6269F">
        <w:rPr>
          <w:rFonts w:ascii="Arial" w:hAnsi="Arial" w:cs="Arial"/>
          <w:sz w:val="24"/>
          <w:szCs w:val="24"/>
          <w:lang w:val="en-US"/>
        </w:rPr>
        <w:t xml:space="preserve">copied or disclosed </w:t>
      </w:r>
      <w:r w:rsidRPr="00B6269F">
        <w:rPr>
          <w:rFonts w:ascii="Arial" w:hAnsi="Arial" w:cs="Arial"/>
          <w:sz w:val="24"/>
          <w:szCs w:val="24"/>
        </w:rPr>
        <w:t>without the prior consent in writing from CRGPA.</w:t>
      </w:r>
      <w:r w:rsidR="00067F6C" w:rsidRPr="00B6269F">
        <w:rPr>
          <w:rFonts w:ascii="Arial" w:hAnsi="Arial" w:cs="Arial"/>
          <w:sz w:val="24"/>
          <w:szCs w:val="24"/>
        </w:rPr>
        <w:t xml:space="preserve">  </w:t>
      </w:r>
      <w:r w:rsidR="006301FF" w:rsidRPr="00B6269F">
        <w:rPr>
          <w:rFonts w:ascii="Arial" w:hAnsi="Arial" w:cs="Arial"/>
          <w:sz w:val="24"/>
          <w:szCs w:val="24"/>
        </w:rPr>
        <w:t>All or part of this document may be released under the Freedom of Information Act 2000</w:t>
      </w:r>
    </w:p>
    <w:p w14:paraId="646F8AA3" w14:textId="1A82F26D" w:rsidR="006301FF" w:rsidRPr="00B6269F" w:rsidRDefault="006301FF" w:rsidP="00FB24ED">
      <w:pPr>
        <w:pStyle w:val="BodyText"/>
        <w:rPr>
          <w:rFonts w:ascii="Arial" w:hAnsi="Arial" w:cs="Arial"/>
          <w:sz w:val="24"/>
          <w:szCs w:val="24"/>
        </w:rPr>
      </w:pPr>
    </w:p>
    <w:p w14:paraId="2C9AF3D3" w14:textId="4F88B048" w:rsidR="00595BC9" w:rsidRPr="00B6269F" w:rsidRDefault="00595BC9" w:rsidP="00FB24ED">
      <w:pPr>
        <w:pStyle w:val="BodyText"/>
        <w:rPr>
          <w:rFonts w:ascii="Arial" w:hAnsi="Arial" w:cs="Arial"/>
          <w:sz w:val="24"/>
          <w:szCs w:val="24"/>
        </w:rPr>
      </w:pPr>
    </w:p>
    <w:p w14:paraId="49DF90B3" w14:textId="56C5BC32" w:rsidR="00595BC9" w:rsidRPr="00B6269F" w:rsidRDefault="00595BC9" w:rsidP="00FB24ED">
      <w:pPr>
        <w:pStyle w:val="BodyText"/>
        <w:rPr>
          <w:rFonts w:ascii="Arial" w:hAnsi="Arial" w:cs="Arial"/>
          <w:sz w:val="24"/>
          <w:szCs w:val="24"/>
        </w:rPr>
      </w:pPr>
    </w:p>
    <w:p w14:paraId="7AD1A559" w14:textId="56C03A52" w:rsidR="00595BC9" w:rsidRPr="00B6269F" w:rsidRDefault="00595BC9" w:rsidP="00FB24ED">
      <w:pPr>
        <w:pStyle w:val="BodyText"/>
        <w:rPr>
          <w:rFonts w:ascii="Arial" w:hAnsi="Arial" w:cs="Arial"/>
          <w:sz w:val="24"/>
          <w:szCs w:val="24"/>
        </w:rPr>
      </w:pPr>
    </w:p>
    <w:p w14:paraId="278A3EFF" w14:textId="029E3617" w:rsidR="00595BC9" w:rsidRPr="00B6269F" w:rsidRDefault="00595BC9" w:rsidP="00FB24ED">
      <w:pPr>
        <w:pStyle w:val="BodyText"/>
        <w:rPr>
          <w:rFonts w:ascii="Arial" w:hAnsi="Arial" w:cs="Arial"/>
          <w:sz w:val="24"/>
          <w:szCs w:val="24"/>
        </w:rPr>
      </w:pPr>
    </w:p>
    <w:p w14:paraId="0A8DD272" w14:textId="7D1C4A5B" w:rsidR="00595BC9" w:rsidRPr="00B6269F" w:rsidRDefault="00595BC9" w:rsidP="00FB24ED">
      <w:pPr>
        <w:pStyle w:val="BodyText"/>
        <w:rPr>
          <w:rFonts w:ascii="Arial" w:hAnsi="Arial" w:cs="Arial"/>
          <w:sz w:val="24"/>
          <w:szCs w:val="24"/>
        </w:rPr>
      </w:pPr>
    </w:p>
    <w:p w14:paraId="415D73A7" w14:textId="2F781D05" w:rsidR="00595BC9" w:rsidRPr="00B6269F" w:rsidRDefault="00595BC9" w:rsidP="00FB24ED">
      <w:pPr>
        <w:pStyle w:val="BodyText"/>
        <w:rPr>
          <w:rFonts w:ascii="Arial" w:hAnsi="Arial" w:cs="Arial"/>
          <w:sz w:val="24"/>
          <w:szCs w:val="24"/>
        </w:rPr>
      </w:pPr>
    </w:p>
    <w:p w14:paraId="2DFE177E" w14:textId="25C0797A" w:rsidR="00595BC9" w:rsidRPr="00B6269F" w:rsidRDefault="00595BC9" w:rsidP="00FB24ED">
      <w:pPr>
        <w:pStyle w:val="BodyText"/>
        <w:rPr>
          <w:rFonts w:ascii="Arial" w:hAnsi="Arial" w:cs="Arial"/>
          <w:sz w:val="24"/>
          <w:szCs w:val="24"/>
        </w:rPr>
      </w:pPr>
    </w:p>
    <w:p w14:paraId="640113B6" w14:textId="63E43C01" w:rsidR="00595BC9" w:rsidRPr="00B6269F" w:rsidRDefault="00595BC9" w:rsidP="00FB24ED">
      <w:pPr>
        <w:pStyle w:val="BodyText"/>
        <w:rPr>
          <w:rFonts w:ascii="Arial" w:hAnsi="Arial" w:cs="Arial"/>
          <w:sz w:val="24"/>
          <w:szCs w:val="24"/>
        </w:rPr>
      </w:pPr>
    </w:p>
    <w:p w14:paraId="45DEE7ED" w14:textId="4DBFA445" w:rsidR="00595BC9" w:rsidRPr="00B6269F" w:rsidRDefault="00595BC9" w:rsidP="00FB24ED">
      <w:pPr>
        <w:pStyle w:val="BodyText"/>
        <w:rPr>
          <w:rFonts w:ascii="Arial" w:hAnsi="Arial" w:cs="Arial"/>
          <w:sz w:val="24"/>
          <w:szCs w:val="24"/>
        </w:rPr>
      </w:pPr>
    </w:p>
    <w:p w14:paraId="4C0DC641" w14:textId="3796542D" w:rsidR="00595BC9" w:rsidRPr="00B6269F" w:rsidRDefault="00595BC9" w:rsidP="00FB24ED">
      <w:pPr>
        <w:pStyle w:val="BodyText"/>
        <w:rPr>
          <w:rFonts w:ascii="Arial" w:hAnsi="Arial" w:cs="Arial"/>
          <w:sz w:val="24"/>
          <w:szCs w:val="24"/>
        </w:rPr>
      </w:pPr>
    </w:p>
    <w:p w14:paraId="1D28258E" w14:textId="02BFF8C0" w:rsidR="00595BC9" w:rsidRPr="00B6269F" w:rsidRDefault="00595BC9" w:rsidP="00FB24ED">
      <w:pPr>
        <w:pStyle w:val="BodyText"/>
        <w:rPr>
          <w:rFonts w:ascii="Arial" w:hAnsi="Arial" w:cs="Arial"/>
          <w:sz w:val="24"/>
          <w:szCs w:val="24"/>
        </w:rPr>
      </w:pPr>
    </w:p>
    <w:p w14:paraId="19B69C51" w14:textId="7D15DC19" w:rsidR="00595BC9" w:rsidRPr="00B6269F" w:rsidRDefault="00595BC9" w:rsidP="00FB24ED">
      <w:pPr>
        <w:pStyle w:val="BodyText"/>
        <w:rPr>
          <w:rFonts w:ascii="Arial" w:hAnsi="Arial" w:cs="Arial"/>
          <w:sz w:val="24"/>
          <w:szCs w:val="24"/>
        </w:rPr>
      </w:pPr>
    </w:p>
    <w:p w14:paraId="4AA9B40D" w14:textId="7E208B91" w:rsidR="00595BC9" w:rsidRPr="00B6269F" w:rsidRDefault="00595BC9" w:rsidP="00FB24ED">
      <w:pPr>
        <w:pStyle w:val="BodyText"/>
        <w:rPr>
          <w:rFonts w:ascii="Arial" w:hAnsi="Arial" w:cs="Arial"/>
          <w:sz w:val="24"/>
          <w:szCs w:val="24"/>
        </w:rPr>
      </w:pPr>
    </w:p>
    <w:p w14:paraId="41974498" w14:textId="1B2CD4AB" w:rsidR="00595BC9" w:rsidRPr="00B6269F" w:rsidRDefault="00595BC9" w:rsidP="00FB24ED">
      <w:pPr>
        <w:pStyle w:val="BodyText"/>
        <w:rPr>
          <w:rFonts w:ascii="Arial" w:hAnsi="Arial" w:cs="Arial"/>
          <w:sz w:val="24"/>
          <w:szCs w:val="24"/>
        </w:rPr>
      </w:pPr>
    </w:p>
    <w:p w14:paraId="21E75B1F" w14:textId="77777777" w:rsidR="00595BC9" w:rsidRPr="00B6269F" w:rsidRDefault="00595BC9" w:rsidP="00FB24ED">
      <w:pPr>
        <w:pStyle w:val="BodyText"/>
        <w:rPr>
          <w:rFonts w:ascii="Arial" w:hAnsi="Arial" w:cs="Arial"/>
          <w:sz w:val="24"/>
          <w:szCs w:val="24"/>
        </w:rPr>
      </w:pPr>
    </w:p>
    <w:bookmarkStart w:id="9" w:name="_Toc28862930" w:displacedByCustomXml="next"/>
    <w:sdt>
      <w:sdtPr>
        <w:rPr>
          <w:rFonts w:cs="Arial"/>
          <w:sz w:val="24"/>
          <w:szCs w:val="24"/>
        </w:rPr>
        <w:id w:val="724106718"/>
        <w:docPartObj>
          <w:docPartGallery w:val="Table of Contents"/>
          <w:docPartUnique/>
        </w:docPartObj>
      </w:sdtPr>
      <w:sdtEndPr>
        <w:rPr>
          <w:noProof/>
        </w:rPr>
      </w:sdtEndPr>
      <w:sdtContent>
        <w:p w14:paraId="26268800" w14:textId="77777777" w:rsidR="00DF1335" w:rsidRPr="00B6269F" w:rsidRDefault="00DF1335" w:rsidP="00AF3EA1">
          <w:pPr>
            <w:rPr>
              <w:rFonts w:cs="Arial"/>
              <w:sz w:val="24"/>
              <w:szCs w:val="24"/>
            </w:rPr>
          </w:pPr>
          <w:r w:rsidRPr="00B6269F">
            <w:rPr>
              <w:rFonts w:cs="Arial"/>
              <w:sz w:val="24"/>
              <w:szCs w:val="24"/>
            </w:rPr>
            <w:t>Table of Contents</w:t>
          </w:r>
          <w:bookmarkEnd w:id="9"/>
        </w:p>
        <w:p w14:paraId="2F3C3A59" w14:textId="77777777" w:rsidR="00AF3EA1" w:rsidRPr="00B6269F" w:rsidRDefault="00AF3EA1" w:rsidP="00AF3EA1">
          <w:pPr>
            <w:rPr>
              <w:rFonts w:cs="Arial"/>
              <w:sz w:val="24"/>
              <w:szCs w:val="24"/>
            </w:rPr>
          </w:pPr>
        </w:p>
        <w:p w14:paraId="349733B6" w14:textId="77777777" w:rsidR="007B5822" w:rsidRPr="00B6269F" w:rsidRDefault="000A269A">
          <w:pPr>
            <w:pStyle w:val="TOC1"/>
            <w:rPr>
              <w:rFonts w:eastAsiaTheme="minorEastAsia" w:cs="Arial"/>
              <w:noProof/>
              <w:sz w:val="24"/>
              <w:szCs w:val="24"/>
              <w:lang w:eastAsia="en-GB"/>
            </w:rPr>
          </w:pPr>
          <w:r w:rsidRPr="00B6269F">
            <w:rPr>
              <w:rFonts w:cs="Arial"/>
              <w:sz w:val="24"/>
              <w:szCs w:val="24"/>
            </w:rPr>
            <w:fldChar w:fldCharType="begin"/>
          </w:r>
          <w:r w:rsidRPr="00B6269F">
            <w:rPr>
              <w:rFonts w:cs="Arial"/>
              <w:sz w:val="24"/>
              <w:szCs w:val="24"/>
            </w:rPr>
            <w:instrText xml:space="preserve"> TOC \o "1-3" \h \z \u </w:instrText>
          </w:r>
          <w:r w:rsidRPr="00B6269F">
            <w:rPr>
              <w:rFonts w:cs="Arial"/>
              <w:sz w:val="24"/>
              <w:szCs w:val="24"/>
            </w:rPr>
            <w:fldChar w:fldCharType="separate"/>
          </w:r>
          <w:hyperlink w:anchor="_Toc40278327" w:history="1">
            <w:r w:rsidR="007B5822" w:rsidRPr="00B6269F">
              <w:rPr>
                <w:rStyle w:val="Hyperlink"/>
                <w:rFonts w:cs="Arial"/>
                <w:noProof/>
                <w:sz w:val="24"/>
                <w:szCs w:val="24"/>
              </w:rPr>
              <w:t>1.</w:t>
            </w:r>
            <w:r w:rsidR="007B5822" w:rsidRPr="00B6269F">
              <w:rPr>
                <w:rFonts w:eastAsiaTheme="minorEastAsia" w:cs="Arial"/>
                <w:noProof/>
                <w:sz w:val="24"/>
                <w:szCs w:val="24"/>
                <w:lang w:eastAsia="en-GB"/>
              </w:rPr>
              <w:tab/>
            </w:r>
            <w:r w:rsidR="007B5822" w:rsidRPr="00B6269F">
              <w:rPr>
                <w:rStyle w:val="Hyperlink"/>
                <w:rFonts w:cs="Arial"/>
                <w:noProof/>
                <w:sz w:val="24"/>
                <w:szCs w:val="24"/>
              </w:rPr>
              <w:t>Introduction</w:t>
            </w:r>
            <w:r w:rsidR="007B5822" w:rsidRPr="00B6269F">
              <w:rPr>
                <w:rFonts w:cs="Arial"/>
                <w:noProof/>
                <w:webHidden/>
                <w:sz w:val="24"/>
                <w:szCs w:val="24"/>
              </w:rPr>
              <w:tab/>
            </w:r>
            <w:r w:rsidR="007B5822" w:rsidRPr="00B6269F">
              <w:rPr>
                <w:rFonts w:cs="Arial"/>
                <w:noProof/>
                <w:webHidden/>
                <w:sz w:val="24"/>
                <w:szCs w:val="24"/>
              </w:rPr>
              <w:fldChar w:fldCharType="begin"/>
            </w:r>
            <w:r w:rsidR="007B5822" w:rsidRPr="00B6269F">
              <w:rPr>
                <w:rFonts w:cs="Arial"/>
                <w:noProof/>
                <w:webHidden/>
                <w:sz w:val="24"/>
                <w:szCs w:val="24"/>
              </w:rPr>
              <w:instrText xml:space="preserve"> PAGEREF _Toc40278327 \h </w:instrText>
            </w:r>
            <w:r w:rsidR="007B5822" w:rsidRPr="00B6269F">
              <w:rPr>
                <w:rFonts w:cs="Arial"/>
                <w:noProof/>
                <w:webHidden/>
                <w:sz w:val="24"/>
                <w:szCs w:val="24"/>
              </w:rPr>
            </w:r>
            <w:r w:rsidR="007B5822" w:rsidRPr="00B6269F">
              <w:rPr>
                <w:rFonts w:cs="Arial"/>
                <w:noProof/>
                <w:webHidden/>
                <w:sz w:val="24"/>
                <w:szCs w:val="24"/>
              </w:rPr>
              <w:fldChar w:fldCharType="separate"/>
            </w:r>
            <w:r w:rsidR="00A212E1" w:rsidRPr="00B6269F">
              <w:rPr>
                <w:rFonts w:cs="Arial"/>
                <w:noProof/>
                <w:webHidden/>
                <w:sz w:val="24"/>
                <w:szCs w:val="24"/>
              </w:rPr>
              <w:t>3</w:t>
            </w:r>
            <w:r w:rsidR="007B5822" w:rsidRPr="00B6269F">
              <w:rPr>
                <w:rFonts w:cs="Arial"/>
                <w:noProof/>
                <w:webHidden/>
                <w:sz w:val="24"/>
                <w:szCs w:val="24"/>
              </w:rPr>
              <w:fldChar w:fldCharType="end"/>
            </w:r>
          </w:hyperlink>
        </w:p>
        <w:p w14:paraId="27A79C9E" w14:textId="77777777" w:rsidR="007B5822" w:rsidRPr="00B6269F" w:rsidRDefault="007B5822">
          <w:pPr>
            <w:pStyle w:val="TOC1"/>
            <w:rPr>
              <w:rFonts w:eastAsiaTheme="minorEastAsia" w:cs="Arial"/>
              <w:noProof/>
              <w:sz w:val="24"/>
              <w:szCs w:val="24"/>
              <w:lang w:eastAsia="en-GB"/>
            </w:rPr>
          </w:pPr>
          <w:hyperlink w:anchor="_Toc40278328" w:history="1">
            <w:r w:rsidRPr="00B6269F">
              <w:rPr>
                <w:rStyle w:val="Hyperlink"/>
                <w:rFonts w:cs="Arial"/>
                <w:noProof/>
                <w:sz w:val="24"/>
                <w:szCs w:val="24"/>
              </w:rPr>
              <w:t>2.</w:t>
            </w:r>
            <w:r w:rsidRPr="00B6269F">
              <w:rPr>
                <w:rFonts w:eastAsiaTheme="minorEastAsia" w:cs="Arial"/>
                <w:noProof/>
                <w:sz w:val="24"/>
                <w:szCs w:val="24"/>
                <w:lang w:eastAsia="en-GB"/>
              </w:rPr>
              <w:tab/>
            </w:r>
            <w:r w:rsidRPr="00B6269F">
              <w:rPr>
                <w:rStyle w:val="Hyperlink"/>
                <w:rFonts w:cs="Arial"/>
                <w:noProof/>
                <w:sz w:val="24"/>
                <w:szCs w:val="24"/>
              </w:rPr>
              <w:t>Purpose</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_Toc40278328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3</w:t>
            </w:r>
            <w:r w:rsidRPr="00B6269F">
              <w:rPr>
                <w:rFonts w:cs="Arial"/>
                <w:noProof/>
                <w:webHidden/>
                <w:sz w:val="24"/>
                <w:szCs w:val="24"/>
              </w:rPr>
              <w:fldChar w:fldCharType="end"/>
            </w:r>
          </w:hyperlink>
        </w:p>
        <w:p w14:paraId="64302885" w14:textId="77777777" w:rsidR="007B5822" w:rsidRPr="00B6269F" w:rsidRDefault="007B5822">
          <w:pPr>
            <w:pStyle w:val="TOC1"/>
            <w:rPr>
              <w:rFonts w:eastAsiaTheme="minorEastAsia" w:cs="Arial"/>
              <w:noProof/>
              <w:sz w:val="24"/>
              <w:szCs w:val="24"/>
              <w:lang w:eastAsia="en-GB"/>
            </w:rPr>
          </w:pPr>
          <w:hyperlink w:anchor="_Toc40278329" w:history="1">
            <w:r w:rsidRPr="00B6269F">
              <w:rPr>
                <w:rStyle w:val="Hyperlink"/>
                <w:rFonts w:cs="Arial"/>
                <w:noProof/>
                <w:sz w:val="24"/>
                <w:szCs w:val="24"/>
              </w:rPr>
              <w:t>3.</w:t>
            </w:r>
            <w:r w:rsidRPr="00B6269F">
              <w:rPr>
                <w:rFonts w:eastAsiaTheme="minorEastAsia" w:cs="Arial"/>
                <w:noProof/>
                <w:sz w:val="24"/>
                <w:szCs w:val="24"/>
                <w:lang w:eastAsia="en-GB"/>
              </w:rPr>
              <w:tab/>
            </w:r>
            <w:r w:rsidRPr="00B6269F">
              <w:rPr>
                <w:rStyle w:val="Hyperlink"/>
                <w:rFonts w:cs="Arial"/>
                <w:noProof/>
                <w:sz w:val="24"/>
                <w:szCs w:val="24"/>
              </w:rPr>
              <w:t>Scope</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_Toc40278329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3</w:t>
            </w:r>
            <w:r w:rsidRPr="00B6269F">
              <w:rPr>
                <w:rFonts w:cs="Arial"/>
                <w:noProof/>
                <w:webHidden/>
                <w:sz w:val="24"/>
                <w:szCs w:val="24"/>
              </w:rPr>
              <w:fldChar w:fldCharType="end"/>
            </w:r>
          </w:hyperlink>
        </w:p>
        <w:p w14:paraId="268F6F54" w14:textId="77777777" w:rsidR="007B5822" w:rsidRPr="00B6269F" w:rsidRDefault="007B5822">
          <w:pPr>
            <w:pStyle w:val="TOC1"/>
            <w:rPr>
              <w:rFonts w:eastAsiaTheme="minorEastAsia" w:cs="Arial"/>
              <w:noProof/>
              <w:sz w:val="24"/>
              <w:szCs w:val="24"/>
              <w:lang w:eastAsia="en-GB"/>
            </w:rPr>
          </w:pPr>
          <w:hyperlink w:anchor="_Toc40278330" w:history="1">
            <w:r w:rsidRPr="00B6269F">
              <w:rPr>
                <w:rStyle w:val="Hyperlink"/>
                <w:rFonts w:cs="Arial"/>
                <w:noProof/>
                <w:sz w:val="24"/>
                <w:szCs w:val="24"/>
              </w:rPr>
              <w:t>4.</w:t>
            </w:r>
            <w:r w:rsidRPr="00B6269F">
              <w:rPr>
                <w:rFonts w:eastAsiaTheme="minorEastAsia" w:cs="Arial"/>
                <w:noProof/>
                <w:sz w:val="24"/>
                <w:szCs w:val="24"/>
                <w:lang w:eastAsia="en-GB"/>
              </w:rPr>
              <w:tab/>
            </w:r>
            <w:r w:rsidRPr="00B6269F">
              <w:rPr>
                <w:rStyle w:val="Hyperlink"/>
                <w:rFonts w:cs="Arial"/>
                <w:noProof/>
                <w:sz w:val="24"/>
                <w:szCs w:val="24"/>
              </w:rPr>
              <w:t>Definitions</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_Toc40278330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3</w:t>
            </w:r>
            <w:r w:rsidRPr="00B6269F">
              <w:rPr>
                <w:rFonts w:cs="Arial"/>
                <w:noProof/>
                <w:webHidden/>
                <w:sz w:val="24"/>
                <w:szCs w:val="24"/>
              </w:rPr>
              <w:fldChar w:fldCharType="end"/>
            </w:r>
          </w:hyperlink>
        </w:p>
        <w:p w14:paraId="67AEAA67" w14:textId="77777777" w:rsidR="007B5822" w:rsidRPr="00B6269F" w:rsidRDefault="007B5822">
          <w:pPr>
            <w:pStyle w:val="TOC1"/>
            <w:rPr>
              <w:rFonts w:eastAsiaTheme="minorEastAsia" w:cs="Arial"/>
              <w:noProof/>
              <w:sz w:val="24"/>
              <w:szCs w:val="24"/>
              <w:lang w:eastAsia="en-GB"/>
            </w:rPr>
          </w:pPr>
          <w:hyperlink w:anchor="_Toc40278331" w:history="1">
            <w:r w:rsidRPr="00B6269F">
              <w:rPr>
                <w:rStyle w:val="Hyperlink"/>
                <w:rFonts w:cs="Arial"/>
                <w:noProof/>
                <w:sz w:val="24"/>
                <w:szCs w:val="24"/>
              </w:rPr>
              <w:t>5.</w:t>
            </w:r>
            <w:r w:rsidRPr="00B6269F">
              <w:rPr>
                <w:rFonts w:eastAsiaTheme="minorEastAsia" w:cs="Arial"/>
                <w:noProof/>
                <w:sz w:val="24"/>
                <w:szCs w:val="24"/>
                <w:lang w:eastAsia="en-GB"/>
              </w:rPr>
              <w:tab/>
            </w:r>
            <w:r w:rsidRPr="00B6269F">
              <w:rPr>
                <w:rStyle w:val="Hyperlink"/>
                <w:rFonts w:cs="Arial"/>
                <w:noProof/>
                <w:sz w:val="24"/>
                <w:szCs w:val="24"/>
              </w:rPr>
              <w:t>Roles and Responsibilities</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_Toc40278331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3</w:t>
            </w:r>
            <w:r w:rsidRPr="00B6269F">
              <w:rPr>
                <w:rFonts w:cs="Arial"/>
                <w:noProof/>
                <w:webHidden/>
                <w:sz w:val="24"/>
                <w:szCs w:val="24"/>
              </w:rPr>
              <w:fldChar w:fldCharType="end"/>
            </w:r>
          </w:hyperlink>
        </w:p>
        <w:p w14:paraId="32CC16CC" w14:textId="77777777" w:rsidR="007B5822" w:rsidRPr="00B6269F" w:rsidRDefault="007B5822">
          <w:pPr>
            <w:pStyle w:val="TOC2"/>
            <w:rPr>
              <w:rFonts w:eastAsiaTheme="minorEastAsia" w:cs="Arial"/>
              <w:noProof/>
              <w:sz w:val="24"/>
              <w:szCs w:val="24"/>
              <w:lang w:eastAsia="en-GB"/>
            </w:rPr>
          </w:pPr>
          <w:hyperlink w:anchor="_Toc40278332" w:history="1">
            <w:r w:rsidRPr="00B6269F">
              <w:rPr>
                <w:rStyle w:val="Hyperlink"/>
                <w:rFonts w:cs="Arial"/>
                <w:noProof/>
                <w:sz w:val="24"/>
                <w:szCs w:val="24"/>
              </w:rPr>
              <w:t>5.1    CRGPA Board</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_Toc40278332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3</w:t>
            </w:r>
            <w:r w:rsidRPr="00B6269F">
              <w:rPr>
                <w:rFonts w:cs="Arial"/>
                <w:noProof/>
                <w:webHidden/>
                <w:sz w:val="24"/>
                <w:szCs w:val="24"/>
              </w:rPr>
              <w:fldChar w:fldCharType="end"/>
            </w:r>
          </w:hyperlink>
        </w:p>
        <w:p w14:paraId="5A9360BB" w14:textId="77777777" w:rsidR="007B5822" w:rsidRPr="00B6269F" w:rsidRDefault="007B5822">
          <w:pPr>
            <w:pStyle w:val="TOC2"/>
            <w:rPr>
              <w:rFonts w:eastAsiaTheme="minorEastAsia" w:cs="Arial"/>
              <w:noProof/>
              <w:sz w:val="24"/>
              <w:szCs w:val="24"/>
              <w:lang w:eastAsia="en-GB"/>
            </w:rPr>
          </w:pPr>
          <w:hyperlink w:anchor="_Toc40278333" w:history="1">
            <w:r w:rsidRPr="00B6269F">
              <w:rPr>
                <w:rStyle w:val="Hyperlink"/>
                <w:rFonts w:cs="Arial"/>
                <w:noProof/>
                <w:sz w:val="24"/>
                <w:szCs w:val="24"/>
              </w:rPr>
              <w:t>5.2    Chief Executive</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_Toc40278333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3</w:t>
            </w:r>
            <w:r w:rsidRPr="00B6269F">
              <w:rPr>
                <w:rFonts w:cs="Arial"/>
                <w:noProof/>
                <w:webHidden/>
                <w:sz w:val="24"/>
                <w:szCs w:val="24"/>
              </w:rPr>
              <w:fldChar w:fldCharType="end"/>
            </w:r>
          </w:hyperlink>
        </w:p>
        <w:p w14:paraId="62F2D0DB" w14:textId="77777777" w:rsidR="007B5822" w:rsidRPr="00B6269F" w:rsidRDefault="007B5822">
          <w:pPr>
            <w:pStyle w:val="TOC2"/>
            <w:rPr>
              <w:rFonts w:eastAsiaTheme="minorEastAsia" w:cs="Arial"/>
              <w:noProof/>
              <w:sz w:val="24"/>
              <w:szCs w:val="24"/>
              <w:lang w:eastAsia="en-GB"/>
            </w:rPr>
          </w:pPr>
          <w:hyperlink w:anchor="_Toc40278334" w:history="1">
            <w:r w:rsidRPr="00B6269F">
              <w:rPr>
                <w:rStyle w:val="Hyperlink"/>
                <w:rFonts w:cs="Arial"/>
                <w:noProof/>
                <w:sz w:val="24"/>
                <w:szCs w:val="24"/>
              </w:rPr>
              <w:t>5.3    Managers/Heads of Service</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_Toc40278334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3</w:t>
            </w:r>
            <w:r w:rsidRPr="00B6269F">
              <w:rPr>
                <w:rFonts w:cs="Arial"/>
                <w:noProof/>
                <w:webHidden/>
                <w:sz w:val="24"/>
                <w:szCs w:val="24"/>
              </w:rPr>
              <w:fldChar w:fldCharType="end"/>
            </w:r>
          </w:hyperlink>
        </w:p>
        <w:p w14:paraId="1843431E" w14:textId="77777777" w:rsidR="007B5822" w:rsidRPr="00B6269F" w:rsidRDefault="007B5822">
          <w:pPr>
            <w:pStyle w:val="TOC2"/>
            <w:rPr>
              <w:rFonts w:eastAsiaTheme="minorEastAsia" w:cs="Arial"/>
              <w:noProof/>
              <w:sz w:val="24"/>
              <w:szCs w:val="24"/>
              <w:lang w:eastAsia="en-GB"/>
            </w:rPr>
          </w:pPr>
          <w:hyperlink w:anchor="_Toc40278335" w:history="1">
            <w:r w:rsidRPr="00B6269F">
              <w:rPr>
                <w:rStyle w:val="Hyperlink"/>
                <w:rFonts w:cs="Arial"/>
                <w:noProof/>
                <w:sz w:val="24"/>
                <w:szCs w:val="24"/>
              </w:rPr>
              <w:t>5.4    All CRGPA staff (including Bank/Contracted/Temporary Staff)</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_Toc40278335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3</w:t>
            </w:r>
            <w:r w:rsidRPr="00B6269F">
              <w:rPr>
                <w:rFonts w:cs="Arial"/>
                <w:noProof/>
                <w:webHidden/>
                <w:sz w:val="24"/>
                <w:szCs w:val="24"/>
              </w:rPr>
              <w:fldChar w:fldCharType="end"/>
            </w:r>
          </w:hyperlink>
        </w:p>
        <w:p w14:paraId="67729C67" w14:textId="77777777" w:rsidR="007B5822" w:rsidRPr="00B6269F" w:rsidRDefault="007B5822">
          <w:pPr>
            <w:pStyle w:val="TOC1"/>
            <w:rPr>
              <w:rFonts w:eastAsiaTheme="minorEastAsia" w:cs="Arial"/>
              <w:noProof/>
              <w:sz w:val="24"/>
              <w:szCs w:val="24"/>
              <w:lang w:eastAsia="en-GB"/>
            </w:rPr>
          </w:pPr>
          <w:hyperlink w:anchor="_Toc40278336" w:history="1">
            <w:r w:rsidRPr="00B6269F">
              <w:rPr>
                <w:rStyle w:val="Hyperlink"/>
                <w:rFonts w:cs="Arial"/>
                <w:noProof/>
                <w:sz w:val="24"/>
                <w:szCs w:val="24"/>
              </w:rPr>
              <w:t>6.</w:t>
            </w:r>
            <w:r w:rsidRPr="00B6269F">
              <w:rPr>
                <w:rFonts w:eastAsiaTheme="minorEastAsia" w:cs="Arial"/>
                <w:noProof/>
                <w:sz w:val="24"/>
                <w:szCs w:val="24"/>
                <w:lang w:eastAsia="en-GB"/>
              </w:rPr>
              <w:tab/>
            </w:r>
            <w:r w:rsidRPr="00B6269F">
              <w:rPr>
                <w:rStyle w:val="Hyperlink"/>
                <w:rFonts w:cs="Arial"/>
                <w:noProof/>
                <w:sz w:val="24"/>
                <w:szCs w:val="24"/>
              </w:rPr>
              <w:t>Process</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_Toc40278336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3</w:t>
            </w:r>
            <w:r w:rsidRPr="00B6269F">
              <w:rPr>
                <w:rFonts w:cs="Arial"/>
                <w:noProof/>
                <w:webHidden/>
                <w:sz w:val="24"/>
                <w:szCs w:val="24"/>
              </w:rPr>
              <w:fldChar w:fldCharType="end"/>
            </w:r>
          </w:hyperlink>
        </w:p>
        <w:p w14:paraId="32E718B3" w14:textId="77777777" w:rsidR="007B5822" w:rsidRPr="00B6269F" w:rsidRDefault="007B5822">
          <w:pPr>
            <w:pStyle w:val="TOC1"/>
            <w:rPr>
              <w:rFonts w:eastAsiaTheme="minorEastAsia" w:cs="Arial"/>
              <w:noProof/>
              <w:sz w:val="24"/>
              <w:szCs w:val="24"/>
              <w:lang w:eastAsia="en-GB"/>
            </w:rPr>
          </w:pPr>
          <w:hyperlink w:anchor="_Toc40278337" w:history="1">
            <w:r w:rsidRPr="00B6269F">
              <w:rPr>
                <w:rStyle w:val="Hyperlink"/>
                <w:rFonts w:cs="Arial"/>
                <w:noProof/>
                <w:sz w:val="24"/>
                <w:szCs w:val="24"/>
              </w:rPr>
              <w:t>7.</w:t>
            </w:r>
            <w:r w:rsidRPr="00B6269F">
              <w:rPr>
                <w:rFonts w:eastAsiaTheme="minorEastAsia" w:cs="Arial"/>
                <w:noProof/>
                <w:sz w:val="24"/>
                <w:szCs w:val="24"/>
                <w:lang w:eastAsia="en-GB"/>
              </w:rPr>
              <w:tab/>
            </w:r>
            <w:r w:rsidRPr="00B6269F">
              <w:rPr>
                <w:rStyle w:val="Hyperlink"/>
                <w:rFonts w:cs="Arial"/>
                <w:noProof/>
                <w:sz w:val="24"/>
                <w:szCs w:val="24"/>
              </w:rPr>
              <w:t>Consultation</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_Toc40278337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4</w:t>
            </w:r>
            <w:r w:rsidRPr="00B6269F">
              <w:rPr>
                <w:rFonts w:cs="Arial"/>
                <w:noProof/>
                <w:webHidden/>
                <w:sz w:val="24"/>
                <w:szCs w:val="24"/>
              </w:rPr>
              <w:fldChar w:fldCharType="end"/>
            </w:r>
          </w:hyperlink>
        </w:p>
        <w:p w14:paraId="66AB597A" w14:textId="77777777" w:rsidR="007B5822" w:rsidRPr="00B6269F" w:rsidRDefault="007B5822">
          <w:pPr>
            <w:pStyle w:val="TOC1"/>
            <w:rPr>
              <w:rFonts w:eastAsiaTheme="minorEastAsia" w:cs="Arial"/>
              <w:noProof/>
              <w:sz w:val="24"/>
              <w:szCs w:val="24"/>
              <w:lang w:eastAsia="en-GB"/>
            </w:rPr>
          </w:pPr>
          <w:hyperlink w:anchor="_Toc40278338" w:history="1">
            <w:r w:rsidRPr="00B6269F">
              <w:rPr>
                <w:rStyle w:val="Hyperlink"/>
                <w:rFonts w:cs="Arial"/>
                <w:noProof/>
                <w:sz w:val="24"/>
                <w:szCs w:val="24"/>
              </w:rPr>
              <w:t>8.</w:t>
            </w:r>
            <w:r w:rsidRPr="00B6269F">
              <w:rPr>
                <w:rFonts w:eastAsiaTheme="minorEastAsia" w:cs="Arial"/>
                <w:noProof/>
                <w:sz w:val="24"/>
                <w:szCs w:val="24"/>
                <w:lang w:eastAsia="en-GB"/>
              </w:rPr>
              <w:tab/>
            </w:r>
            <w:r w:rsidRPr="00B6269F">
              <w:rPr>
                <w:rStyle w:val="Hyperlink"/>
                <w:rFonts w:cs="Arial"/>
                <w:noProof/>
                <w:sz w:val="24"/>
                <w:szCs w:val="24"/>
              </w:rPr>
              <w:t>Implementation</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_Toc40278338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4</w:t>
            </w:r>
            <w:r w:rsidRPr="00B6269F">
              <w:rPr>
                <w:rFonts w:cs="Arial"/>
                <w:noProof/>
                <w:webHidden/>
                <w:sz w:val="24"/>
                <w:szCs w:val="24"/>
              </w:rPr>
              <w:fldChar w:fldCharType="end"/>
            </w:r>
          </w:hyperlink>
        </w:p>
        <w:p w14:paraId="56947DFA" w14:textId="77777777" w:rsidR="007B5822" w:rsidRPr="00B6269F" w:rsidRDefault="007B5822">
          <w:pPr>
            <w:pStyle w:val="TOC1"/>
            <w:rPr>
              <w:rFonts w:eastAsiaTheme="minorEastAsia" w:cs="Arial"/>
              <w:noProof/>
              <w:sz w:val="24"/>
              <w:szCs w:val="24"/>
              <w:lang w:eastAsia="en-GB"/>
            </w:rPr>
          </w:pPr>
          <w:hyperlink w:anchor="_Toc40278339" w:history="1">
            <w:r w:rsidRPr="00B6269F">
              <w:rPr>
                <w:rStyle w:val="Hyperlink"/>
                <w:rFonts w:cs="Arial"/>
                <w:noProof/>
                <w:sz w:val="24"/>
                <w:szCs w:val="24"/>
              </w:rPr>
              <w:t>9.</w:t>
            </w:r>
            <w:r w:rsidRPr="00B6269F">
              <w:rPr>
                <w:rFonts w:eastAsiaTheme="minorEastAsia" w:cs="Arial"/>
                <w:noProof/>
                <w:sz w:val="24"/>
                <w:szCs w:val="24"/>
                <w:lang w:eastAsia="en-GB"/>
              </w:rPr>
              <w:tab/>
            </w:r>
            <w:r w:rsidRPr="00B6269F">
              <w:rPr>
                <w:rStyle w:val="Hyperlink"/>
                <w:rFonts w:cs="Arial"/>
                <w:noProof/>
                <w:sz w:val="24"/>
                <w:szCs w:val="24"/>
              </w:rPr>
              <w:t>Training and Support</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_Toc40278339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4</w:t>
            </w:r>
            <w:r w:rsidRPr="00B6269F">
              <w:rPr>
                <w:rFonts w:cs="Arial"/>
                <w:noProof/>
                <w:webHidden/>
                <w:sz w:val="24"/>
                <w:szCs w:val="24"/>
              </w:rPr>
              <w:fldChar w:fldCharType="end"/>
            </w:r>
          </w:hyperlink>
        </w:p>
        <w:p w14:paraId="19B1C5CD" w14:textId="77777777" w:rsidR="007B5822" w:rsidRPr="00B6269F" w:rsidRDefault="007B5822">
          <w:pPr>
            <w:pStyle w:val="TOC1"/>
            <w:rPr>
              <w:rFonts w:eastAsiaTheme="minorEastAsia" w:cs="Arial"/>
              <w:noProof/>
              <w:sz w:val="24"/>
              <w:szCs w:val="24"/>
              <w:lang w:eastAsia="en-GB"/>
            </w:rPr>
          </w:pPr>
          <w:hyperlink w:anchor="_Toc40278340" w:history="1">
            <w:r w:rsidRPr="00B6269F">
              <w:rPr>
                <w:rStyle w:val="Hyperlink"/>
                <w:rFonts w:cs="Arial"/>
                <w:noProof/>
                <w:sz w:val="24"/>
                <w:szCs w:val="24"/>
              </w:rPr>
              <w:t>10.</w:t>
            </w:r>
            <w:r w:rsidRPr="00B6269F">
              <w:rPr>
                <w:rFonts w:eastAsiaTheme="minorEastAsia" w:cs="Arial"/>
                <w:noProof/>
                <w:sz w:val="24"/>
                <w:szCs w:val="24"/>
                <w:lang w:eastAsia="en-GB"/>
              </w:rPr>
              <w:tab/>
            </w:r>
            <w:r w:rsidRPr="00B6269F">
              <w:rPr>
                <w:rStyle w:val="Hyperlink"/>
                <w:rFonts w:cs="Arial"/>
                <w:noProof/>
                <w:sz w:val="24"/>
                <w:szCs w:val="24"/>
              </w:rPr>
              <w:t>Review</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_Toc40278340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4</w:t>
            </w:r>
            <w:r w:rsidRPr="00B6269F">
              <w:rPr>
                <w:rFonts w:cs="Arial"/>
                <w:noProof/>
                <w:webHidden/>
                <w:sz w:val="24"/>
                <w:szCs w:val="24"/>
              </w:rPr>
              <w:fldChar w:fldCharType="end"/>
            </w:r>
          </w:hyperlink>
        </w:p>
        <w:p w14:paraId="53FE051D" w14:textId="77777777" w:rsidR="007B5822" w:rsidRPr="00B6269F" w:rsidRDefault="007B5822">
          <w:pPr>
            <w:pStyle w:val="TOC1"/>
            <w:rPr>
              <w:rFonts w:eastAsiaTheme="minorEastAsia" w:cs="Arial"/>
              <w:noProof/>
              <w:sz w:val="24"/>
              <w:szCs w:val="24"/>
              <w:lang w:eastAsia="en-GB"/>
            </w:rPr>
          </w:pPr>
          <w:hyperlink w:anchor="_Toc40278341" w:history="1">
            <w:r w:rsidRPr="00B6269F">
              <w:rPr>
                <w:rStyle w:val="Hyperlink"/>
                <w:rFonts w:cs="Arial"/>
                <w:noProof/>
                <w:sz w:val="24"/>
                <w:szCs w:val="24"/>
              </w:rPr>
              <w:t>11.</w:t>
            </w:r>
            <w:r w:rsidRPr="00B6269F">
              <w:rPr>
                <w:rFonts w:eastAsiaTheme="minorEastAsia" w:cs="Arial"/>
                <w:noProof/>
                <w:sz w:val="24"/>
                <w:szCs w:val="24"/>
                <w:lang w:eastAsia="en-GB"/>
              </w:rPr>
              <w:tab/>
            </w:r>
            <w:r w:rsidRPr="00B6269F">
              <w:rPr>
                <w:rStyle w:val="Hyperlink"/>
                <w:rFonts w:cs="Arial"/>
                <w:noProof/>
                <w:sz w:val="24"/>
                <w:szCs w:val="24"/>
              </w:rPr>
              <w:t>Monitoring and Compliance</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_Toc40278341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4</w:t>
            </w:r>
            <w:r w:rsidRPr="00B6269F">
              <w:rPr>
                <w:rFonts w:cs="Arial"/>
                <w:noProof/>
                <w:webHidden/>
                <w:sz w:val="24"/>
                <w:szCs w:val="24"/>
              </w:rPr>
              <w:fldChar w:fldCharType="end"/>
            </w:r>
          </w:hyperlink>
        </w:p>
        <w:p w14:paraId="531719DA" w14:textId="77777777" w:rsidR="007B5822" w:rsidRPr="00B6269F" w:rsidRDefault="007B5822">
          <w:pPr>
            <w:pStyle w:val="TOC1"/>
            <w:rPr>
              <w:rFonts w:eastAsiaTheme="minorEastAsia" w:cs="Arial"/>
              <w:noProof/>
              <w:sz w:val="24"/>
              <w:szCs w:val="24"/>
              <w:lang w:eastAsia="en-GB"/>
            </w:rPr>
          </w:pPr>
          <w:hyperlink w:anchor="_Toc40278342" w:history="1">
            <w:r w:rsidRPr="00B6269F">
              <w:rPr>
                <w:rStyle w:val="Hyperlink"/>
                <w:rFonts w:cs="Arial"/>
                <w:noProof/>
                <w:sz w:val="24"/>
                <w:szCs w:val="24"/>
              </w:rPr>
              <w:t>12.</w:t>
            </w:r>
            <w:r w:rsidRPr="00B6269F">
              <w:rPr>
                <w:rFonts w:eastAsiaTheme="minorEastAsia" w:cs="Arial"/>
                <w:noProof/>
                <w:sz w:val="24"/>
                <w:szCs w:val="24"/>
                <w:lang w:eastAsia="en-GB"/>
              </w:rPr>
              <w:tab/>
            </w:r>
            <w:r w:rsidRPr="00B6269F">
              <w:rPr>
                <w:rStyle w:val="Hyperlink"/>
                <w:rFonts w:cs="Arial"/>
                <w:noProof/>
                <w:sz w:val="24"/>
                <w:szCs w:val="24"/>
              </w:rPr>
              <w:t>Version Control</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_Toc40278342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4</w:t>
            </w:r>
            <w:r w:rsidRPr="00B6269F">
              <w:rPr>
                <w:rFonts w:cs="Arial"/>
                <w:noProof/>
                <w:webHidden/>
                <w:sz w:val="24"/>
                <w:szCs w:val="24"/>
              </w:rPr>
              <w:fldChar w:fldCharType="end"/>
            </w:r>
          </w:hyperlink>
        </w:p>
        <w:p w14:paraId="3847A4C0" w14:textId="77777777" w:rsidR="007B5822" w:rsidRPr="00B6269F" w:rsidRDefault="007B5822">
          <w:pPr>
            <w:pStyle w:val="TOC1"/>
            <w:rPr>
              <w:rFonts w:eastAsiaTheme="minorEastAsia" w:cs="Arial"/>
              <w:noProof/>
              <w:sz w:val="24"/>
              <w:szCs w:val="24"/>
              <w:lang w:eastAsia="en-GB"/>
            </w:rPr>
          </w:pPr>
          <w:hyperlink w:anchor="_Toc40278343" w:history="1">
            <w:r w:rsidRPr="00B6269F">
              <w:rPr>
                <w:rStyle w:val="Hyperlink"/>
                <w:rFonts w:cs="Arial"/>
                <w:noProof/>
                <w:sz w:val="24"/>
                <w:szCs w:val="24"/>
              </w:rPr>
              <w:t>13.</w:t>
            </w:r>
            <w:r w:rsidRPr="00B6269F">
              <w:rPr>
                <w:rFonts w:eastAsiaTheme="minorEastAsia" w:cs="Arial"/>
                <w:noProof/>
                <w:sz w:val="24"/>
                <w:szCs w:val="24"/>
                <w:lang w:eastAsia="en-GB"/>
              </w:rPr>
              <w:tab/>
            </w:r>
            <w:r w:rsidRPr="00B6269F">
              <w:rPr>
                <w:rStyle w:val="Hyperlink"/>
                <w:rFonts w:cs="Arial"/>
                <w:noProof/>
                <w:sz w:val="24"/>
                <w:szCs w:val="24"/>
              </w:rPr>
              <w:t>Equality Impact Assessment</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_Toc40278343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5</w:t>
            </w:r>
            <w:r w:rsidRPr="00B6269F">
              <w:rPr>
                <w:rFonts w:cs="Arial"/>
                <w:noProof/>
                <w:webHidden/>
                <w:sz w:val="24"/>
                <w:szCs w:val="24"/>
              </w:rPr>
              <w:fldChar w:fldCharType="end"/>
            </w:r>
          </w:hyperlink>
        </w:p>
        <w:p w14:paraId="2F882A73" w14:textId="77777777" w:rsidR="007B5822" w:rsidRPr="00B6269F" w:rsidRDefault="007B5822">
          <w:pPr>
            <w:pStyle w:val="TOC1"/>
            <w:rPr>
              <w:rFonts w:eastAsiaTheme="minorEastAsia" w:cs="Arial"/>
              <w:noProof/>
              <w:sz w:val="24"/>
              <w:szCs w:val="24"/>
              <w:lang w:eastAsia="en-GB"/>
            </w:rPr>
          </w:pPr>
          <w:hyperlink w:anchor="_Toc40278344" w:history="1">
            <w:r w:rsidRPr="00B6269F">
              <w:rPr>
                <w:rStyle w:val="Hyperlink"/>
                <w:rFonts w:cs="Arial"/>
                <w:noProof/>
                <w:sz w:val="24"/>
                <w:szCs w:val="24"/>
              </w:rPr>
              <w:t>14.</w:t>
            </w:r>
            <w:r w:rsidRPr="00B6269F">
              <w:rPr>
                <w:rFonts w:eastAsiaTheme="minorEastAsia" w:cs="Arial"/>
                <w:noProof/>
                <w:sz w:val="24"/>
                <w:szCs w:val="24"/>
                <w:lang w:eastAsia="en-GB"/>
              </w:rPr>
              <w:tab/>
            </w:r>
            <w:r w:rsidRPr="00B6269F">
              <w:rPr>
                <w:rStyle w:val="Hyperlink"/>
                <w:rFonts w:cs="Arial"/>
                <w:noProof/>
                <w:sz w:val="24"/>
                <w:szCs w:val="24"/>
              </w:rPr>
              <w:t>References</w:t>
            </w:r>
            <w:r w:rsidRPr="00B6269F">
              <w:rPr>
                <w:rFonts w:cs="Arial"/>
                <w:noProof/>
                <w:webHidden/>
                <w:sz w:val="24"/>
                <w:szCs w:val="24"/>
              </w:rPr>
              <w:tab/>
            </w:r>
            <w:r w:rsidRPr="00B6269F">
              <w:rPr>
                <w:rFonts w:cs="Arial"/>
                <w:noProof/>
                <w:webHidden/>
                <w:sz w:val="24"/>
                <w:szCs w:val="24"/>
              </w:rPr>
              <w:fldChar w:fldCharType="begin"/>
            </w:r>
            <w:r w:rsidRPr="00B6269F">
              <w:rPr>
                <w:rFonts w:cs="Arial"/>
                <w:noProof/>
                <w:webHidden/>
                <w:sz w:val="24"/>
                <w:szCs w:val="24"/>
              </w:rPr>
              <w:instrText xml:space="preserve"> PAGEREF _Toc40278344 \h </w:instrText>
            </w:r>
            <w:r w:rsidRPr="00B6269F">
              <w:rPr>
                <w:rFonts w:cs="Arial"/>
                <w:noProof/>
                <w:webHidden/>
                <w:sz w:val="24"/>
                <w:szCs w:val="24"/>
              </w:rPr>
            </w:r>
            <w:r w:rsidRPr="00B6269F">
              <w:rPr>
                <w:rFonts w:cs="Arial"/>
                <w:noProof/>
                <w:webHidden/>
                <w:sz w:val="24"/>
                <w:szCs w:val="24"/>
              </w:rPr>
              <w:fldChar w:fldCharType="separate"/>
            </w:r>
            <w:r w:rsidR="00A212E1" w:rsidRPr="00B6269F">
              <w:rPr>
                <w:rFonts w:cs="Arial"/>
                <w:noProof/>
                <w:webHidden/>
                <w:sz w:val="24"/>
                <w:szCs w:val="24"/>
              </w:rPr>
              <w:t>6</w:t>
            </w:r>
            <w:r w:rsidRPr="00B6269F">
              <w:rPr>
                <w:rFonts w:cs="Arial"/>
                <w:noProof/>
                <w:webHidden/>
                <w:sz w:val="24"/>
                <w:szCs w:val="24"/>
              </w:rPr>
              <w:fldChar w:fldCharType="end"/>
            </w:r>
          </w:hyperlink>
        </w:p>
        <w:p w14:paraId="15D1494F" w14:textId="77777777" w:rsidR="00DF1335" w:rsidRPr="00B6269F" w:rsidRDefault="000A269A" w:rsidP="00DF1335">
          <w:pPr>
            <w:rPr>
              <w:rFonts w:cs="Arial"/>
              <w:sz w:val="24"/>
              <w:szCs w:val="24"/>
            </w:rPr>
          </w:pPr>
          <w:r w:rsidRPr="00B6269F">
            <w:rPr>
              <w:rFonts w:cs="Arial"/>
              <w:sz w:val="24"/>
              <w:szCs w:val="24"/>
            </w:rPr>
            <w:fldChar w:fldCharType="end"/>
          </w:r>
        </w:p>
      </w:sdtContent>
    </w:sdt>
    <w:p w14:paraId="071A07EC" w14:textId="77777777" w:rsidR="00DC31F7" w:rsidRPr="00B6269F" w:rsidRDefault="00DF1335" w:rsidP="00DF1335">
      <w:pPr>
        <w:rPr>
          <w:rFonts w:cs="Arial"/>
          <w:b/>
          <w:bCs/>
          <w:sz w:val="24"/>
          <w:szCs w:val="24"/>
        </w:rPr>
        <w:sectPr w:rsidR="00DC31F7" w:rsidRPr="00B6269F" w:rsidSect="00412F29">
          <w:headerReference w:type="default" r:id="rId17"/>
          <w:footerReference w:type="default" r:id="rId18"/>
          <w:pgSz w:w="11906" w:h="16838"/>
          <w:pgMar w:top="1440" w:right="991" w:bottom="1440" w:left="1440" w:header="708" w:footer="708" w:gutter="0"/>
          <w:cols w:space="708"/>
          <w:titlePg/>
          <w:docGrid w:linePitch="360"/>
        </w:sectPr>
      </w:pPr>
      <w:r w:rsidRPr="00B6269F">
        <w:rPr>
          <w:rFonts w:cs="Arial"/>
          <w:b/>
          <w:bCs/>
          <w:sz w:val="24"/>
          <w:szCs w:val="24"/>
        </w:rPr>
        <w:br w:type="page"/>
      </w:r>
    </w:p>
    <w:p w14:paraId="0CAE99F7" w14:textId="77777777" w:rsidR="00931D11" w:rsidRPr="00B6269F" w:rsidRDefault="00931D11" w:rsidP="00931D11">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931D11" w:rsidRPr="00B6269F" w14:paraId="624AA88D" w14:textId="77777777" w:rsidTr="00931D11">
        <w:tc>
          <w:tcPr>
            <w:tcW w:w="9463" w:type="dxa"/>
            <w:gridSpan w:val="2"/>
          </w:tcPr>
          <w:p w14:paraId="2155592C" w14:textId="77777777" w:rsidR="00931D11" w:rsidRPr="00B6269F" w:rsidRDefault="00931D11" w:rsidP="00931D11">
            <w:pPr>
              <w:pStyle w:val="Heading1"/>
              <w:rPr>
                <w:rFonts w:cs="Arial"/>
                <w:sz w:val="24"/>
                <w:szCs w:val="24"/>
              </w:rPr>
            </w:pPr>
            <w:r w:rsidRPr="00B6269F">
              <w:rPr>
                <w:rFonts w:cs="Arial"/>
                <w:sz w:val="24"/>
                <w:szCs w:val="24"/>
              </w:rPr>
              <w:t xml:space="preserve"> </w:t>
            </w:r>
            <w:bookmarkStart w:id="10" w:name="_Toc40278327"/>
            <w:r w:rsidRPr="00B6269F">
              <w:rPr>
                <w:rFonts w:cs="Arial"/>
                <w:sz w:val="24"/>
                <w:szCs w:val="24"/>
              </w:rPr>
              <w:t>Introduction</w:t>
            </w:r>
            <w:bookmarkEnd w:id="10"/>
          </w:p>
        </w:tc>
      </w:tr>
      <w:tr w:rsidR="00931D11" w:rsidRPr="00B6269F" w14:paraId="3BA16425" w14:textId="77777777" w:rsidTr="00931D11">
        <w:tc>
          <w:tcPr>
            <w:tcW w:w="709" w:type="dxa"/>
          </w:tcPr>
          <w:p w14:paraId="65311292" w14:textId="77777777" w:rsidR="00931D11" w:rsidRPr="00B6269F" w:rsidRDefault="00931D11" w:rsidP="00931D11">
            <w:pPr>
              <w:ind w:left="0" w:firstLine="0"/>
              <w:rPr>
                <w:rFonts w:cs="Arial"/>
                <w:sz w:val="24"/>
                <w:szCs w:val="24"/>
              </w:rPr>
            </w:pPr>
            <w:r w:rsidRPr="00B6269F">
              <w:rPr>
                <w:rFonts w:cs="Arial"/>
                <w:sz w:val="24"/>
                <w:szCs w:val="24"/>
              </w:rPr>
              <w:t>1.1</w:t>
            </w:r>
          </w:p>
        </w:tc>
        <w:tc>
          <w:tcPr>
            <w:tcW w:w="8754" w:type="dxa"/>
          </w:tcPr>
          <w:p w14:paraId="26A253B7" w14:textId="61F7ADD9" w:rsidR="00FC12DB" w:rsidRPr="00B6269F" w:rsidDel="00B55BD7" w:rsidRDefault="00C44F34" w:rsidP="009B3F6E">
            <w:pPr>
              <w:pStyle w:val="NormalWeb"/>
              <w:spacing w:line="360" w:lineRule="auto"/>
              <w:rPr>
                <w:del w:id="11" w:author="MCGRATH, Victoria (COVENTRY &amp; RUGBY GP ALLIANCE LIMITED)" w:date="2026-06-16T11:42:00Z" w16du:dateUtc="2026-06-16T10:42:00Z"/>
                <w:rFonts w:ascii="Arial" w:hAnsi="Arial" w:cs="Arial"/>
              </w:rPr>
            </w:pPr>
            <w:del w:id="12" w:author="MCGRATH, Victoria (COVENTRY &amp; RUGBY GP ALLIANCE LIMITED)" w:date="2026-06-16T11:42:00Z" w16du:dateUtc="2026-06-16T10:42:00Z">
              <w:r w:rsidRPr="00B6269F" w:rsidDel="00B55BD7">
                <w:rPr>
                  <w:rFonts w:ascii="Arial" w:hAnsi="Arial" w:cs="Arial"/>
                </w:rPr>
                <w:delText>The aim of the</w:delText>
              </w:r>
              <w:r w:rsidR="00CE3A08" w:rsidRPr="00B6269F" w:rsidDel="00B55BD7">
                <w:rPr>
                  <w:rFonts w:ascii="Arial" w:hAnsi="Arial" w:cs="Arial"/>
                </w:rPr>
                <w:delText xml:space="preserve"> </w:delText>
              </w:r>
              <w:r w:rsidRPr="00B6269F" w:rsidDel="00B55BD7">
                <w:rPr>
                  <w:rFonts w:ascii="Arial" w:hAnsi="Arial" w:cs="Arial"/>
                </w:rPr>
                <w:delText xml:space="preserve">Deprivation of Liberty </w:delText>
              </w:r>
              <w:r w:rsidR="00FC12DB" w:rsidRPr="00B6269F" w:rsidDel="00B55BD7">
                <w:rPr>
                  <w:rFonts w:ascii="Arial" w:hAnsi="Arial" w:cs="Arial"/>
                </w:rPr>
                <w:delText xml:space="preserve">Authorisation </w:delText>
              </w:r>
              <w:r w:rsidRPr="00B6269F" w:rsidDel="00B55BD7">
                <w:rPr>
                  <w:rFonts w:ascii="Arial" w:hAnsi="Arial" w:cs="Arial"/>
                </w:rPr>
                <w:delText xml:space="preserve">is to clearly state an agreed approach to identifying a deprivation of liberty and the appropriate and effective use of the Deprivation of Liberty Safeguards (DoLS). </w:delText>
              </w:r>
            </w:del>
          </w:p>
          <w:p w14:paraId="6BDF77F5" w14:textId="77777777" w:rsidR="00931D11" w:rsidRDefault="00FC12DB" w:rsidP="00595BC9">
            <w:pPr>
              <w:pStyle w:val="NormalWeb"/>
              <w:spacing w:line="360" w:lineRule="auto"/>
              <w:rPr>
                <w:ins w:id="13" w:author="MCGRATH, Victoria (COVENTRY &amp; RUGBY GP ALLIANCE LIMITED)" w:date="2026-06-16T11:42:00Z" w16du:dateUtc="2026-06-16T10:42:00Z"/>
                <w:rFonts w:ascii="Arial" w:hAnsi="Arial" w:cs="Arial"/>
              </w:rPr>
            </w:pPr>
            <w:del w:id="14" w:author="MCGRATH, Victoria (COVENTRY &amp; RUGBY GP ALLIANCE LIMITED)" w:date="2026-06-16T11:42:00Z" w16du:dateUtc="2026-06-16T10:42:00Z">
              <w:r w:rsidRPr="00B6269F" w:rsidDel="00B55BD7">
                <w:rPr>
                  <w:rFonts w:ascii="Arial" w:hAnsi="Arial" w:cs="Arial"/>
                </w:rPr>
                <w:delText xml:space="preserve">This is </w:delText>
              </w:r>
              <w:r w:rsidR="00C44F34" w:rsidRPr="00B6269F" w:rsidDel="00B55BD7">
                <w:rPr>
                  <w:rFonts w:ascii="Arial" w:hAnsi="Arial" w:cs="Arial"/>
                </w:rPr>
                <w:delText>underpinned by the Mental Capacity Act 2005 (MCA); the MCA Code of Practice (2007) and the Deprivation of Liberty Safeguards (DoLS) Code of Practice (2009)</w:delText>
              </w:r>
              <w:r w:rsidR="009B3F6E" w:rsidRPr="00B6269F" w:rsidDel="00B55BD7">
                <w:rPr>
                  <w:rFonts w:ascii="Arial" w:hAnsi="Arial" w:cs="Arial"/>
                </w:rPr>
                <w:delText>.</w:delText>
              </w:r>
            </w:del>
            <w:r w:rsidR="00C44F34" w:rsidRPr="00B6269F">
              <w:rPr>
                <w:rFonts w:ascii="Arial" w:hAnsi="Arial" w:cs="Arial"/>
              </w:rPr>
              <w:t xml:space="preserve"> </w:t>
            </w:r>
          </w:p>
          <w:p w14:paraId="4C45EE94" w14:textId="1CA80D98" w:rsidR="00B55BD7" w:rsidRPr="00B55BD7" w:rsidRDefault="00B55BD7" w:rsidP="00B55BD7">
            <w:pPr>
              <w:pStyle w:val="NormalWeb"/>
              <w:spacing w:line="360" w:lineRule="auto"/>
              <w:rPr>
                <w:ins w:id="15" w:author="MCGRATH, Victoria (COVENTRY &amp; RUGBY GP ALLIANCE LIMITED)" w:date="2026-06-16T11:42:00Z"/>
                <w:rFonts w:ascii="Arial" w:hAnsi="Arial" w:cs="Arial"/>
                <w:rPrChange w:id="16" w:author="MCGRATH, Victoria (COVENTRY &amp; RUGBY GP ALLIANCE LIMITED)" w:date="2026-06-16T11:42:00Z" w16du:dateUtc="2026-06-16T10:42:00Z">
                  <w:rPr>
                    <w:ins w:id="17" w:author="MCGRATH, Victoria (COVENTRY &amp; RUGBY GP ALLIANCE LIMITED)" w:date="2026-06-16T11:42:00Z"/>
                    <w:rFonts w:cs="Arial"/>
                  </w:rPr>
                </w:rPrChange>
              </w:rPr>
            </w:pPr>
            <w:ins w:id="18" w:author="MCGRATH, Victoria (COVENTRY &amp; RUGBY GP ALLIANCE LIMITED)" w:date="2026-06-16T11:42:00Z">
              <w:r w:rsidRPr="00B55BD7">
                <w:rPr>
                  <w:rFonts w:ascii="Arial" w:hAnsi="Arial" w:cs="Arial"/>
                  <w:rPrChange w:id="19" w:author="MCGRATH, Victoria (COVENTRY &amp; RUGBY GP ALLIANCE LIMITED)" w:date="2026-06-16T11:42:00Z" w16du:dateUtc="2026-06-16T10:42:00Z">
                    <w:rPr>
                      <w:rFonts w:cs="Arial"/>
                    </w:rPr>
                  </w:rPrChange>
                </w:rPr>
                <w:t>The aim of this policy is to provide a clear framework for identifying when a person may be deprived of their liberty and to ensure the lawful and appropriate use of the Deprivation of Liberty Safeguards (DoLS).</w:t>
              </w:r>
            </w:ins>
          </w:p>
          <w:p w14:paraId="31DE9210" w14:textId="77777777" w:rsidR="00B55BD7" w:rsidRPr="00B55BD7" w:rsidRDefault="00B55BD7" w:rsidP="00B55BD7">
            <w:pPr>
              <w:pStyle w:val="NormalWeb"/>
              <w:spacing w:line="360" w:lineRule="auto"/>
              <w:rPr>
                <w:ins w:id="20" w:author="MCGRATH, Victoria (COVENTRY &amp; RUGBY GP ALLIANCE LIMITED)" w:date="2026-06-16T11:42:00Z"/>
                <w:rFonts w:ascii="Arial" w:hAnsi="Arial" w:cs="Arial"/>
                <w:rPrChange w:id="21" w:author="MCGRATH, Victoria (COVENTRY &amp; RUGBY GP ALLIANCE LIMITED)" w:date="2026-06-16T11:42:00Z" w16du:dateUtc="2026-06-16T10:42:00Z">
                  <w:rPr>
                    <w:ins w:id="22" w:author="MCGRATH, Victoria (COVENTRY &amp; RUGBY GP ALLIANCE LIMITED)" w:date="2026-06-16T11:42:00Z"/>
                    <w:rFonts w:cs="Arial"/>
                  </w:rPr>
                </w:rPrChange>
              </w:rPr>
            </w:pPr>
            <w:ins w:id="23" w:author="MCGRATH, Victoria (COVENTRY &amp; RUGBY GP ALLIANCE LIMITED)" w:date="2026-06-16T11:42:00Z">
              <w:r w:rsidRPr="00B55BD7">
                <w:rPr>
                  <w:rFonts w:ascii="Arial" w:hAnsi="Arial" w:cs="Arial"/>
                  <w:rPrChange w:id="24" w:author="MCGRATH, Victoria (COVENTRY &amp; RUGBY GP ALLIANCE LIMITED)" w:date="2026-06-16T11:42:00Z" w16du:dateUtc="2026-06-16T10:42:00Z">
                    <w:rPr>
                      <w:rFonts w:cs="Arial"/>
                    </w:rPr>
                  </w:rPrChange>
                </w:rPr>
                <w:t>This policy is underpinned by:</w:t>
              </w:r>
            </w:ins>
          </w:p>
          <w:p w14:paraId="429631AD" w14:textId="78E06080" w:rsidR="00B55BD7" w:rsidRPr="00B55BD7" w:rsidRDefault="00B55BD7" w:rsidP="00B55BD7">
            <w:pPr>
              <w:pStyle w:val="NormalWeb"/>
              <w:spacing w:line="360" w:lineRule="auto"/>
              <w:rPr>
                <w:ins w:id="25" w:author="MCGRATH, Victoria (COVENTRY &amp; RUGBY GP ALLIANCE LIMITED)" w:date="2026-06-16T11:42:00Z"/>
                <w:rFonts w:ascii="Arial" w:hAnsi="Arial" w:cs="Arial"/>
                <w:rPrChange w:id="26" w:author="MCGRATH, Victoria (COVENTRY &amp; RUGBY GP ALLIANCE LIMITED)" w:date="2026-06-16T11:42:00Z" w16du:dateUtc="2026-06-16T10:42:00Z">
                  <w:rPr>
                    <w:ins w:id="27" w:author="MCGRATH, Victoria (COVENTRY &amp; RUGBY GP ALLIANCE LIMITED)" w:date="2026-06-16T11:42:00Z"/>
                    <w:rFonts w:cs="Arial"/>
                  </w:rPr>
                </w:rPrChange>
              </w:rPr>
            </w:pPr>
            <w:ins w:id="28" w:author="MCGRATH, Victoria (COVENTRY &amp; RUGBY GP ALLIANCE LIMITED)" w:date="2026-06-16T11:42:00Z">
              <w:r w:rsidRPr="00B55BD7">
                <w:rPr>
                  <w:rFonts w:ascii="Arial" w:hAnsi="Arial" w:cs="Arial"/>
                  <w:rPrChange w:id="29" w:author="MCGRATH, Victoria (COVENTRY &amp; RUGBY GP ALLIANCE LIMITED)" w:date="2026-06-16T11:42:00Z" w16du:dateUtc="2026-06-16T10:42:00Z">
                    <w:rPr>
                      <w:rFonts w:cs="Arial"/>
                    </w:rPr>
                  </w:rPrChange>
                </w:rPr>
                <w:t>• Mental Capacity Act 2005 (MCA)</w:t>
              </w:r>
              <w:r w:rsidRPr="00B55BD7">
                <w:rPr>
                  <w:rFonts w:ascii="Arial" w:hAnsi="Arial" w:cs="Arial"/>
                  <w:rPrChange w:id="30" w:author="MCGRATH, Victoria (COVENTRY &amp; RUGBY GP ALLIANCE LIMITED)" w:date="2026-06-16T11:42:00Z" w16du:dateUtc="2026-06-16T10:42:00Z">
                    <w:rPr>
                      <w:rFonts w:cs="Arial"/>
                    </w:rPr>
                  </w:rPrChange>
                </w:rPr>
                <w:br/>
                <w:t>• Mental Capacity Act 200</w:t>
              </w:r>
            </w:ins>
            <w:ins w:id="31" w:author="MCGRATH, Victoria (COVENTRY &amp; RUGBY GP ALLIANCE LIMITED)" w:date="2026-06-22T17:35:00Z" w16du:dateUtc="2026-06-22T16:35:00Z">
              <w:r w:rsidR="000930FD">
                <w:rPr>
                  <w:rFonts w:ascii="Arial" w:hAnsi="Arial" w:cs="Arial"/>
                </w:rPr>
                <w:t>7 (final edit)</w:t>
              </w:r>
            </w:ins>
            <w:ins w:id="32" w:author="MCGRATH, Victoria (COVENTRY &amp; RUGBY GP ALLIANCE LIMITED)" w:date="2026-06-16T11:42:00Z">
              <w:r w:rsidRPr="00B55BD7">
                <w:rPr>
                  <w:rFonts w:ascii="Arial" w:hAnsi="Arial" w:cs="Arial"/>
                  <w:rPrChange w:id="33" w:author="MCGRATH, Victoria (COVENTRY &amp; RUGBY GP ALLIANCE LIMITED)" w:date="2026-06-16T11:42:00Z" w16du:dateUtc="2026-06-16T10:42:00Z">
                    <w:rPr>
                      <w:rFonts w:cs="Arial"/>
                    </w:rPr>
                  </w:rPrChange>
                </w:rPr>
                <w:t xml:space="preserve"> Code of </w:t>
              </w:r>
              <w:commentRangeStart w:id="34"/>
              <w:commentRangeStart w:id="35"/>
              <w:r w:rsidRPr="00B55BD7">
                <w:rPr>
                  <w:rFonts w:ascii="Arial" w:hAnsi="Arial" w:cs="Arial"/>
                  <w:rPrChange w:id="36" w:author="MCGRATH, Victoria (COVENTRY &amp; RUGBY GP ALLIANCE LIMITED)" w:date="2026-06-16T11:42:00Z" w16du:dateUtc="2026-06-16T10:42:00Z">
                    <w:rPr>
                      <w:rFonts w:cs="Arial"/>
                    </w:rPr>
                  </w:rPrChange>
                </w:rPr>
                <w:t>Practice</w:t>
              </w:r>
            </w:ins>
            <w:commentRangeEnd w:id="34"/>
            <w:r w:rsidR="00B43730" w:rsidRPr="00B55BD7">
              <w:rPr>
                <w:rStyle w:val="CommentReference"/>
                <w:rFonts w:ascii="Arial" w:hAnsi="Arial" w:cs="Arial"/>
                <w:sz w:val="24"/>
                <w:szCs w:val="24"/>
                <w:rPrChange w:id="37" w:author="MCGRATH, Victoria (COVENTRY &amp; RUGBY GP ALLIANCE LIMITED)" w:date="2026-06-16T11:42:00Z" w16du:dateUtc="2026-06-16T10:42:00Z">
                  <w:rPr>
                    <w:rStyle w:val="CommentReference"/>
                    <w:rFonts w:cs="Arial"/>
                    <w:sz w:val="24"/>
                    <w:szCs w:val="24"/>
                  </w:rPr>
                </w:rPrChange>
              </w:rPr>
              <w:commentReference w:id="34"/>
            </w:r>
            <w:commentRangeEnd w:id="35"/>
            <w:r w:rsidR="000930FD" w:rsidRPr="00B55BD7">
              <w:rPr>
                <w:rStyle w:val="CommentReference"/>
                <w:rFonts w:ascii="Arial" w:hAnsi="Arial" w:cs="Arial"/>
                <w:sz w:val="24"/>
                <w:szCs w:val="24"/>
                <w:rPrChange w:id="38" w:author="MCGRATH, Victoria (COVENTRY &amp; RUGBY GP ALLIANCE LIMITED)" w:date="2026-06-16T11:42:00Z" w16du:dateUtc="2026-06-16T10:42:00Z">
                  <w:rPr>
                    <w:rStyle w:val="CommentReference"/>
                    <w:rFonts w:cs="Arial"/>
                    <w:sz w:val="24"/>
                    <w:szCs w:val="24"/>
                  </w:rPr>
                </w:rPrChange>
              </w:rPr>
              <w:commentReference w:id="35"/>
            </w:r>
            <w:ins w:id="39" w:author="MCGRATH, Victoria (COVENTRY &amp; RUGBY GP ALLIANCE LIMITED)" w:date="2026-06-16T11:42:00Z">
              <w:r w:rsidRPr="00B55BD7">
                <w:rPr>
                  <w:rFonts w:ascii="Arial" w:hAnsi="Arial" w:cs="Arial"/>
                  <w:rPrChange w:id="40" w:author="MCGRATH, Victoria (COVENTRY &amp; RUGBY GP ALLIANCE LIMITED)" w:date="2026-06-16T11:42:00Z" w16du:dateUtc="2026-06-16T10:42:00Z">
                    <w:rPr>
                      <w:rFonts w:cs="Arial"/>
                    </w:rPr>
                  </w:rPrChange>
                </w:rPr>
                <w:br/>
                <w:t xml:space="preserve">• Deprivation of Liberty Safeguards Code of </w:t>
              </w:r>
              <w:commentRangeStart w:id="41"/>
              <w:commentRangeStart w:id="42"/>
              <w:r w:rsidRPr="00B55BD7">
                <w:rPr>
                  <w:rFonts w:ascii="Arial" w:hAnsi="Arial" w:cs="Arial"/>
                  <w:rPrChange w:id="43" w:author="MCGRATH, Victoria (COVENTRY &amp; RUGBY GP ALLIANCE LIMITED)" w:date="2026-06-16T11:42:00Z" w16du:dateUtc="2026-06-16T10:42:00Z">
                    <w:rPr>
                      <w:rFonts w:cs="Arial"/>
                    </w:rPr>
                  </w:rPrChange>
                </w:rPr>
                <w:t>Practice</w:t>
              </w:r>
            </w:ins>
            <w:commentRangeEnd w:id="41"/>
            <w:r w:rsidR="00B43730">
              <w:rPr>
                <w:rStyle w:val="CommentReference"/>
                <w:rFonts w:ascii="Arial" w:hAnsi="Arial" w:cs="Arial"/>
                <w:sz w:val="24"/>
                <w:szCs w:val="24"/>
              </w:rPr>
              <w:commentReference w:id="41"/>
            </w:r>
            <w:commentRangeEnd w:id="42"/>
            <w:r w:rsidR="000930FD">
              <w:rPr>
                <w:rStyle w:val="CommentReference"/>
                <w:rFonts w:ascii="Arial" w:hAnsi="Arial" w:cs="Arial"/>
                <w:sz w:val="24"/>
                <w:szCs w:val="24"/>
              </w:rPr>
              <w:commentReference w:id="42"/>
            </w:r>
            <w:ins w:id="44" w:author="MCGRATH, Victoria (COVENTRY &amp; RUGBY GP ALLIANCE LIMITED)" w:date="2026-06-22T17:37:00Z" w16du:dateUtc="2026-06-22T16:37:00Z">
              <w:r w:rsidR="000930FD">
                <w:rPr>
                  <w:rFonts w:ascii="Arial" w:hAnsi="Arial" w:cs="Arial"/>
                </w:rPr>
                <w:t xml:space="preserve"> 2009</w:t>
              </w:r>
            </w:ins>
            <w:ins w:id="45" w:author="MCGRATH, Victoria (COVENTRY &amp; RUGBY GP ALLIANCE LIMITED)" w:date="2026-06-16T11:42:00Z">
              <w:r w:rsidRPr="00B55BD7">
                <w:rPr>
                  <w:rFonts w:ascii="Arial" w:hAnsi="Arial" w:cs="Arial"/>
                  <w:rPrChange w:id="46" w:author="MCGRATH, Victoria (COVENTRY &amp; RUGBY GP ALLIANCE LIMITED)" w:date="2026-06-16T11:42:00Z" w16du:dateUtc="2026-06-16T10:42:00Z">
                    <w:rPr>
                      <w:rFonts w:cs="Arial"/>
                    </w:rPr>
                  </w:rPrChange>
                </w:rPr>
                <w:br/>
                <w:t>• Relevant case law including P v Cheshire West and Chester Council and P &amp; Q v Surrey County Council [</w:t>
              </w:r>
              <w:commentRangeStart w:id="47"/>
              <w:commentRangeStart w:id="48"/>
              <w:r w:rsidRPr="00B55BD7">
                <w:rPr>
                  <w:rFonts w:ascii="Arial" w:hAnsi="Arial" w:cs="Arial"/>
                  <w:rPrChange w:id="49" w:author="MCGRATH, Victoria (COVENTRY &amp; RUGBY GP ALLIANCE LIMITED)" w:date="2026-06-16T11:42:00Z" w16du:dateUtc="2026-06-16T10:42:00Z">
                    <w:rPr>
                      <w:rFonts w:cs="Arial"/>
                    </w:rPr>
                  </w:rPrChange>
                </w:rPr>
                <w:t>2014</w:t>
              </w:r>
            </w:ins>
            <w:commentRangeEnd w:id="47"/>
            <w:r w:rsidR="00B43730" w:rsidRPr="00B55BD7">
              <w:rPr>
                <w:rStyle w:val="CommentReference"/>
                <w:rFonts w:ascii="Arial" w:hAnsi="Arial" w:cs="Arial"/>
                <w:sz w:val="24"/>
                <w:szCs w:val="24"/>
                <w:rPrChange w:id="50" w:author="MCGRATH, Victoria (COVENTRY &amp; RUGBY GP ALLIANCE LIMITED)" w:date="2026-06-16T11:42:00Z" w16du:dateUtc="2026-06-16T10:42:00Z">
                  <w:rPr>
                    <w:rStyle w:val="CommentReference"/>
                    <w:rFonts w:cs="Arial"/>
                    <w:sz w:val="24"/>
                    <w:szCs w:val="24"/>
                  </w:rPr>
                </w:rPrChange>
              </w:rPr>
              <w:commentReference w:id="47"/>
            </w:r>
            <w:commentRangeEnd w:id="48"/>
            <w:r w:rsidR="000930FD" w:rsidRPr="00B55BD7">
              <w:rPr>
                <w:rStyle w:val="CommentReference"/>
                <w:rFonts w:ascii="Arial" w:hAnsi="Arial" w:cs="Arial"/>
                <w:sz w:val="24"/>
                <w:szCs w:val="24"/>
                <w:rPrChange w:id="51" w:author="MCGRATH, Victoria (COVENTRY &amp; RUGBY GP ALLIANCE LIMITED)" w:date="2026-06-16T11:42:00Z" w16du:dateUtc="2026-06-16T10:42:00Z">
                  <w:rPr>
                    <w:rStyle w:val="CommentReference"/>
                    <w:rFonts w:cs="Arial"/>
                    <w:sz w:val="24"/>
                    <w:szCs w:val="24"/>
                  </w:rPr>
                </w:rPrChange>
              </w:rPr>
              <w:commentReference w:id="48"/>
            </w:r>
            <w:ins w:id="52" w:author="MCGRATH, Victoria (COVENTRY &amp; RUGBY GP ALLIANCE LIMITED)" w:date="2026-06-16T11:42:00Z">
              <w:r w:rsidRPr="00B55BD7">
                <w:rPr>
                  <w:rFonts w:ascii="Arial" w:hAnsi="Arial" w:cs="Arial"/>
                  <w:rPrChange w:id="53" w:author="MCGRATH, Victoria (COVENTRY &amp; RUGBY GP ALLIANCE LIMITED)" w:date="2026-06-16T11:42:00Z" w16du:dateUtc="2026-06-16T10:42:00Z">
                    <w:rPr>
                      <w:rFonts w:cs="Arial"/>
                    </w:rPr>
                  </w:rPrChange>
                </w:rPr>
                <w:t>]</w:t>
              </w:r>
            </w:ins>
          </w:p>
          <w:p w14:paraId="0B6BA4E4" w14:textId="6E2E3F04" w:rsidR="00B55BD7" w:rsidRPr="00B6269F" w:rsidRDefault="00B55BD7" w:rsidP="00595BC9">
            <w:pPr>
              <w:pStyle w:val="NormalWeb"/>
              <w:spacing w:line="360" w:lineRule="auto"/>
              <w:rPr>
                <w:rFonts w:ascii="Arial" w:hAnsi="Arial" w:cs="Arial"/>
              </w:rPr>
            </w:pPr>
          </w:p>
        </w:tc>
      </w:tr>
      <w:tr w:rsidR="00931D11" w:rsidRPr="00B6269F" w14:paraId="202101A4" w14:textId="77777777" w:rsidTr="00931D11">
        <w:tc>
          <w:tcPr>
            <w:tcW w:w="709" w:type="dxa"/>
          </w:tcPr>
          <w:p w14:paraId="398BA473" w14:textId="77777777" w:rsidR="00931D11" w:rsidRPr="00B6269F" w:rsidRDefault="00931D11" w:rsidP="00931D11">
            <w:pPr>
              <w:ind w:left="0" w:firstLine="0"/>
              <w:rPr>
                <w:rFonts w:cs="Arial"/>
                <w:sz w:val="24"/>
                <w:szCs w:val="24"/>
              </w:rPr>
            </w:pPr>
            <w:r w:rsidRPr="00B6269F">
              <w:rPr>
                <w:rFonts w:cs="Arial"/>
                <w:sz w:val="24"/>
                <w:szCs w:val="24"/>
              </w:rPr>
              <w:t>1.2</w:t>
            </w:r>
          </w:p>
        </w:tc>
        <w:tc>
          <w:tcPr>
            <w:tcW w:w="8754" w:type="dxa"/>
          </w:tcPr>
          <w:p w14:paraId="6C950C57" w14:textId="749836B1" w:rsidR="00B55BD7" w:rsidRPr="00B55BD7" w:rsidRDefault="00CE3A08" w:rsidP="00B55BD7">
            <w:pPr>
              <w:spacing w:line="360" w:lineRule="auto"/>
              <w:ind w:left="0" w:firstLine="0"/>
              <w:rPr>
                <w:ins w:id="54" w:author="MCGRATH, Victoria (COVENTRY &amp; RUGBY GP ALLIANCE LIMITED)" w:date="2026-06-16T11:43:00Z"/>
                <w:rFonts w:cs="Arial"/>
                <w:sz w:val="24"/>
                <w:szCs w:val="24"/>
              </w:rPr>
            </w:pPr>
            <w:r w:rsidRPr="00B6269F">
              <w:rPr>
                <w:rFonts w:cs="Arial"/>
                <w:sz w:val="24"/>
                <w:szCs w:val="24"/>
              </w:rPr>
              <w:t>The Mental Capacity Act Deprivation of Liberty Safeguards (DoLS) were introduced in April 2009</w:t>
            </w:r>
            <w:del w:id="55" w:author="MCGRATH, Victoria (COVENTRY &amp; RUGBY GP ALLIANCE LIMITED)" w:date="2026-06-16T11:43:00Z" w16du:dateUtc="2026-06-16T10:43:00Z">
              <w:r w:rsidRPr="00B6269F" w:rsidDel="00B55BD7">
                <w:rPr>
                  <w:rFonts w:cs="Arial"/>
                  <w:sz w:val="24"/>
                  <w:szCs w:val="24"/>
                </w:rPr>
                <w:delText xml:space="preserve">. These safeguards protect vulnerable adults who lack capacity to make certain decisions regarding their care, treatment or residence and are, or may, become deprived of their liberty within a hospital or care home. DoLS authorisation provides a legal framework and protection when a deprivation of liberty is considered to be unavoidable </w:delText>
              </w:r>
              <w:r w:rsidR="00595BC9" w:rsidRPr="00B6269F" w:rsidDel="00B55BD7">
                <w:rPr>
                  <w:rFonts w:cs="Arial"/>
                  <w:sz w:val="24"/>
                  <w:szCs w:val="24"/>
                </w:rPr>
                <w:delText>and, in the person’s,</w:delText>
              </w:r>
              <w:r w:rsidRPr="00B6269F" w:rsidDel="00B55BD7">
                <w:rPr>
                  <w:rFonts w:cs="Arial"/>
                  <w:sz w:val="24"/>
                  <w:szCs w:val="24"/>
                </w:rPr>
                <w:delText xml:space="preserve"> best interests</w:delText>
              </w:r>
            </w:del>
            <w:ins w:id="56" w:author="MCGRATH, Victoria (COVENTRY &amp; RUGBY GP ALLIANCE LIMITED)" w:date="2026-06-16T11:43:00Z" w16du:dateUtc="2026-06-16T10:43:00Z">
              <w:r w:rsidR="00B55BD7">
                <w:rPr>
                  <w:rFonts w:cs="Arial"/>
                  <w:sz w:val="24"/>
                  <w:szCs w:val="24"/>
                </w:rPr>
                <w:t xml:space="preserve"> </w:t>
              </w:r>
            </w:ins>
            <w:ins w:id="57" w:author="MCGRATH, Victoria (COVENTRY &amp; RUGBY GP ALLIANCE LIMITED)" w:date="2026-06-16T11:43:00Z">
              <w:r w:rsidR="00B55BD7" w:rsidRPr="00B55BD7">
                <w:rPr>
                  <w:rFonts w:cs="Arial"/>
                  <w:sz w:val="24"/>
                  <w:szCs w:val="24"/>
                </w:rPr>
                <w:t>The Deprivation of Liberty Safeguards (DoLS) provide legal protection for adults aged 18 years and over who lack capacity to make decisions regarding their care, treatment or accommodation and who are, or may be, deprived of their liberty in a hospital or registered care home.</w:t>
              </w:r>
            </w:ins>
          </w:p>
          <w:p w14:paraId="2D0748BD" w14:textId="77777777" w:rsidR="00B55BD7" w:rsidRPr="00B55BD7" w:rsidRDefault="00B55BD7" w:rsidP="00B55BD7">
            <w:pPr>
              <w:spacing w:line="360" w:lineRule="auto"/>
              <w:ind w:left="0" w:firstLine="0"/>
              <w:rPr>
                <w:ins w:id="58" w:author="MCGRATH, Victoria (COVENTRY &amp; RUGBY GP ALLIANCE LIMITED)" w:date="2026-06-16T11:43:00Z"/>
                <w:rFonts w:cs="Arial"/>
                <w:sz w:val="24"/>
                <w:szCs w:val="24"/>
              </w:rPr>
            </w:pPr>
            <w:ins w:id="59" w:author="MCGRATH, Victoria (COVENTRY &amp; RUGBY GP ALLIANCE LIMITED)" w:date="2026-06-16T11:43:00Z">
              <w:r w:rsidRPr="00B55BD7">
                <w:rPr>
                  <w:rFonts w:cs="Arial"/>
                  <w:sz w:val="24"/>
                  <w:szCs w:val="24"/>
                </w:rPr>
                <w:t>DoLS authorisation provides a legal framework where deprivation of liberty is necessary, proportionate and in the person's best interests to prevent harm.</w:t>
              </w:r>
            </w:ins>
          </w:p>
          <w:p w14:paraId="109430CE" w14:textId="0B7E3A21" w:rsidR="009B3F6E" w:rsidRPr="00B6269F" w:rsidRDefault="009B3F6E" w:rsidP="00595BC9">
            <w:pPr>
              <w:spacing w:line="360" w:lineRule="auto"/>
              <w:ind w:left="0" w:firstLine="0"/>
              <w:rPr>
                <w:rFonts w:cs="Arial"/>
                <w:sz w:val="24"/>
                <w:szCs w:val="24"/>
              </w:rPr>
            </w:pPr>
          </w:p>
        </w:tc>
      </w:tr>
      <w:tr w:rsidR="00595BC9" w:rsidRPr="00B6269F" w14:paraId="1C7FE6A5" w14:textId="77777777" w:rsidTr="00931D11">
        <w:tc>
          <w:tcPr>
            <w:tcW w:w="709" w:type="dxa"/>
          </w:tcPr>
          <w:p w14:paraId="43C0E10E" w14:textId="4AAE2CD3" w:rsidR="00595BC9" w:rsidRPr="00B6269F" w:rsidRDefault="00595BC9" w:rsidP="00931D11">
            <w:pPr>
              <w:ind w:left="0" w:firstLine="0"/>
              <w:rPr>
                <w:rFonts w:cs="Arial"/>
                <w:sz w:val="24"/>
                <w:szCs w:val="24"/>
              </w:rPr>
            </w:pPr>
            <w:r w:rsidRPr="00B6269F">
              <w:rPr>
                <w:rFonts w:cs="Arial"/>
                <w:sz w:val="24"/>
                <w:szCs w:val="24"/>
              </w:rPr>
              <w:lastRenderedPageBreak/>
              <w:t>1.3</w:t>
            </w:r>
          </w:p>
        </w:tc>
        <w:tc>
          <w:tcPr>
            <w:tcW w:w="8754" w:type="dxa"/>
          </w:tcPr>
          <w:p w14:paraId="71C01A36" w14:textId="455DFAC5" w:rsidR="00595BC9" w:rsidRPr="00B6269F" w:rsidDel="00B55BD7" w:rsidRDefault="00595BC9" w:rsidP="00595BC9">
            <w:pPr>
              <w:ind w:left="0" w:firstLine="0"/>
              <w:rPr>
                <w:del w:id="60" w:author="MCGRATH, Victoria (COVENTRY &amp; RUGBY GP ALLIANCE LIMITED)" w:date="2026-06-16T11:44:00Z" w16du:dateUtc="2026-06-16T10:44:00Z"/>
                <w:rFonts w:eastAsia="Times New Roman" w:cs="Arial"/>
                <w:sz w:val="24"/>
                <w:szCs w:val="24"/>
                <w:lang w:eastAsia="en-GB"/>
              </w:rPr>
            </w:pPr>
            <w:del w:id="61" w:author="MCGRATH, Victoria (COVENTRY &amp; RUGBY GP ALLIANCE LIMITED)" w:date="2026-06-16T11:44:00Z" w16du:dateUtc="2026-06-16T10:44:00Z">
              <w:r w:rsidRPr="00B6269F" w:rsidDel="00B55BD7">
                <w:rPr>
                  <w:rFonts w:eastAsia="Times New Roman" w:cs="Arial"/>
                  <w:sz w:val="24"/>
                  <w:szCs w:val="24"/>
                  <w:lang w:eastAsia="en-GB"/>
                </w:rPr>
                <w:delText>New Liberty Protection Safeguards are planned to come into force in April 2022.</w:delText>
              </w:r>
            </w:del>
          </w:p>
          <w:p w14:paraId="18057BFD" w14:textId="416A2784" w:rsidR="00595BC9" w:rsidRPr="00B6269F" w:rsidDel="00B55BD7" w:rsidRDefault="00595BC9" w:rsidP="00595BC9">
            <w:pPr>
              <w:ind w:left="0" w:firstLine="0"/>
              <w:rPr>
                <w:del w:id="62" w:author="MCGRATH, Victoria (COVENTRY &amp; RUGBY GP ALLIANCE LIMITED)" w:date="2026-06-16T11:44:00Z" w16du:dateUtc="2026-06-16T10:44:00Z"/>
                <w:rFonts w:eastAsia="Times New Roman" w:cs="Arial"/>
                <w:color w:val="0B0C0C"/>
                <w:sz w:val="24"/>
                <w:szCs w:val="24"/>
                <w:lang w:eastAsia="en-GB"/>
              </w:rPr>
            </w:pPr>
          </w:p>
          <w:p w14:paraId="71BA7463" w14:textId="20F885F7" w:rsidR="00595BC9" w:rsidRPr="00B6269F" w:rsidDel="00B55BD7" w:rsidRDefault="00595BC9" w:rsidP="00595BC9">
            <w:pPr>
              <w:spacing w:after="300"/>
              <w:ind w:left="0" w:firstLine="0"/>
              <w:rPr>
                <w:del w:id="63" w:author="MCGRATH, Victoria (COVENTRY &amp; RUGBY GP ALLIANCE LIMITED)" w:date="2026-06-16T11:44:00Z" w16du:dateUtc="2026-06-16T10:44:00Z"/>
                <w:rFonts w:eastAsia="Times New Roman" w:cs="Arial"/>
                <w:color w:val="0B0C0C"/>
                <w:sz w:val="24"/>
                <w:szCs w:val="24"/>
                <w:lang w:eastAsia="en-GB"/>
              </w:rPr>
            </w:pPr>
            <w:del w:id="64" w:author="MCGRATH, Victoria (COVENTRY &amp; RUGBY GP ALLIANCE LIMITED)" w:date="2026-06-16T11:44:00Z" w16du:dateUtc="2026-06-16T10:44:00Z">
              <w:r w:rsidRPr="00B6269F" w:rsidDel="00B55BD7">
                <w:rPr>
                  <w:rFonts w:eastAsia="Times New Roman" w:cs="Arial"/>
                  <w:color w:val="0B0C0C"/>
                  <w:sz w:val="24"/>
                  <w:szCs w:val="24"/>
                  <w:lang w:eastAsia="en-GB"/>
                </w:rPr>
                <w:delText>The Liberty Protection Safeguards will provide protection for people aged 16 and above who are or who need to be deprived of their liberty in order to enable their care or treatment and lack the mental capacity to consent to their arrangements.</w:delText>
              </w:r>
            </w:del>
          </w:p>
          <w:p w14:paraId="190FF407" w14:textId="77F86FE5" w:rsidR="00595BC9" w:rsidRPr="00B6269F" w:rsidDel="00B55BD7" w:rsidRDefault="00595BC9" w:rsidP="00595BC9">
            <w:pPr>
              <w:spacing w:before="300" w:after="300"/>
              <w:ind w:left="0" w:firstLine="0"/>
              <w:rPr>
                <w:del w:id="65" w:author="MCGRATH, Victoria (COVENTRY &amp; RUGBY GP ALLIANCE LIMITED)" w:date="2026-06-16T11:44:00Z" w16du:dateUtc="2026-06-16T10:44:00Z"/>
                <w:rFonts w:eastAsia="Times New Roman" w:cs="Arial"/>
                <w:color w:val="0B0C0C"/>
                <w:sz w:val="24"/>
                <w:szCs w:val="24"/>
                <w:lang w:eastAsia="en-GB"/>
              </w:rPr>
            </w:pPr>
            <w:del w:id="66" w:author="MCGRATH, Victoria (COVENTRY &amp; RUGBY GP ALLIANCE LIMITED)" w:date="2026-06-16T11:44:00Z" w16du:dateUtc="2026-06-16T10:44:00Z">
              <w:r w:rsidRPr="00B6269F" w:rsidDel="00B55BD7">
                <w:rPr>
                  <w:rFonts w:eastAsia="Times New Roman" w:cs="Arial"/>
                  <w:color w:val="0B0C0C"/>
                  <w:sz w:val="24"/>
                  <w:szCs w:val="24"/>
                  <w:lang w:eastAsia="en-GB"/>
                </w:rPr>
                <w:delText>People who might have a Liberty Protection Safeguards authorisation include those with dementia, autism and learning disabilities who lack the relevant capacity.</w:delText>
              </w:r>
            </w:del>
          </w:p>
          <w:p w14:paraId="78B549EC" w14:textId="77777777" w:rsidR="00B55BD7" w:rsidRDefault="00595BC9" w:rsidP="00B55BD7">
            <w:pPr>
              <w:spacing w:before="300"/>
              <w:ind w:left="0" w:firstLine="0"/>
              <w:rPr>
                <w:ins w:id="67" w:author="MCGRATH, Victoria (COVENTRY &amp; RUGBY GP ALLIANCE LIMITED)" w:date="2026-06-16T11:44:00Z" w16du:dateUtc="2026-06-16T10:44:00Z"/>
                <w:rFonts w:eastAsia="Times New Roman" w:cs="Arial"/>
                <w:color w:val="0B0C0C"/>
                <w:sz w:val="24"/>
                <w:szCs w:val="24"/>
                <w:lang w:eastAsia="en-GB"/>
              </w:rPr>
            </w:pPr>
            <w:del w:id="68" w:author="MCGRATH, Victoria (COVENTRY &amp; RUGBY GP ALLIANCE LIMITED)" w:date="2026-06-16T11:44:00Z" w16du:dateUtc="2026-06-16T10:44:00Z">
              <w:r w:rsidRPr="00B6269F" w:rsidDel="00B55BD7">
                <w:rPr>
                  <w:rFonts w:eastAsia="Times New Roman" w:cs="Arial"/>
                  <w:color w:val="0B0C0C"/>
                  <w:sz w:val="24"/>
                  <w:szCs w:val="24"/>
                  <w:lang w:eastAsia="en-GB"/>
                </w:rPr>
                <w:delText>The Liberty Protection Safeguards were introduced in the Mental Capacity (Amendment) Act 2019 and will replace the Deprivation of Liberty Safeguards (DoLS) system. The Liberty Protection Safeguards will deliver improved outcomes for people who are or who need to be deprived of their liberty. The Liberty Protection Safeguards have been designed to put the rights and wishes of those people at the centre of all decision-making on deprivation of liberty.</w:delText>
              </w:r>
            </w:del>
          </w:p>
          <w:p w14:paraId="166E0423" w14:textId="389CF6D0" w:rsidR="00B55BD7" w:rsidRPr="00B55BD7" w:rsidRDefault="00B55BD7" w:rsidP="00B55BD7">
            <w:pPr>
              <w:spacing w:before="300"/>
              <w:ind w:left="0" w:firstLine="0"/>
              <w:rPr>
                <w:ins w:id="69" w:author="MCGRATH, Victoria (COVENTRY &amp; RUGBY GP ALLIANCE LIMITED)" w:date="2026-06-16T11:44:00Z"/>
                <w:rFonts w:eastAsia="Times New Roman" w:cs="Arial"/>
                <w:color w:val="0B0C0C"/>
                <w:sz w:val="24"/>
                <w:szCs w:val="24"/>
                <w:lang w:eastAsia="en-GB"/>
              </w:rPr>
            </w:pPr>
            <w:ins w:id="70" w:author="MCGRATH, Victoria (COVENTRY &amp; RUGBY GP ALLIANCE LIMITED)" w:date="2026-06-16T11:44:00Z">
              <w:r w:rsidRPr="00B55BD7">
                <w:rPr>
                  <w:rFonts w:eastAsia="Times New Roman" w:cs="Arial"/>
                  <w:color w:val="0B0C0C"/>
                  <w:sz w:val="24"/>
                  <w:szCs w:val="24"/>
                  <w:lang w:eastAsia="en-GB"/>
                </w:rPr>
                <w:t>Current Position</w:t>
              </w:r>
            </w:ins>
          </w:p>
          <w:p w14:paraId="15A15DCD" w14:textId="77777777" w:rsidR="00B55BD7" w:rsidRPr="00B55BD7" w:rsidRDefault="00B55BD7" w:rsidP="00B55BD7">
            <w:pPr>
              <w:spacing w:before="300"/>
              <w:ind w:left="0" w:firstLine="0"/>
              <w:rPr>
                <w:ins w:id="71" w:author="MCGRATH, Victoria (COVENTRY &amp; RUGBY GP ALLIANCE LIMITED)" w:date="2026-06-16T11:44:00Z"/>
                <w:rFonts w:eastAsia="Times New Roman" w:cs="Arial"/>
                <w:color w:val="0B0C0C"/>
                <w:sz w:val="24"/>
                <w:szCs w:val="24"/>
                <w:lang w:eastAsia="en-GB"/>
              </w:rPr>
            </w:pPr>
            <w:ins w:id="72" w:author="MCGRATH, Victoria (COVENTRY &amp; RUGBY GP ALLIANCE LIMITED)" w:date="2026-06-16T11:44:00Z">
              <w:r w:rsidRPr="00B55BD7">
                <w:rPr>
                  <w:rFonts w:eastAsia="Times New Roman" w:cs="Arial"/>
                  <w:color w:val="0B0C0C"/>
                  <w:sz w:val="24"/>
                  <w:szCs w:val="24"/>
                  <w:lang w:eastAsia="en-GB"/>
                </w:rPr>
                <w:t>As of June 2026, the Deprivation of Liberty Safeguards (DoLS) remain the legal framework for authorising deprivation of liberty in hospitals and care homes in England and Wales.</w:t>
              </w:r>
            </w:ins>
          </w:p>
          <w:p w14:paraId="6A9845F4" w14:textId="77777777" w:rsidR="00B55BD7" w:rsidRPr="00B55BD7" w:rsidRDefault="00B55BD7" w:rsidP="00B55BD7">
            <w:pPr>
              <w:spacing w:before="300"/>
              <w:ind w:left="0" w:firstLine="0"/>
              <w:rPr>
                <w:ins w:id="73" w:author="MCGRATH, Victoria (COVENTRY &amp; RUGBY GP ALLIANCE LIMITED)" w:date="2026-06-16T11:44:00Z"/>
                <w:rFonts w:eastAsia="Times New Roman" w:cs="Arial"/>
                <w:color w:val="0B0C0C"/>
                <w:sz w:val="24"/>
                <w:szCs w:val="24"/>
                <w:lang w:eastAsia="en-GB"/>
              </w:rPr>
            </w:pPr>
            <w:ins w:id="74" w:author="MCGRATH, Victoria (COVENTRY &amp; RUGBY GP ALLIANCE LIMITED)" w:date="2026-06-16T11:44:00Z">
              <w:r w:rsidRPr="00B55BD7">
                <w:rPr>
                  <w:rFonts w:eastAsia="Times New Roman" w:cs="Arial"/>
                  <w:color w:val="0B0C0C"/>
                  <w:sz w:val="24"/>
                  <w:szCs w:val="24"/>
                  <w:lang w:eastAsia="en-GB"/>
                </w:rPr>
                <w:t xml:space="preserve">The Liberty Protection Safeguards (LPS) were introduced through the Mental Capacity (Amendment) Act 2019 and are intended to replace DoLS in the </w:t>
              </w:r>
              <w:commentRangeStart w:id="75"/>
              <w:commentRangeStart w:id="76"/>
              <w:r w:rsidRPr="00B55BD7">
                <w:rPr>
                  <w:rFonts w:eastAsia="Times New Roman" w:cs="Arial"/>
                  <w:color w:val="0B0C0C"/>
                  <w:sz w:val="24"/>
                  <w:szCs w:val="24"/>
                  <w:lang w:eastAsia="en-GB"/>
                </w:rPr>
                <w:t>future</w:t>
              </w:r>
            </w:ins>
            <w:commentRangeEnd w:id="75"/>
            <w:r w:rsidR="00B43730" w:rsidRPr="00B55BD7">
              <w:rPr>
                <w:rStyle w:val="CommentReference"/>
                <w:rFonts w:eastAsia="Times New Roman" w:cs="Arial"/>
                <w:color w:val="0B0C0C"/>
                <w:sz w:val="24"/>
                <w:szCs w:val="24"/>
                <w:lang w:eastAsia="en-GB"/>
              </w:rPr>
              <w:commentReference w:id="75"/>
            </w:r>
            <w:commentRangeEnd w:id="76"/>
            <w:r w:rsidR="000930FD" w:rsidRPr="00B55BD7">
              <w:rPr>
                <w:rStyle w:val="CommentReference"/>
                <w:rFonts w:eastAsia="Times New Roman" w:cs="Arial"/>
                <w:color w:val="0B0C0C"/>
                <w:sz w:val="24"/>
                <w:szCs w:val="24"/>
                <w:lang w:eastAsia="en-GB"/>
              </w:rPr>
              <w:commentReference w:id="76"/>
            </w:r>
            <w:ins w:id="77" w:author="MCGRATH, Victoria (COVENTRY &amp; RUGBY GP ALLIANCE LIMITED)" w:date="2026-06-16T11:44:00Z">
              <w:r w:rsidRPr="00B55BD7">
                <w:rPr>
                  <w:rFonts w:eastAsia="Times New Roman" w:cs="Arial"/>
                  <w:color w:val="0B0C0C"/>
                  <w:sz w:val="24"/>
                  <w:szCs w:val="24"/>
                  <w:lang w:eastAsia="en-GB"/>
                </w:rPr>
                <w:t>. However, implementation has not yet commenced and DoLS remains in force pending further government direction.</w:t>
              </w:r>
            </w:ins>
          </w:p>
          <w:p w14:paraId="6EC0A297" w14:textId="77777777" w:rsidR="00B55BD7" w:rsidRPr="00B55BD7" w:rsidRDefault="00B55BD7" w:rsidP="00B55BD7">
            <w:pPr>
              <w:spacing w:before="300"/>
              <w:ind w:left="0" w:firstLine="0"/>
              <w:rPr>
                <w:ins w:id="78" w:author="MCGRATH, Victoria (COVENTRY &amp; RUGBY GP ALLIANCE LIMITED)" w:date="2026-06-16T11:44:00Z"/>
                <w:rFonts w:eastAsia="Times New Roman" w:cs="Arial"/>
                <w:color w:val="0B0C0C"/>
                <w:sz w:val="24"/>
                <w:szCs w:val="24"/>
                <w:lang w:eastAsia="en-GB"/>
              </w:rPr>
            </w:pPr>
            <w:ins w:id="79" w:author="MCGRATH, Victoria (COVENTRY &amp; RUGBY GP ALLIANCE LIMITED)" w:date="2026-06-16T11:44:00Z">
              <w:r w:rsidRPr="00B55BD7">
                <w:rPr>
                  <w:rFonts w:eastAsia="Times New Roman" w:cs="Arial"/>
                  <w:color w:val="0B0C0C"/>
                  <w:sz w:val="24"/>
                  <w:szCs w:val="24"/>
                  <w:lang w:eastAsia="en-GB"/>
                </w:rPr>
                <w:t>Staff must therefore continue to follow current DoLS legislation and guidance.</w:t>
              </w:r>
            </w:ins>
          </w:p>
          <w:p w14:paraId="59869E9E" w14:textId="6F2A6BD8" w:rsidR="00B55BD7" w:rsidRPr="00B6269F" w:rsidRDefault="00B55BD7" w:rsidP="00B55BD7">
            <w:pPr>
              <w:spacing w:before="300"/>
              <w:ind w:left="0" w:firstLine="0"/>
              <w:rPr>
                <w:rFonts w:eastAsia="Times New Roman" w:cs="Arial"/>
                <w:color w:val="0B0C0C"/>
                <w:sz w:val="24"/>
                <w:szCs w:val="24"/>
                <w:lang w:eastAsia="en-GB"/>
              </w:rPr>
            </w:pPr>
          </w:p>
        </w:tc>
      </w:tr>
    </w:tbl>
    <w:p w14:paraId="2D48A9E6" w14:textId="77777777" w:rsidR="00931D11" w:rsidRPr="00B6269F" w:rsidRDefault="00931D11" w:rsidP="00931D11">
      <w:pPr>
        <w:pStyle w:val="ListParagraph"/>
        <w:widowControl w:val="0"/>
        <w:spacing w:line="276" w:lineRule="atLeast"/>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3"/>
        <w:gridCol w:w="8534"/>
      </w:tblGrid>
      <w:tr w:rsidR="00931D11" w:rsidRPr="00B6269F" w14:paraId="4AE1F556" w14:textId="77777777" w:rsidTr="005C79BE">
        <w:tc>
          <w:tcPr>
            <w:tcW w:w="9237" w:type="dxa"/>
            <w:gridSpan w:val="2"/>
          </w:tcPr>
          <w:p w14:paraId="57AAB4AB" w14:textId="77777777" w:rsidR="00931D11" w:rsidRPr="00B6269F" w:rsidRDefault="00931D11" w:rsidP="00931D11">
            <w:pPr>
              <w:pStyle w:val="Heading1"/>
              <w:rPr>
                <w:rFonts w:cs="Arial"/>
                <w:sz w:val="24"/>
                <w:szCs w:val="24"/>
              </w:rPr>
            </w:pPr>
            <w:bookmarkStart w:id="80" w:name="_Toc40278328"/>
            <w:r w:rsidRPr="00B6269F">
              <w:rPr>
                <w:rFonts w:cs="Arial"/>
                <w:sz w:val="24"/>
                <w:szCs w:val="24"/>
              </w:rPr>
              <w:t>Purpose</w:t>
            </w:r>
            <w:bookmarkEnd w:id="80"/>
          </w:p>
        </w:tc>
      </w:tr>
      <w:tr w:rsidR="00931D11" w:rsidRPr="00B6269F" w14:paraId="1F4CA48F" w14:textId="77777777" w:rsidTr="005C79BE">
        <w:tc>
          <w:tcPr>
            <w:tcW w:w="703" w:type="dxa"/>
          </w:tcPr>
          <w:p w14:paraId="598DCFB0" w14:textId="77777777" w:rsidR="00931D11" w:rsidRPr="00B6269F" w:rsidRDefault="00931D11" w:rsidP="00931D11">
            <w:pPr>
              <w:ind w:left="0" w:firstLine="0"/>
              <w:rPr>
                <w:rFonts w:cs="Arial"/>
                <w:sz w:val="24"/>
                <w:szCs w:val="24"/>
              </w:rPr>
            </w:pPr>
            <w:r w:rsidRPr="00B6269F">
              <w:rPr>
                <w:rFonts w:cs="Arial"/>
                <w:sz w:val="24"/>
                <w:szCs w:val="24"/>
              </w:rPr>
              <w:t>2.1</w:t>
            </w:r>
          </w:p>
        </w:tc>
        <w:tc>
          <w:tcPr>
            <w:tcW w:w="8534" w:type="dxa"/>
          </w:tcPr>
          <w:p w14:paraId="30657EE9" w14:textId="7308924F" w:rsidR="005C79BE" w:rsidRPr="00B6269F" w:rsidRDefault="005C79BE" w:rsidP="00595BC9">
            <w:pPr>
              <w:pStyle w:val="NormalWeb"/>
              <w:spacing w:before="0" w:beforeAutospacing="0" w:after="0" w:afterAutospacing="0"/>
              <w:rPr>
                <w:rFonts w:ascii="Arial" w:hAnsi="Arial" w:cs="Arial"/>
              </w:rPr>
            </w:pPr>
            <w:r w:rsidRPr="00B6269F">
              <w:rPr>
                <w:rFonts w:ascii="Arial" w:hAnsi="Arial" w:cs="Arial"/>
              </w:rPr>
              <w:t>The purpose of this policy is to provide staff working in or with Coventry &amp; Rugby GP Alliance (CRGPA)</w:t>
            </w:r>
            <w:del w:id="81" w:author="Victoria McGrath" w:date="2026-06-16T12:42:00Z" w16du:dateUtc="2026-06-16T11:42:00Z">
              <w:r w:rsidRPr="00B6269F" w:rsidDel="008629F1">
                <w:rPr>
                  <w:rFonts w:ascii="Arial" w:hAnsi="Arial" w:cs="Arial"/>
                </w:rPr>
                <w:delText xml:space="preserve"> with guidance about identifying a deprivation of liberty and how to seek authorisation</w:delText>
              </w:r>
            </w:del>
            <w:r w:rsidRPr="00B6269F">
              <w:rPr>
                <w:rFonts w:ascii="Arial" w:hAnsi="Arial" w:cs="Arial"/>
              </w:rPr>
              <w:t>.</w:t>
            </w:r>
            <w:ins w:id="82" w:author="Victoria McGrath" w:date="2026-06-16T12:42:00Z" w16du:dateUtc="2026-06-16T11:42:00Z">
              <w:r w:rsidR="008629F1" w:rsidRPr="008629F1">
                <w:rPr>
                  <w:rFonts w:ascii="Arial" w:eastAsiaTheme="minorHAnsi" w:hAnsi="Arial" w:cstheme="minorBidi"/>
                  <w:sz w:val="22"/>
                  <w:szCs w:val="22"/>
                  <w:lang w:eastAsia="en-US"/>
                </w:rPr>
                <w:t xml:space="preserve"> </w:t>
              </w:r>
            </w:ins>
            <w:ins w:id="83" w:author="Victoria McGrath" w:date="2026-06-16T13:32:00Z" w16du:dateUtc="2026-06-16T12:32:00Z">
              <w:r w:rsidR="002B1759">
                <w:rPr>
                  <w:rFonts w:ascii="Arial" w:eastAsiaTheme="minorHAnsi" w:hAnsi="Arial" w:cstheme="minorBidi"/>
                  <w:sz w:val="22"/>
                  <w:szCs w:val="22"/>
                  <w:lang w:eastAsia="en-US"/>
                </w:rPr>
                <w:t xml:space="preserve">With the </w:t>
              </w:r>
            </w:ins>
            <w:ins w:id="84" w:author="Victoria McGrath" w:date="2026-06-16T12:42:00Z">
              <w:r w:rsidR="008629F1" w:rsidRPr="008629F1">
                <w:rPr>
                  <w:rFonts w:ascii="Arial" w:hAnsi="Arial" w:cs="Arial"/>
                </w:rPr>
                <w:t>"guidance on identifying when care arrangements may amount to a deprivation of liberty and the process for seeking appropriate authorisation where required."</w:t>
              </w:r>
            </w:ins>
            <w:r w:rsidRPr="00B6269F">
              <w:rPr>
                <w:rFonts w:ascii="Arial" w:hAnsi="Arial" w:cs="Arial"/>
              </w:rPr>
              <w:t xml:space="preserve"> </w:t>
            </w:r>
            <w:ins w:id="85" w:author="MCGRATH, Victoria (COVENTRY &amp; RUGBY GP ALLIANCE LIMITED)" w:date="2026-06-16T11:37:00Z">
              <w:r w:rsidR="00B55BD7" w:rsidRPr="00B55BD7">
                <w:rPr>
                  <w:rFonts w:ascii="Arial" w:hAnsi="Arial" w:cs="Arial"/>
                </w:rPr>
                <w:t>This policy also aims to ensure compliance with the Human Rights Act 1998, particularly Article 5 (Right to Liberty and Security) and Article 8 (Right to Respect for Private and Family Life).</w:t>
              </w:r>
            </w:ins>
          </w:p>
          <w:p w14:paraId="5A1C909A" w14:textId="77777777" w:rsidR="00595BC9" w:rsidRPr="00B6269F" w:rsidRDefault="00595BC9" w:rsidP="00595BC9">
            <w:pPr>
              <w:pStyle w:val="NormalWeb"/>
              <w:spacing w:before="0" w:beforeAutospacing="0" w:after="0" w:afterAutospacing="0"/>
              <w:rPr>
                <w:rFonts w:ascii="Arial" w:hAnsi="Arial" w:cs="Arial"/>
              </w:rPr>
            </w:pPr>
          </w:p>
          <w:p w14:paraId="00CEF9AA" w14:textId="55BD2A8B" w:rsidR="00931D11" w:rsidRPr="00B6269F" w:rsidRDefault="005C79BE" w:rsidP="00595BC9">
            <w:pPr>
              <w:pStyle w:val="NormalWeb"/>
              <w:spacing w:before="0" w:beforeAutospacing="0"/>
              <w:rPr>
                <w:rFonts w:ascii="Arial" w:hAnsi="Arial" w:cs="Arial"/>
              </w:rPr>
            </w:pPr>
            <w:r w:rsidRPr="00B6269F">
              <w:rPr>
                <w:rFonts w:ascii="Arial" w:hAnsi="Arial" w:cs="Arial"/>
              </w:rPr>
              <w:lastRenderedPageBreak/>
              <w:t xml:space="preserve">It outlines the key responsibilities and expectations in respect of the use of DoLS, specifically the process which needs to be followed ensuring that any deprivation of a person’s liberty </w:t>
            </w:r>
            <w:r w:rsidR="00595BC9" w:rsidRPr="00B6269F">
              <w:rPr>
                <w:rFonts w:ascii="Arial" w:hAnsi="Arial" w:cs="Arial"/>
              </w:rPr>
              <w:t>is</w:t>
            </w:r>
            <w:r w:rsidRPr="00B6269F">
              <w:rPr>
                <w:rFonts w:ascii="Arial" w:hAnsi="Arial" w:cs="Arial"/>
              </w:rPr>
              <w:t xml:space="preserve"> authorised and lawful.</w:t>
            </w:r>
          </w:p>
        </w:tc>
      </w:tr>
      <w:tr w:rsidR="00931D11" w:rsidRPr="00B6269F" w14:paraId="755C0866" w14:textId="77777777" w:rsidTr="005C79BE">
        <w:tc>
          <w:tcPr>
            <w:tcW w:w="703" w:type="dxa"/>
          </w:tcPr>
          <w:p w14:paraId="5A51C576" w14:textId="77777777" w:rsidR="00931D11" w:rsidRPr="00B6269F" w:rsidRDefault="00931D11" w:rsidP="00931D11">
            <w:pPr>
              <w:ind w:left="0" w:firstLine="0"/>
              <w:rPr>
                <w:rFonts w:cs="Arial"/>
                <w:sz w:val="24"/>
                <w:szCs w:val="24"/>
              </w:rPr>
            </w:pPr>
            <w:r w:rsidRPr="00B6269F">
              <w:rPr>
                <w:rFonts w:cs="Arial"/>
                <w:sz w:val="24"/>
                <w:szCs w:val="24"/>
              </w:rPr>
              <w:lastRenderedPageBreak/>
              <w:t>2.2</w:t>
            </w:r>
          </w:p>
        </w:tc>
        <w:tc>
          <w:tcPr>
            <w:tcW w:w="8534" w:type="dxa"/>
          </w:tcPr>
          <w:p w14:paraId="40D6392B" w14:textId="235382E4" w:rsidR="00931D11" w:rsidRPr="00B6269F" w:rsidRDefault="005C79BE" w:rsidP="00595BC9">
            <w:pPr>
              <w:pStyle w:val="NormalWeb"/>
              <w:rPr>
                <w:rFonts w:ascii="Arial" w:hAnsi="Arial" w:cs="Arial"/>
              </w:rPr>
            </w:pPr>
            <w:r w:rsidRPr="00B6269F">
              <w:rPr>
                <w:rFonts w:ascii="Arial" w:hAnsi="Arial" w:cs="Arial"/>
              </w:rPr>
              <w:t xml:space="preserve">CRGPA is committed to ensuring that all people who are using our services are treated with dignity and respect and those individuals and their families/carers receive appropriate care and support. </w:t>
            </w:r>
          </w:p>
        </w:tc>
      </w:tr>
    </w:tbl>
    <w:p w14:paraId="66BB32D4" w14:textId="77777777" w:rsidR="00306088" w:rsidRPr="00B6269F" w:rsidRDefault="00306088" w:rsidP="00931D11">
      <w:pPr>
        <w:pStyle w:val="ListParagraph"/>
        <w:widowControl w:val="0"/>
        <w:spacing w:line="276" w:lineRule="atLeast"/>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3"/>
        <w:gridCol w:w="8534"/>
      </w:tblGrid>
      <w:tr w:rsidR="00306088" w:rsidRPr="00B6269F" w14:paraId="4830A366" w14:textId="77777777" w:rsidTr="00AA64BD">
        <w:tc>
          <w:tcPr>
            <w:tcW w:w="9237" w:type="dxa"/>
            <w:gridSpan w:val="2"/>
          </w:tcPr>
          <w:p w14:paraId="3699DFEF" w14:textId="77777777" w:rsidR="00306088" w:rsidRPr="00B6269F" w:rsidRDefault="00306088" w:rsidP="007C1ED8">
            <w:pPr>
              <w:pStyle w:val="Heading1"/>
              <w:rPr>
                <w:rFonts w:cs="Arial"/>
                <w:sz w:val="24"/>
                <w:szCs w:val="24"/>
              </w:rPr>
            </w:pPr>
            <w:bookmarkStart w:id="86" w:name="_Toc40278329"/>
            <w:r w:rsidRPr="00B6269F">
              <w:rPr>
                <w:rFonts w:cs="Arial"/>
                <w:sz w:val="24"/>
                <w:szCs w:val="24"/>
              </w:rPr>
              <w:t>Scope</w:t>
            </w:r>
            <w:bookmarkEnd w:id="86"/>
          </w:p>
        </w:tc>
      </w:tr>
      <w:tr w:rsidR="00306088" w:rsidRPr="00B6269F" w14:paraId="141E3AF0" w14:textId="77777777" w:rsidTr="00AA64BD">
        <w:tc>
          <w:tcPr>
            <w:tcW w:w="703" w:type="dxa"/>
          </w:tcPr>
          <w:p w14:paraId="0CF95627" w14:textId="77777777" w:rsidR="00306088" w:rsidRPr="00B6269F" w:rsidRDefault="00306088" w:rsidP="007C1ED8">
            <w:pPr>
              <w:ind w:left="0" w:firstLine="0"/>
              <w:rPr>
                <w:rFonts w:cs="Arial"/>
                <w:sz w:val="24"/>
                <w:szCs w:val="24"/>
              </w:rPr>
            </w:pPr>
            <w:r w:rsidRPr="00B6269F">
              <w:rPr>
                <w:rFonts w:cs="Arial"/>
                <w:sz w:val="24"/>
                <w:szCs w:val="24"/>
              </w:rPr>
              <w:t>3.1</w:t>
            </w:r>
          </w:p>
        </w:tc>
        <w:tc>
          <w:tcPr>
            <w:tcW w:w="8534" w:type="dxa"/>
          </w:tcPr>
          <w:p w14:paraId="79469481" w14:textId="77777777" w:rsidR="00306088" w:rsidRPr="00B6269F" w:rsidRDefault="00AA64BD" w:rsidP="007C1ED8">
            <w:pPr>
              <w:ind w:left="0" w:firstLine="0"/>
              <w:rPr>
                <w:rFonts w:cs="Arial"/>
                <w:sz w:val="24"/>
                <w:szCs w:val="24"/>
              </w:rPr>
            </w:pPr>
            <w:r w:rsidRPr="00B6269F">
              <w:rPr>
                <w:rFonts w:cs="Arial"/>
                <w:sz w:val="24"/>
                <w:szCs w:val="24"/>
              </w:rPr>
              <w:t>T</w:t>
            </w:r>
            <w:r w:rsidR="00306088" w:rsidRPr="00B6269F">
              <w:rPr>
                <w:rFonts w:cs="Arial"/>
                <w:sz w:val="24"/>
                <w:szCs w:val="24"/>
              </w:rPr>
              <w:t xml:space="preserve">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1E148425" w14:textId="481F7133" w:rsidR="008D1151" w:rsidRPr="00B6269F" w:rsidRDefault="008D1151" w:rsidP="007C1ED8">
            <w:pPr>
              <w:ind w:left="0" w:firstLine="0"/>
              <w:rPr>
                <w:rFonts w:cs="Arial"/>
                <w:sz w:val="24"/>
                <w:szCs w:val="24"/>
              </w:rPr>
            </w:pPr>
          </w:p>
        </w:tc>
      </w:tr>
      <w:tr w:rsidR="002076D6" w:rsidRPr="00B6269F" w14:paraId="67861E95" w14:textId="77777777" w:rsidTr="00AA64BD">
        <w:tc>
          <w:tcPr>
            <w:tcW w:w="703" w:type="dxa"/>
          </w:tcPr>
          <w:p w14:paraId="66C7C534" w14:textId="77777777" w:rsidR="002076D6" w:rsidRPr="00B6269F" w:rsidRDefault="002076D6" w:rsidP="007C1ED8">
            <w:pPr>
              <w:ind w:left="0" w:firstLine="0"/>
              <w:rPr>
                <w:rFonts w:cs="Arial"/>
                <w:sz w:val="24"/>
                <w:szCs w:val="24"/>
              </w:rPr>
            </w:pPr>
            <w:r w:rsidRPr="00B6269F">
              <w:rPr>
                <w:rFonts w:cs="Arial"/>
                <w:sz w:val="24"/>
                <w:szCs w:val="24"/>
              </w:rPr>
              <w:t>3.2</w:t>
            </w:r>
          </w:p>
        </w:tc>
        <w:tc>
          <w:tcPr>
            <w:tcW w:w="8534" w:type="dxa"/>
          </w:tcPr>
          <w:p w14:paraId="18E548B0" w14:textId="27ACF85F" w:rsidR="002076D6" w:rsidRPr="00B6269F" w:rsidDel="008629F1" w:rsidRDefault="00AA64BD" w:rsidP="008F2A07">
            <w:pPr>
              <w:spacing w:line="276" w:lineRule="auto"/>
              <w:ind w:left="0" w:firstLine="0"/>
              <w:rPr>
                <w:del w:id="87" w:author="Victoria McGrath" w:date="2026-06-16T12:44:00Z" w16du:dateUtc="2026-06-16T11:44:00Z"/>
                <w:rFonts w:cs="Arial"/>
                <w:sz w:val="24"/>
                <w:szCs w:val="24"/>
              </w:rPr>
            </w:pPr>
            <w:del w:id="88" w:author="Victoria McGrath" w:date="2026-06-16T12:44:00Z" w16du:dateUtc="2026-06-16T11:44:00Z">
              <w:r w:rsidRPr="00B6269F" w:rsidDel="008629F1">
                <w:rPr>
                  <w:rFonts w:cs="Arial"/>
                  <w:sz w:val="24"/>
                  <w:szCs w:val="24"/>
                </w:rPr>
                <w:delText xml:space="preserve">This policy applies to all staff working that come into contact with </w:delText>
              </w:r>
            </w:del>
            <w:ins w:id="89" w:author="MCGRATH, Victoria (COVENTRY &amp; RUGBY GP ALLIANCE LIMITED)" w:date="2026-06-16T11:38:00Z">
              <w:del w:id="90" w:author="Victoria McGrath" w:date="2026-06-16T12:44:00Z" w16du:dateUtc="2026-06-16T11:44:00Z">
                <w:r w:rsidR="00B55BD7" w:rsidRPr="00B55BD7" w:rsidDel="008629F1">
                  <w:rPr>
                    <w:rFonts w:cs="Arial"/>
                    <w:sz w:val="24"/>
                    <w:szCs w:val="24"/>
                  </w:rPr>
                  <w:delText>adults who may lack mental capacity in relation to specific decisions</w:delText>
                </w:r>
              </w:del>
            </w:ins>
            <w:ins w:id="91" w:author="MCGRATH, Victoria (COVENTRY &amp; RUGBY GP ALLIANCE LIMITED)" w:date="2026-06-16T11:38:00Z" w16du:dateUtc="2026-06-16T10:38:00Z">
              <w:del w:id="92" w:author="Victoria McGrath" w:date="2026-06-16T12:44:00Z" w16du:dateUtc="2026-06-16T11:44:00Z">
                <w:r w:rsidR="00B55BD7" w:rsidDel="008629F1">
                  <w:rPr>
                    <w:rFonts w:cs="Arial"/>
                    <w:sz w:val="24"/>
                    <w:szCs w:val="24"/>
                  </w:rPr>
                  <w:delText xml:space="preserve"> </w:delText>
                </w:r>
              </w:del>
            </w:ins>
            <w:del w:id="93" w:author="Victoria McGrath" w:date="2026-06-16T12:44:00Z" w16du:dateUtc="2026-06-16T11:44:00Z">
              <w:r w:rsidRPr="00B6269F" w:rsidDel="008629F1">
                <w:rPr>
                  <w:rFonts w:cs="Arial"/>
                  <w:sz w:val="24"/>
                  <w:szCs w:val="24"/>
                </w:rPr>
                <w:delText xml:space="preserve">vulnerable people who may lack mental capacity to consent to care or treatment where it may be necessary to deprive that person of their liberty in their best </w:delText>
              </w:r>
              <w:r w:rsidR="00595BC9" w:rsidRPr="00B6269F" w:rsidDel="008629F1">
                <w:rPr>
                  <w:rFonts w:cs="Arial"/>
                  <w:sz w:val="24"/>
                  <w:szCs w:val="24"/>
                </w:rPr>
                <w:delText>interests,</w:delText>
              </w:r>
              <w:r w:rsidRPr="00B6269F" w:rsidDel="008629F1">
                <w:rPr>
                  <w:rFonts w:cs="Arial"/>
                  <w:sz w:val="24"/>
                  <w:szCs w:val="24"/>
                </w:rPr>
                <w:delText xml:space="preserve"> in order to protect them from harm</w:delText>
              </w:r>
              <w:r w:rsidR="008F2A07" w:rsidRPr="00B6269F" w:rsidDel="008629F1">
                <w:rPr>
                  <w:rFonts w:cs="Arial"/>
                  <w:sz w:val="24"/>
                  <w:szCs w:val="24"/>
                </w:rPr>
                <w:delText>.</w:delText>
              </w:r>
            </w:del>
            <w:ins w:id="94" w:author="Victoria McGrath" w:date="2026-06-16T12:44:00Z" w16du:dateUtc="2026-06-16T11:44:00Z">
              <w:r w:rsidR="008629F1">
                <w:rPr>
                  <w:rFonts w:cs="Arial"/>
                  <w:sz w:val="24"/>
                  <w:szCs w:val="24"/>
                </w:rPr>
                <w:t xml:space="preserve"> </w:t>
              </w:r>
            </w:ins>
            <w:ins w:id="95" w:author="Victoria McGrath" w:date="2026-06-16T12:44:00Z">
              <w:r w:rsidR="008629F1" w:rsidRPr="008629F1">
                <w:rPr>
                  <w:rFonts w:cs="Arial"/>
                  <w:sz w:val="24"/>
                  <w:szCs w:val="24"/>
                </w:rPr>
                <w:t>This policy applies to all CRGPA staff who come into contact with adults aged 18 years and over who may lack capacity to make specific decisions regarding their care, treatment, or support, and where care arrangements may amount to a deprivation of liberty.</w:t>
              </w:r>
            </w:ins>
          </w:p>
          <w:p w14:paraId="2F2257E3" w14:textId="77777777" w:rsidR="008F2A07" w:rsidRPr="00B6269F" w:rsidRDefault="008F2A07" w:rsidP="008F2A07">
            <w:pPr>
              <w:spacing w:line="276" w:lineRule="auto"/>
              <w:ind w:left="0" w:firstLine="0"/>
              <w:rPr>
                <w:rFonts w:cs="Arial"/>
                <w:sz w:val="24"/>
                <w:szCs w:val="24"/>
              </w:rPr>
            </w:pPr>
          </w:p>
          <w:p w14:paraId="12A2AF50" w14:textId="698BC9E8" w:rsidR="002B1759" w:rsidRDefault="008F2A07" w:rsidP="008F2A07">
            <w:pPr>
              <w:spacing w:line="276" w:lineRule="auto"/>
              <w:ind w:left="0" w:firstLine="0"/>
              <w:rPr>
                <w:ins w:id="96" w:author="Victoria McGrath" w:date="2026-06-16T13:34:00Z" w16du:dateUtc="2026-06-16T12:34:00Z"/>
                <w:rFonts w:cs="Arial"/>
                <w:sz w:val="24"/>
                <w:szCs w:val="24"/>
              </w:rPr>
            </w:pPr>
            <w:r w:rsidRPr="00B6269F">
              <w:rPr>
                <w:rFonts w:cs="Arial"/>
                <w:sz w:val="24"/>
                <w:szCs w:val="24"/>
              </w:rPr>
              <w:t>DOLS authorisations can currently only be granted for persons aged 18 years or over. For all queries regarding mental capacity and consent to or refusal of treatment and care for those aged 16-18 years, please contact Consultant Paediatrician on call at UHCW NHS Trust – 02476 964000</w:t>
            </w:r>
            <w:ins w:id="97" w:author="Victoria McGrath" w:date="2026-06-16T13:06:00Z" w16du:dateUtc="2026-06-16T12:06:00Z">
              <w:r w:rsidR="00691181">
                <w:rPr>
                  <w:rFonts w:cs="Arial"/>
                  <w:sz w:val="24"/>
                  <w:szCs w:val="24"/>
                </w:rPr>
                <w:t xml:space="preserve"> Do we have a </w:t>
              </w:r>
              <w:commentRangeStart w:id="98"/>
              <w:commentRangeStart w:id="99"/>
              <w:r w:rsidR="00691181">
                <w:rPr>
                  <w:rFonts w:cs="Arial"/>
                  <w:sz w:val="24"/>
                  <w:szCs w:val="24"/>
                </w:rPr>
                <w:t>person</w:t>
              </w:r>
            </w:ins>
            <w:commentRangeEnd w:id="98"/>
            <w:r w:rsidR="00B43730">
              <w:rPr>
                <w:rStyle w:val="CommentReference"/>
                <w:rFonts w:cs="Arial"/>
                <w:sz w:val="24"/>
                <w:szCs w:val="24"/>
              </w:rPr>
              <w:commentReference w:id="98"/>
            </w:r>
            <w:commentRangeEnd w:id="99"/>
            <w:r w:rsidR="000930FD">
              <w:rPr>
                <w:rStyle w:val="CommentReference"/>
                <w:rFonts w:cs="Arial"/>
                <w:sz w:val="24"/>
                <w:szCs w:val="24"/>
              </w:rPr>
              <w:commentReference w:id="99"/>
            </w:r>
            <w:ins w:id="100" w:author="Victoria McGrath" w:date="2026-06-16T13:06:00Z" w16du:dateUtc="2026-06-16T12:06:00Z">
              <w:r w:rsidR="00691181">
                <w:rPr>
                  <w:rFonts w:cs="Arial"/>
                  <w:sz w:val="24"/>
                  <w:szCs w:val="24"/>
                </w:rPr>
                <w:t xml:space="preserve"> in house and if not is this an agreement that is still in</w:t>
              </w:r>
            </w:ins>
            <w:ins w:id="101" w:author="Victoria McGrath" w:date="2026-06-16T13:34:00Z" w16du:dateUtc="2026-06-16T12:34:00Z">
              <w:r w:rsidR="002B1759">
                <w:rPr>
                  <w:rFonts w:cs="Arial"/>
                  <w:sz w:val="24"/>
                  <w:szCs w:val="24"/>
                </w:rPr>
                <w:t xml:space="preserve"> </w:t>
              </w:r>
            </w:ins>
            <w:ins w:id="102" w:author="Victoria McGrath" w:date="2026-06-16T13:06:00Z" w16du:dateUtc="2026-06-16T12:06:00Z">
              <w:r w:rsidR="00691181">
                <w:rPr>
                  <w:rFonts w:cs="Arial"/>
                  <w:sz w:val="24"/>
                  <w:szCs w:val="24"/>
                </w:rPr>
                <w:t>place?</w:t>
              </w:r>
            </w:ins>
            <w:ins w:id="103" w:author="Victoria McGrath" w:date="2026-06-16T13:07:00Z" w16du:dateUtc="2026-06-16T12:07:00Z">
              <w:r w:rsidR="00691181">
                <w:rPr>
                  <w:rFonts w:cs="Arial"/>
                  <w:sz w:val="24"/>
                  <w:szCs w:val="24"/>
                </w:rPr>
                <w:t xml:space="preserve"> If not then add this </w:t>
              </w:r>
            </w:ins>
            <w:ins w:id="104" w:author="Victoria McGrath" w:date="2026-06-16T13:34:00Z" w16du:dateUtc="2026-06-16T12:34:00Z">
              <w:r w:rsidR="002B1759">
                <w:rPr>
                  <w:rFonts w:cs="Arial"/>
                  <w:sz w:val="24"/>
                  <w:szCs w:val="24"/>
                </w:rPr>
                <w:t>…</w:t>
              </w:r>
            </w:ins>
          </w:p>
          <w:p w14:paraId="53927209" w14:textId="37354B9E" w:rsidR="008F2A07" w:rsidRPr="00B6269F" w:rsidRDefault="00691181" w:rsidP="008F2A07">
            <w:pPr>
              <w:spacing w:line="276" w:lineRule="auto"/>
              <w:ind w:left="0" w:firstLine="0"/>
              <w:rPr>
                <w:rFonts w:cs="Arial"/>
                <w:sz w:val="24"/>
                <w:szCs w:val="24"/>
              </w:rPr>
            </w:pPr>
            <w:ins w:id="105" w:author="Victoria McGrath" w:date="2026-06-16T13:07:00Z">
              <w:r w:rsidRPr="00691181">
                <w:rPr>
                  <w:rFonts w:cs="Arial"/>
                  <w:sz w:val="24"/>
                  <w:szCs w:val="24"/>
                </w:rPr>
                <w:t>DoLS apply only to adults aged 18 years and over. For young people aged 16–17 years, decisions regarding capacity, consent, and potential restrictions must be managed in accordance with the Mental Capacity Act 2005 and relevant legal frameworks, seeking specialist advice in line with local safeguarding and clinical governance arrangements.</w:t>
              </w:r>
            </w:ins>
            <w:del w:id="106" w:author="Victoria McGrath" w:date="2026-06-16T13:06:00Z" w16du:dateUtc="2026-06-16T12:06:00Z">
              <w:r w:rsidR="00595BC9" w:rsidRPr="00B6269F" w:rsidDel="00691181">
                <w:rPr>
                  <w:rFonts w:cs="Arial"/>
                  <w:sz w:val="24"/>
                  <w:szCs w:val="24"/>
                </w:rPr>
                <w:delText>.</w:delText>
              </w:r>
            </w:del>
          </w:p>
          <w:p w14:paraId="342DA38E" w14:textId="77777777" w:rsidR="008F2A07" w:rsidRPr="00B6269F" w:rsidRDefault="008F2A07" w:rsidP="008F2A07">
            <w:pPr>
              <w:spacing w:line="276" w:lineRule="auto"/>
              <w:ind w:left="0" w:firstLine="0"/>
              <w:rPr>
                <w:rFonts w:cs="Arial"/>
                <w:sz w:val="24"/>
                <w:szCs w:val="24"/>
              </w:rPr>
            </w:pPr>
          </w:p>
          <w:p w14:paraId="4A2E2674" w14:textId="2B102496" w:rsidR="008F2A07" w:rsidRPr="00B6269F" w:rsidRDefault="008F2A07" w:rsidP="00FC12DB">
            <w:pPr>
              <w:spacing w:line="276" w:lineRule="auto"/>
              <w:ind w:left="0" w:firstLine="0"/>
              <w:rPr>
                <w:rFonts w:cs="Arial"/>
                <w:sz w:val="24"/>
                <w:szCs w:val="24"/>
              </w:rPr>
            </w:pPr>
            <w:r w:rsidRPr="00B6269F">
              <w:rPr>
                <w:rFonts w:cs="Arial"/>
                <w:sz w:val="24"/>
                <w:szCs w:val="24"/>
              </w:rPr>
              <w:t>Assessing mental capacity and making decisions for those unable to do so for themselves is an interdisciplinary and/or multidisciplinary issue.</w:t>
            </w:r>
          </w:p>
        </w:tc>
      </w:tr>
    </w:tbl>
    <w:p w14:paraId="625971E1" w14:textId="77777777" w:rsidR="00CC71D3" w:rsidRPr="00B6269F" w:rsidRDefault="00CC71D3" w:rsidP="00595BC9">
      <w:pPr>
        <w:widowControl w:val="0"/>
        <w:spacing w:line="276" w:lineRule="atLeast"/>
        <w:ind w:left="0" w:firstLine="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931D11" w:rsidRPr="00B6269F" w14:paraId="766DCC16" w14:textId="77777777" w:rsidTr="008E564E">
        <w:tc>
          <w:tcPr>
            <w:tcW w:w="9237" w:type="dxa"/>
            <w:gridSpan w:val="2"/>
          </w:tcPr>
          <w:p w14:paraId="1C72AD44" w14:textId="77777777" w:rsidR="00931D11" w:rsidRPr="00B6269F" w:rsidRDefault="00931D11" w:rsidP="00931D11">
            <w:pPr>
              <w:pStyle w:val="Heading1"/>
              <w:rPr>
                <w:rFonts w:cs="Arial"/>
                <w:sz w:val="24"/>
                <w:szCs w:val="24"/>
              </w:rPr>
            </w:pPr>
            <w:bookmarkStart w:id="107" w:name="_Toc40278330"/>
            <w:r w:rsidRPr="00B6269F">
              <w:rPr>
                <w:rFonts w:cs="Arial"/>
                <w:sz w:val="24"/>
                <w:szCs w:val="24"/>
              </w:rPr>
              <w:lastRenderedPageBreak/>
              <w:t>Definitions</w:t>
            </w:r>
            <w:bookmarkEnd w:id="107"/>
          </w:p>
        </w:tc>
      </w:tr>
      <w:tr w:rsidR="00931D11" w:rsidRPr="00B6269F" w14:paraId="0E34680D" w14:textId="77777777" w:rsidTr="008E564E">
        <w:tc>
          <w:tcPr>
            <w:tcW w:w="704" w:type="dxa"/>
          </w:tcPr>
          <w:p w14:paraId="6D3B65A5" w14:textId="77777777" w:rsidR="00931D11" w:rsidRPr="00B6269F" w:rsidRDefault="00306088" w:rsidP="00306088">
            <w:pPr>
              <w:ind w:left="0" w:firstLine="0"/>
              <w:rPr>
                <w:rFonts w:cs="Arial"/>
                <w:sz w:val="24"/>
                <w:szCs w:val="24"/>
              </w:rPr>
            </w:pPr>
            <w:r w:rsidRPr="00B6269F">
              <w:rPr>
                <w:rFonts w:cs="Arial"/>
                <w:sz w:val="24"/>
                <w:szCs w:val="24"/>
              </w:rPr>
              <w:t>4</w:t>
            </w:r>
            <w:r w:rsidR="00931D11" w:rsidRPr="00B6269F">
              <w:rPr>
                <w:rFonts w:cs="Arial"/>
                <w:sz w:val="24"/>
                <w:szCs w:val="24"/>
              </w:rPr>
              <w:t>.1</w:t>
            </w:r>
          </w:p>
        </w:tc>
        <w:tc>
          <w:tcPr>
            <w:tcW w:w="8533" w:type="dxa"/>
          </w:tcPr>
          <w:p w14:paraId="1AB75C4F" w14:textId="77777777" w:rsidR="008E564E" w:rsidRPr="00B6269F" w:rsidRDefault="008E564E" w:rsidP="002F4BAD">
            <w:pPr>
              <w:pStyle w:val="NormalWeb"/>
              <w:spacing w:line="276" w:lineRule="auto"/>
              <w:rPr>
                <w:rFonts w:ascii="Arial" w:hAnsi="Arial" w:cs="Arial"/>
              </w:rPr>
            </w:pPr>
            <w:r w:rsidRPr="00B6269F">
              <w:rPr>
                <w:rFonts w:ascii="Arial" w:hAnsi="Arial" w:cs="Arial"/>
              </w:rPr>
              <w:t xml:space="preserve">A person lacks capacity at a certain time if they are unable to make a decision for themselves in relation to a matter, because of an impairment, or a disturbance in the functioning of the mind or brain. </w:t>
            </w:r>
          </w:p>
          <w:p w14:paraId="075D15CC" w14:textId="77777777" w:rsidR="002F4BAD" w:rsidRPr="00B6269F" w:rsidRDefault="008E564E" w:rsidP="002F4BAD">
            <w:pPr>
              <w:pStyle w:val="NormalWeb"/>
              <w:spacing w:line="276" w:lineRule="auto"/>
              <w:rPr>
                <w:rFonts w:ascii="Arial" w:hAnsi="Arial" w:cs="Arial"/>
              </w:rPr>
            </w:pPr>
            <w:r w:rsidRPr="00B6269F">
              <w:rPr>
                <w:rFonts w:ascii="Arial" w:hAnsi="Arial" w:cs="Arial"/>
              </w:rPr>
              <w:t xml:space="preserve">Lacking capacity is about a particular decision at a certain time, not a range of decisions. If someone cannot make complex decisions it does not mean they cannot make simple decisions. </w:t>
            </w:r>
          </w:p>
          <w:p w14:paraId="18A5162A" w14:textId="77777777" w:rsidR="00691181" w:rsidRDefault="002F4BAD" w:rsidP="00595BC9">
            <w:pPr>
              <w:pStyle w:val="NormalWeb"/>
              <w:spacing w:line="276" w:lineRule="auto"/>
              <w:rPr>
                <w:ins w:id="108" w:author="Victoria McGrath" w:date="2026-06-16T13:09:00Z" w16du:dateUtc="2026-06-16T12:09:00Z"/>
                <w:rFonts w:ascii="Arial" w:hAnsi="Arial" w:cs="Arial"/>
              </w:rPr>
            </w:pPr>
            <w:r w:rsidRPr="00B6269F">
              <w:rPr>
                <w:rFonts w:ascii="Arial" w:hAnsi="Arial" w:cs="Arial"/>
              </w:rPr>
              <w:t xml:space="preserve">It does not matter if the impairment or disturbance is permanent or temporary but if the person is likely to regain capacity in time for the decision to be made, delay of the decision should be considered. </w:t>
            </w:r>
            <w:r w:rsidR="00595BC9" w:rsidRPr="00B6269F">
              <w:rPr>
                <w:rFonts w:ascii="Arial" w:hAnsi="Arial" w:cs="Arial"/>
              </w:rPr>
              <w:t>Therefore,</w:t>
            </w:r>
            <w:r w:rsidRPr="00B6269F">
              <w:rPr>
                <w:rFonts w:ascii="Arial" w:hAnsi="Arial" w:cs="Arial"/>
              </w:rPr>
              <w:t xml:space="preserve"> Capacity Testing may be required at different times for the same person. </w:t>
            </w:r>
          </w:p>
          <w:p w14:paraId="14369D12" w14:textId="1F8566E4" w:rsidR="00931D11" w:rsidRPr="00B6269F" w:rsidRDefault="002F4BAD" w:rsidP="00595BC9">
            <w:pPr>
              <w:pStyle w:val="NormalWeb"/>
              <w:spacing w:line="276" w:lineRule="auto"/>
              <w:rPr>
                <w:rFonts w:ascii="Arial" w:hAnsi="Arial" w:cs="Arial"/>
              </w:rPr>
            </w:pPr>
            <w:del w:id="109" w:author="Victoria McGrath" w:date="2026-06-16T13:09:00Z" w16du:dateUtc="2026-06-16T12:09:00Z">
              <w:r w:rsidRPr="00B6269F" w:rsidDel="00691181">
                <w:rPr>
                  <w:rFonts w:ascii="Arial" w:hAnsi="Arial" w:cs="Arial"/>
                </w:rPr>
                <w:delText xml:space="preserve">An assessment of a person’s capacity needs to be carried out each time a decision has to be made. Even if a person has an ongoing condition </w:delText>
              </w:r>
              <w:commentRangeStart w:id="110"/>
              <w:r w:rsidRPr="00B6269F" w:rsidDel="00691181">
                <w:rPr>
                  <w:rFonts w:ascii="Arial" w:hAnsi="Arial" w:cs="Arial"/>
                </w:rPr>
                <w:delText>that</w:delText>
              </w:r>
            </w:del>
            <w:commentRangeEnd w:id="110"/>
            <w:r w:rsidR="00F04D12" w:rsidRPr="00B6269F">
              <w:rPr>
                <w:rStyle w:val="CommentReference"/>
                <w:rFonts w:ascii="Arial" w:hAnsi="Arial" w:cs="Arial"/>
                <w:sz w:val="24"/>
                <w:szCs w:val="24"/>
              </w:rPr>
              <w:commentReference w:id="110"/>
            </w:r>
            <w:del w:id="111" w:author="Victoria McGrath" w:date="2026-06-16T13:09:00Z" w16du:dateUtc="2026-06-16T12:09:00Z">
              <w:r w:rsidRPr="00B6269F" w:rsidDel="00691181">
                <w:rPr>
                  <w:rFonts w:ascii="Arial" w:hAnsi="Arial" w:cs="Arial"/>
                </w:rPr>
                <w:delText xml:space="preserve"> affects his capacity to make certain decisions, assessments have to be reviewed as particular decisions need to be made. </w:delText>
              </w:r>
            </w:del>
            <w:ins w:id="112" w:author="Victoria McGrath" w:date="2026-06-16T13:10:00Z">
              <w:r w:rsidR="00691181" w:rsidRPr="00691181">
                <w:rPr>
                  <w:rFonts w:ascii="Arial" w:hAnsi="Arial" w:cs="Arial"/>
                </w:rPr>
                <w:t>"A person’s capacity should be assessed when there is reason to doubt their capacity in relation to a specific decision at the time it needs to be made. Existing assessments should be reviewed where circumstances change."</w:t>
              </w:r>
            </w:ins>
          </w:p>
        </w:tc>
      </w:tr>
      <w:tr w:rsidR="00931D11" w:rsidRPr="00B6269F" w14:paraId="30FF5D69" w14:textId="77777777" w:rsidTr="008E564E">
        <w:tc>
          <w:tcPr>
            <w:tcW w:w="704" w:type="dxa"/>
          </w:tcPr>
          <w:p w14:paraId="0B886A28" w14:textId="77777777" w:rsidR="00931D11" w:rsidRPr="00B6269F" w:rsidRDefault="00306088" w:rsidP="00931D11">
            <w:pPr>
              <w:ind w:left="0" w:firstLine="0"/>
              <w:rPr>
                <w:rFonts w:cs="Arial"/>
                <w:sz w:val="24"/>
                <w:szCs w:val="24"/>
              </w:rPr>
            </w:pPr>
            <w:r w:rsidRPr="00B6269F">
              <w:rPr>
                <w:rFonts w:cs="Arial"/>
                <w:sz w:val="24"/>
                <w:szCs w:val="24"/>
              </w:rPr>
              <w:t>4</w:t>
            </w:r>
            <w:r w:rsidR="00931D11" w:rsidRPr="00B6269F">
              <w:rPr>
                <w:rFonts w:cs="Arial"/>
                <w:sz w:val="24"/>
                <w:szCs w:val="24"/>
              </w:rPr>
              <w:t>.2</w:t>
            </w:r>
          </w:p>
        </w:tc>
        <w:tc>
          <w:tcPr>
            <w:tcW w:w="8533" w:type="dxa"/>
          </w:tcPr>
          <w:p w14:paraId="2BDF4FA6" w14:textId="5ADB6330" w:rsidR="00691181" w:rsidRPr="00B6269F" w:rsidRDefault="002F4BAD" w:rsidP="00691181">
            <w:pPr>
              <w:pStyle w:val="NormalWeb"/>
              <w:spacing w:line="276" w:lineRule="auto"/>
              <w:rPr>
                <w:rFonts w:ascii="Arial" w:hAnsi="Arial" w:cs="Arial"/>
              </w:rPr>
            </w:pPr>
            <w:r w:rsidRPr="00B6269F">
              <w:rPr>
                <w:rFonts w:ascii="Arial" w:hAnsi="Arial" w:cs="Arial"/>
              </w:rPr>
              <w:t xml:space="preserve">Capacity cannot be established merely by reference to a person’s age, appearance or condition or aspect of their behaviour, which might lead others to make an assumption about their capacity. </w:t>
            </w:r>
            <w:del w:id="113" w:author="Victoria McGrath" w:date="2026-06-16T13:11:00Z" w16du:dateUtc="2026-06-16T12:11:00Z">
              <w:r w:rsidRPr="00B6269F" w:rsidDel="00691181">
                <w:rPr>
                  <w:rFonts w:ascii="Arial" w:hAnsi="Arial" w:cs="Arial"/>
                </w:rPr>
                <w:delText xml:space="preserve">An assumption that the person is making an unwise decision must be objective and related to the person’s cultural values. </w:delText>
              </w:r>
            </w:del>
            <w:ins w:id="114" w:author="Victoria McGrath" w:date="2026-06-16T13:11:00Z">
              <w:r w:rsidR="00691181" w:rsidRPr="00691181">
                <w:rPr>
                  <w:rFonts w:ascii="Arial" w:hAnsi="Arial" w:cs="Arial"/>
                </w:rPr>
                <w:t>"A person should not be treated as unable to make a decision merely because they make a decision that others consider to be unwise."</w:t>
              </w:r>
            </w:ins>
          </w:p>
        </w:tc>
      </w:tr>
    </w:tbl>
    <w:p w14:paraId="4FAF5145" w14:textId="77777777" w:rsidR="007E120C" w:rsidRPr="00B6269F" w:rsidRDefault="007E120C" w:rsidP="004B788C">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931D11" w:rsidRPr="00B6269F" w14:paraId="55547ABE" w14:textId="77777777" w:rsidTr="00BE089B">
        <w:trPr>
          <w:trHeight w:val="699"/>
        </w:trPr>
        <w:tc>
          <w:tcPr>
            <w:tcW w:w="9237" w:type="dxa"/>
            <w:gridSpan w:val="2"/>
          </w:tcPr>
          <w:p w14:paraId="13CDB2E3" w14:textId="77777777" w:rsidR="00931D11" w:rsidRPr="00B6269F" w:rsidRDefault="00931D11" w:rsidP="00931D11">
            <w:pPr>
              <w:pStyle w:val="Heading1"/>
              <w:rPr>
                <w:rFonts w:cs="Arial"/>
                <w:sz w:val="24"/>
                <w:szCs w:val="24"/>
              </w:rPr>
            </w:pPr>
            <w:bookmarkStart w:id="115" w:name="_Toc40278331"/>
            <w:r w:rsidRPr="00B6269F">
              <w:rPr>
                <w:rFonts w:cs="Arial"/>
                <w:sz w:val="24"/>
                <w:szCs w:val="24"/>
              </w:rPr>
              <w:t>Roles and Responsibilities</w:t>
            </w:r>
            <w:bookmarkEnd w:id="115"/>
          </w:p>
        </w:tc>
      </w:tr>
      <w:tr w:rsidR="00931D11" w:rsidRPr="00B6269F" w14:paraId="1E36B2AB" w14:textId="77777777" w:rsidTr="00751E94">
        <w:tc>
          <w:tcPr>
            <w:tcW w:w="692" w:type="dxa"/>
          </w:tcPr>
          <w:p w14:paraId="24F5A16B" w14:textId="77777777" w:rsidR="00931D11" w:rsidRPr="00B6269F" w:rsidRDefault="00BE089B" w:rsidP="00931D11">
            <w:pPr>
              <w:ind w:left="0" w:firstLine="0"/>
              <w:rPr>
                <w:rFonts w:cs="Arial"/>
                <w:sz w:val="24"/>
                <w:szCs w:val="24"/>
              </w:rPr>
            </w:pPr>
            <w:r w:rsidRPr="00B6269F">
              <w:rPr>
                <w:rFonts w:cs="Arial"/>
                <w:sz w:val="24"/>
                <w:szCs w:val="24"/>
              </w:rPr>
              <w:t>5.1</w:t>
            </w:r>
          </w:p>
        </w:tc>
        <w:tc>
          <w:tcPr>
            <w:tcW w:w="8545" w:type="dxa"/>
          </w:tcPr>
          <w:p w14:paraId="36A6206C" w14:textId="2C93B862" w:rsidR="00931D11" w:rsidRPr="00B6269F" w:rsidRDefault="00931D11" w:rsidP="00595BC9">
            <w:pPr>
              <w:autoSpaceDE w:val="0"/>
              <w:autoSpaceDN w:val="0"/>
              <w:adjustRightInd w:val="0"/>
              <w:ind w:left="0" w:firstLine="0"/>
              <w:rPr>
                <w:rFonts w:cs="Arial"/>
                <w:sz w:val="24"/>
                <w:szCs w:val="24"/>
              </w:rPr>
            </w:pPr>
            <w:r w:rsidRPr="00B6269F">
              <w:rPr>
                <w:rFonts w:cs="Arial"/>
                <w:sz w:val="24"/>
                <w:szCs w:val="24"/>
              </w:rPr>
              <w:t xml:space="preserve">CRGPA Board has overall accountability for the quality and standards of care delivered by CRGPA including compliance with this policy. </w:t>
            </w:r>
          </w:p>
        </w:tc>
      </w:tr>
      <w:tr w:rsidR="006648DD" w:rsidRPr="00B6269F" w14:paraId="10F445CD" w14:textId="77777777" w:rsidTr="00751E94">
        <w:tc>
          <w:tcPr>
            <w:tcW w:w="9237" w:type="dxa"/>
            <w:gridSpan w:val="2"/>
          </w:tcPr>
          <w:p w14:paraId="3370FF06" w14:textId="77777777" w:rsidR="006648DD" w:rsidRPr="00B6269F" w:rsidRDefault="00306088" w:rsidP="006648DD">
            <w:pPr>
              <w:pStyle w:val="Heading2"/>
              <w:rPr>
                <w:rFonts w:cs="Arial"/>
                <w:b w:val="0"/>
                <w:sz w:val="24"/>
                <w:szCs w:val="24"/>
              </w:rPr>
            </w:pPr>
            <w:bookmarkStart w:id="116" w:name="_Toc40278333"/>
            <w:r w:rsidRPr="00B6269F">
              <w:rPr>
                <w:rFonts w:cs="Arial"/>
                <w:b w:val="0"/>
                <w:sz w:val="24"/>
                <w:szCs w:val="24"/>
              </w:rPr>
              <w:t>5.2</w:t>
            </w:r>
            <w:r w:rsidR="006648DD" w:rsidRPr="00B6269F">
              <w:rPr>
                <w:rFonts w:cs="Arial"/>
                <w:b w:val="0"/>
                <w:sz w:val="24"/>
                <w:szCs w:val="24"/>
              </w:rPr>
              <w:t xml:space="preserve">      </w:t>
            </w:r>
            <w:r w:rsidR="006648DD" w:rsidRPr="00B6269F">
              <w:rPr>
                <w:rFonts w:cs="Arial"/>
                <w:sz w:val="24"/>
                <w:szCs w:val="24"/>
              </w:rPr>
              <w:t>Chief Executive</w:t>
            </w:r>
            <w:bookmarkEnd w:id="116"/>
          </w:p>
        </w:tc>
      </w:tr>
      <w:tr w:rsidR="00931D11" w:rsidRPr="00B6269F" w14:paraId="6B2BE39E" w14:textId="77777777" w:rsidTr="00751E94">
        <w:tc>
          <w:tcPr>
            <w:tcW w:w="692" w:type="dxa"/>
          </w:tcPr>
          <w:p w14:paraId="06267AEE" w14:textId="77777777" w:rsidR="00931D11" w:rsidRPr="00B6269F" w:rsidRDefault="00931D11" w:rsidP="00931D11">
            <w:pPr>
              <w:ind w:left="0" w:firstLine="0"/>
              <w:rPr>
                <w:rFonts w:cs="Arial"/>
                <w:sz w:val="24"/>
                <w:szCs w:val="24"/>
              </w:rPr>
            </w:pPr>
          </w:p>
        </w:tc>
        <w:tc>
          <w:tcPr>
            <w:tcW w:w="8545" w:type="dxa"/>
          </w:tcPr>
          <w:p w14:paraId="74CBA6ED" w14:textId="2FD1C3A9" w:rsidR="009B3041" w:rsidRPr="00B6269F" w:rsidDel="00691181" w:rsidRDefault="009B3041" w:rsidP="009B3041">
            <w:pPr>
              <w:ind w:left="0" w:firstLine="0"/>
              <w:rPr>
                <w:del w:id="117" w:author="Victoria McGrath" w:date="2026-06-16T13:12:00Z" w16du:dateUtc="2026-06-16T12:12:00Z"/>
                <w:rFonts w:cs="Arial"/>
                <w:sz w:val="24"/>
                <w:szCs w:val="24"/>
              </w:rPr>
            </w:pPr>
            <w:del w:id="118" w:author="Victoria McGrath" w:date="2026-06-16T13:12:00Z" w16du:dateUtc="2026-06-16T12:12:00Z">
              <w:r w:rsidRPr="00B6269F" w:rsidDel="00691181">
                <w:rPr>
                  <w:rFonts w:cs="Arial"/>
                  <w:sz w:val="24"/>
                  <w:szCs w:val="24"/>
                </w:rPr>
                <w:delText>Their responsibilities in respect of Duty of Candour are:</w:delText>
              </w:r>
            </w:del>
            <w:ins w:id="119" w:author="Victoria McGrath" w:date="2026-06-16T13:12:00Z" w16du:dateUtc="2026-06-16T12:12:00Z">
              <w:r w:rsidR="00691181">
                <w:rPr>
                  <w:rFonts w:cs="Arial"/>
                  <w:sz w:val="24"/>
                  <w:szCs w:val="24"/>
                </w:rPr>
                <w:t xml:space="preserve"> </w:t>
              </w:r>
            </w:ins>
            <w:ins w:id="120" w:author="Victoria McGrath" w:date="2026-06-16T13:12:00Z">
              <w:r w:rsidR="00691181" w:rsidRPr="00691181">
                <w:rPr>
                  <w:rFonts w:cs="Arial"/>
                  <w:sz w:val="24"/>
                  <w:szCs w:val="24"/>
                </w:rPr>
                <w:t>"Their responsibilities in relation to this DoLS and Mental Capacity Act policy are:"</w:t>
              </w:r>
            </w:ins>
          </w:p>
          <w:p w14:paraId="43CFBA40" w14:textId="77777777" w:rsidR="009B3041" w:rsidRPr="00B6269F" w:rsidRDefault="009B3041" w:rsidP="009B3041">
            <w:pPr>
              <w:rPr>
                <w:rFonts w:cs="Arial"/>
                <w:sz w:val="24"/>
                <w:szCs w:val="24"/>
              </w:rPr>
            </w:pPr>
            <w:r w:rsidRPr="00B6269F">
              <w:rPr>
                <w:rFonts w:cs="Arial"/>
                <w:sz w:val="24"/>
                <w:szCs w:val="24"/>
              </w:rPr>
              <w:t xml:space="preserve">  </w:t>
            </w:r>
          </w:p>
          <w:p w14:paraId="24717D2C" w14:textId="3FAEF259" w:rsidR="009B3041" w:rsidRPr="00B6269F" w:rsidDel="00F04D12" w:rsidRDefault="009B3041" w:rsidP="009B3041">
            <w:pPr>
              <w:pStyle w:val="ListParagraph"/>
              <w:numPr>
                <w:ilvl w:val="0"/>
                <w:numId w:val="45"/>
              </w:numPr>
              <w:rPr>
                <w:del w:id="121" w:author="Victoria McGrath" w:date="2026-06-16T13:41:00Z" w16du:dateUtc="2026-06-16T12:41:00Z"/>
                <w:rFonts w:cs="Arial"/>
                <w:sz w:val="24"/>
                <w:szCs w:val="24"/>
              </w:rPr>
            </w:pPr>
            <w:del w:id="122" w:author="Victoria McGrath" w:date="2026-06-16T13:41:00Z" w16du:dateUtc="2026-06-16T12:41:00Z">
              <w:r w:rsidRPr="00B6269F" w:rsidDel="00F04D12">
                <w:rPr>
                  <w:rFonts w:cs="Arial"/>
                  <w:sz w:val="24"/>
                  <w:szCs w:val="24"/>
                </w:rPr>
                <w:delText>To ensure this policy is implemented across the organisation.</w:delText>
              </w:r>
            </w:del>
          </w:p>
          <w:p w14:paraId="79A68D84" w14:textId="0F1E6BC1" w:rsidR="009B3041" w:rsidRPr="00B6269F" w:rsidDel="00F04D12" w:rsidRDefault="009B3041" w:rsidP="009B3041">
            <w:pPr>
              <w:pStyle w:val="ListParagraph"/>
              <w:numPr>
                <w:ilvl w:val="0"/>
                <w:numId w:val="45"/>
              </w:numPr>
              <w:rPr>
                <w:del w:id="123" w:author="Victoria McGrath" w:date="2026-06-16T13:41:00Z" w16du:dateUtc="2026-06-16T12:41:00Z"/>
                <w:rFonts w:cs="Arial"/>
                <w:sz w:val="24"/>
                <w:szCs w:val="24"/>
              </w:rPr>
            </w:pPr>
            <w:del w:id="124" w:author="Victoria McGrath" w:date="2026-06-16T13:41:00Z" w16du:dateUtc="2026-06-16T12:41:00Z">
              <w:r w:rsidRPr="00B6269F" w:rsidDel="00F04D12">
                <w:rPr>
                  <w:rFonts w:cs="Arial"/>
                  <w:sz w:val="24"/>
                  <w:szCs w:val="24"/>
                </w:rPr>
                <w:delText>To ensure an organisational-wide programme of training and awareness is available to support its implementation.</w:delText>
              </w:r>
            </w:del>
          </w:p>
          <w:p w14:paraId="77211054" w14:textId="77777777" w:rsidR="00931D11" w:rsidRDefault="009B3041" w:rsidP="009B3041">
            <w:pPr>
              <w:pStyle w:val="ListParagraph"/>
              <w:numPr>
                <w:ilvl w:val="0"/>
                <w:numId w:val="45"/>
              </w:numPr>
              <w:rPr>
                <w:ins w:id="125" w:author="Victoria McGrath" w:date="2026-06-16T13:42:00Z" w16du:dateUtc="2026-06-16T12:42:00Z"/>
                <w:rFonts w:cs="Arial"/>
                <w:sz w:val="24"/>
                <w:szCs w:val="24"/>
              </w:rPr>
            </w:pPr>
            <w:del w:id="126" w:author="Victoria McGrath" w:date="2026-06-16T13:41:00Z" w16du:dateUtc="2026-06-16T12:41:00Z">
              <w:r w:rsidRPr="00B6269F" w:rsidDel="00F04D12">
                <w:rPr>
                  <w:rFonts w:cs="Arial"/>
                  <w:sz w:val="24"/>
                  <w:szCs w:val="24"/>
                </w:rPr>
                <w:delText>To monitor compliance and ensure that any serious concerns regarding the policy and practice are brought to the attention of the Board.</w:delText>
              </w:r>
            </w:del>
          </w:p>
          <w:p w14:paraId="3458650D" w14:textId="77777777" w:rsidR="00F04D12" w:rsidRDefault="00F04D12">
            <w:pPr>
              <w:pStyle w:val="ListParagraph"/>
              <w:ind w:firstLine="0"/>
              <w:rPr>
                <w:ins w:id="127" w:author="Victoria McGrath" w:date="2026-06-16T13:41:00Z" w16du:dateUtc="2026-06-16T12:41:00Z"/>
                <w:rFonts w:cs="Arial"/>
                <w:sz w:val="24"/>
                <w:szCs w:val="24"/>
              </w:rPr>
              <w:pPrChange w:id="128" w:author="Victoria McGrath" w:date="2026-06-16T13:42:00Z" w16du:dateUtc="2026-06-16T12:42:00Z">
                <w:pPr>
                  <w:pStyle w:val="ListParagraph"/>
                  <w:numPr>
                    <w:numId w:val="45"/>
                  </w:numPr>
                  <w:ind w:hanging="360"/>
                </w:pPr>
              </w:pPrChange>
            </w:pPr>
          </w:p>
          <w:p w14:paraId="4A74CCB8" w14:textId="77777777" w:rsidR="00F04D12" w:rsidRPr="00F04D12" w:rsidRDefault="00F04D12" w:rsidP="00F04D12">
            <w:pPr>
              <w:pStyle w:val="ListParagraph"/>
              <w:numPr>
                <w:ilvl w:val="0"/>
                <w:numId w:val="45"/>
              </w:numPr>
              <w:rPr>
                <w:ins w:id="129" w:author="Victoria McGrath" w:date="2026-06-16T13:41:00Z"/>
                <w:rFonts w:cs="Arial"/>
                <w:sz w:val="24"/>
                <w:szCs w:val="24"/>
              </w:rPr>
            </w:pPr>
            <w:ins w:id="130" w:author="Victoria McGrath" w:date="2026-06-16T13:41:00Z">
              <w:r w:rsidRPr="00F04D12">
                <w:rPr>
                  <w:rFonts w:cs="Arial"/>
                  <w:sz w:val="24"/>
                  <w:szCs w:val="24"/>
                </w:rPr>
                <w:t xml:space="preserve">  This policy is implemented and embedded across the organisation. </w:t>
              </w:r>
            </w:ins>
          </w:p>
          <w:p w14:paraId="7DDE9112" w14:textId="77777777" w:rsidR="00F04D12" w:rsidRPr="00F04D12" w:rsidRDefault="00F04D12" w:rsidP="00F04D12">
            <w:pPr>
              <w:pStyle w:val="ListParagraph"/>
              <w:numPr>
                <w:ilvl w:val="0"/>
                <w:numId w:val="45"/>
              </w:numPr>
              <w:rPr>
                <w:ins w:id="131" w:author="Victoria McGrath" w:date="2026-06-16T13:41:00Z"/>
                <w:rFonts w:cs="Arial"/>
                <w:sz w:val="24"/>
                <w:szCs w:val="24"/>
              </w:rPr>
            </w:pPr>
            <w:ins w:id="132" w:author="Victoria McGrath" w:date="2026-06-16T13:41:00Z">
              <w:r w:rsidRPr="00F04D12">
                <w:rPr>
                  <w:rFonts w:cs="Arial"/>
                  <w:sz w:val="24"/>
                  <w:szCs w:val="24"/>
                </w:rPr>
                <w:t xml:space="preserve">  Appropriate training and awareness programmes are available. </w:t>
              </w:r>
            </w:ins>
          </w:p>
          <w:p w14:paraId="5E7064C3" w14:textId="77777777" w:rsidR="00F04D12" w:rsidRPr="00F04D12" w:rsidRDefault="00F04D12" w:rsidP="00F04D12">
            <w:pPr>
              <w:pStyle w:val="ListParagraph"/>
              <w:numPr>
                <w:ilvl w:val="0"/>
                <w:numId w:val="45"/>
              </w:numPr>
              <w:rPr>
                <w:ins w:id="133" w:author="Victoria McGrath" w:date="2026-06-16T13:41:00Z"/>
                <w:rFonts w:cs="Arial"/>
                <w:sz w:val="24"/>
                <w:szCs w:val="24"/>
              </w:rPr>
            </w:pPr>
            <w:ins w:id="134" w:author="Victoria McGrath" w:date="2026-06-16T13:41:00Z">
              <w:r w:rsidRPr="00F04D12">
                <w:rPr>
                  <w:rFonts w:cs="Arial"/>
                  <w:sz w:val="24"/>
                  <w:szCs w:val="24"/>
                </w:rPr>
                <w:lastRenderedPageBreak/>
                <w:t xml:space="preserve">  Systems are in place to monitor compliance with this policy. </w:t>
              </w:r>
            </w:ins>
          </w:p>
          <w:p w14:paraId="0D46AB72" w14:textId="18D6652F" w:rsidR="00F04D12" w:rsidRPr="00B6269F" w:rsidRDefault="00F04D12" w:rsidP="00F04D12">
            <w:pPr>
              <w:pStyle w:val="ListParagraph"/>
              <w:numPr>
                <w:ilvl w:val="0"/>
                <w:numId w:val="45"/>
              </w:numPr>
              <w:rPr>
                <w:rFonts w:cs="Arial"/>
                <w:sz w:val="24"/>
                <w:szCs w:val="24"/>
              </w:rPr>
            </w:pPr>
            <w:ins w:id="135" w:author="Victoria McGrath" w:date="2026-06-16T13:41:00Z">
              <w:r w:rsidRPr="00F04D12">
                <w:rPr>
                  <w:rFonts w:cs="Arial"/>
                  <w:sz w:val="24"/>
                  <w:szCs w:val="24"/>
                </w:rPr>
                <w:t>  Significant concerns or risks relating to MCA or DoLS practice are escalated appropriately to the Board.</w:t>
              </w:r>
            </w:ins>
          </w:p>
        </w:tc>
      </w:tr>
      <w:tr w:rsidR="00306088" w:rsidRPr="00B6269F" w14:paraId="4EEF5F32" w14:textId="77777777" w:rsidTr="00751E94">
        <w:tc>
          <w:tcPr>
            <w:tcW w:w="9237" w:type="dxa"/>
            <w:gridSpan w:val="2"/>
          </w:tcPr>
          <w:p w14:paraId="0DC80EE0" w14:textId="1124C211" w:rsidR="00306088" w:rsidRPr="00B6269F" w:rsidRDefault="00306088" w:rsidP="00306088">
            <w:pPr>
              <w:pStyle w:val="Heading2"/>
              <w:rPr>
                <w:rFonts w:cs="Arial"/>
                <w:sz w:val="24"/>
                <w:szCs w:val="24"/>
              </w:rPr>
            </w:pPr>
            <w:bookmarkStart w:id="136" w:name="_Toc40278334"/>
            <w:r w:rsidRPr="00B6269F">
              <w:rPr>
                <w:rFonts w:cs="Arial"/>
                <w:b w:val="0"/>
                <w:sz w:val="24"/>
                <w:szCs w:val="24"/>
              </w:rPr>
              <w:lastRenderedPageBreak/>
              <w:t>5.3</w:t>
            </w:r>
            <w:r w:rsidRPr="00B6269F">
              <w:rPr>
                <w:rFonts w:cs="Arial"/>
                <w:sz w:val="24"/>
                <w:szCs w:val="24"/>
              </w:rPr>
              <w:t xml:space="preserve">      </w:t>
            </w:r>
            <w:r w:rsidR="008D1151" w:rsidRPr="00B6269F">
              <w:rPr>
                <w:rFonts w:cs="Arial"/>
                <w:sz w:val="24"/>
                <w:szCs w:val="24"/>
              </w:rPr>
              <w:t>Team Leads/</w:t>
            </w:r>
            <w:r w:rsidRPr="00B6269F">
              <w:rPr>
                <w:rFonts w:cs="Arial"/>
                <w:sz w:val="24"/>
                <w:szCs w:val="24"/>
              </w:rPr>
              <w:t>Managers/Heads of Service</w:t>
            </w:r>
            <w:bookmarkEnd w:id="136"/>
          </w:p>
        </w:tc>
      </w:tr>
      <w:tr w:rsidR="00931D11" w:rsidRPr="00B6269F" w14:paraId="39025166" w14:textId="77777777" w:rsidTr="00751E94">
        <w:tc>
          <w:tcPr>
            <w:tcW w:w="692" w:type="dxa"/>
          </w:tcPr>
          <w:p w14:paraId="5023E75E" w14:textId="77777777" w:rsidR="00931D11" w:rsidRPr="00B6269F" w:rsidRDefault="00931D11" w:rsidP="00931D11">
            <w:pPr>
              <w:ind w:left="0" w:firstLine="0"/>
              <w:rPr>
                <w:rFonts w:cs="Arial"/>
                <w:sz w:val="24"/>
                <w:szCs w:val="24"/>
              </w:rPr>
            </w:pPr>
          </w:p>
        </w:tc>
        <w:tc>
          <w:tcPr>
            <w:tcW w:w="8545" w:type="dxa"/>
          </w:tcPr>
          <w:p w14:paraId="0C6FD1B3" w14:textId="00AC81D6" w:rsidR="00931D11" w:rsidRPr="00B6269F" w:rsidRDefault="008D1151" w:rsidP="000D4331">
            <w:pPr>
              <w:rPr>
                <w:rFonts w:cs="Arial"/>
                <w:sz w:val="24"/>
                <w:szCs w:val="24"/>
              </w:rPr>
            </w:pPr>
            <w:r w:rsidRPr="00B6269F">
              <w:rPr>
                <w:rFonts w:cs="Arial"/>
                <w:sz w:val="24"/>
                <w:szCs w:val="24"/>
              </w:rPr>
              <w:t>Team Leads/</w:t>
            </w:r>
            <w:r w:rsidR="00931D11" w:rsidRPr="00B6269F">
              <w:rPr>
                <w:rFonts w:cs="Arial"/>
                <w:sz w:val="24"/>
                <w:szCs w:val="24"/>
              </w:rPr>
              <w:t xml:space="preserve">Managers/Heads of Service are responsible for  </w:t>
            </w:r>
          </w:p>
          <w:p w14:paraId="38CC7D9F" w14:textId="608B6DF6" w:rsidR="00931D11" w:rsidRPr="00B6269F" w:rsidRDefault="009B3041" w:rsidP="00931D11">
            <w:pPr>
              <w:pStyle w:val="ListParagraph"/>
              <w:numPr>
                <w:ilvl w:val="0"/>
                <w:numId w:val="34"/>
              </w:numPr>
              <w:rPr>
                <w:rFonts w:cs="Arial"/>
                <w:bCs/>
                <w:sz w:val="24"/>
                <w:szCs w:val="24"/>
              </w:rPr>
            </w:pPr>
            <w:r w:rsidRPr="00B6269F">
              <w:rPr>
                <w:rFonts w:cs="Arial"/>
                <w:bCs/>
                <w:sz w:val="24"/>
                <w:szCs w:val="24"/>
              </w:rPr>
              <w:t>Ensuring their staff and themselves are aware of the policy.</w:t>
            </w:r>
          </w:p>
          <w:p w14:paraId="7F06F567" w14:textId="0B0882B7" w:rsidR="009B3041" w:rsidRPr="00B6269F" w:rsidRDefault="009B3041" w:rsidP="009B3041">
            <w:pPr>
              <w:pStyle w:val="ListParagraph"/>
              <w:numPr>
                <w:ilvl w:val="0"/>
                <w:numId w:val="34"/>
              </w:numPr>
              <w:rPr>
                <w:rFonts w:cs="Arial"/>
                <w:bCs/>
                <w:sz w:val="24"/>
                <w:szCs w:val="24"/>
              </w:rPr>
            </w:pPr>
            <w:r w:rsidRPr="00B6269F">
              <w:rPr>
                <w:rFonts w:cs="Arial"/>
                <w:bCs/>
                <w:sz w:val="24"/>
                <w:szCs w:val="24"/>
              </w:rPr>
              <w:t>Ensuring their staff and themselves are adhering to the policy.</w:t>
            </w:r>
          </w:p>
          <w:p w14:paraId="61F40A73" w14:textId="77777777" w:rsidR="00931D11" w:rsidRDefault="009B3041" w:rsidP="009B3041">
            <w:pPr>
              <w:pStyle w:val="ListParagraph"/>
              <w:numPr>
                <w:ilvl w:val="0"/>
                <w:numId w:val="34"/>
              </w:numPr>
              <w:rPr>
                <w:ins w:id="137" w:author="Victoria McGrath" w:date="2026-06-16T13:13:00Z" w16du:dateUtc="2026-06-16T12:13:00Z"/>
                <w:rFonts w:cs="Arial"/>
                <w:bCs/>
                <w:sz w:val="24"/>
                <w:szCs w:val="24"/>
              </w:rPr>
            </w:pPr>
            <w:r w:rsidRPr="00B6269F">
              <w:rPr>
                <w:rFonts w:cs="Arial"/>
                <w:bCs/>
                <w:sz w:val="24"/>
                <w:szCs w:val="24"/>
              </w:rPr>
              <w:t>Being aware of the escalation process should there be a need.</w:t>
            </w:r>
          </w:p>
          <w:p w14:paraId="17FBFC14" w14:textId="3EBBFB46" w:rsidR="00691181" w:rsidRPr="00B6269F" w:rsidRDefault="00691181" w:rsidP="009B3041">
            <w:pPr>
              <w:pStyle w:val="ListParagraph"/>
              <w:numPr>
                <w:ilvl w:val="0"/>
                <w:numId w:val="34"/>
              </w:numPr>
              <w:rPr>
                <w:rFonts w:cs="Arial"/>
                <w:bCs/>
                <w:sz w:val="24"/>
                <w:szCs w:val="24"/>
              </w:rPr>
            </w:pPr>
            <w:ins w:id="138" w:author="Victoria McGrath" w:date="2026-06-16T13:13:00Z">
              <w:r w:rsidRPr="00691181">
                <w:rPr>
                  <w:rFonts w:cs="Arial"/>
                  <w:bCs/>
                  <w:sz w:val="24"/>
                  <w:szCs w:val="24"/>
                </w:rPr>
                <w:t>The Safeguarding Lead is responsible for providing specialist advice, supporting staff where a potential deprivation of liberty is identified, promoting awareness of the Mental Capacity Act and DoLS, and supporting compliance with safeguarding requirements.</w:t>
              </w:r>
            </w:ins>
          </w:p>
        </w:tc>
      </w:tr>
      <w:tr w:rsidR="00306088" w:rsidRPr="00B6269F" w14:paraId="092914D5" w14:textId="77777777" w:rsidTr="00751E94">
        <w:tc>
          <w:tcPr>
            <w:tcW w:w="9237" w:type="dxa"/>
            <w:gridSpan w:val="2"/>
          </w:tcPr>
          <w:p w14:paraId="28F9907F" w14:textId="77777777" w:rsidR="00306088" w:rsidRPr="00B6269F" w:rsidRDefault="00306088" w:rsidP="00306088">
            <w:pPr>
              <w:pStyle w:val="Heading2"/>
              <w:rPr>
                <w:rFonts w:cs="Arial"/>
                <w:b w:val="0"/>
                <w:sz w:val="24"/>
                <w:szCs w:val="24"/>
              </w:rPr>
            </w:pPr>
            <w:bookmarkStart w:id="139" w:name="_Toc40278335"/>
            <w:r w:rsidRPr="00B6269F">
              <w:rPr>
                <w:rFonts w:cs="Arial"/>
                <w:b w:val="0"/>
                <w:sz w:val="24"/>
                <w:szCs w:val="24"/>
              </w:rPr>
              <w:t xml:space="preserve">5.4       </w:t>
            </w:r>
            <w:r w:rsidRPr="00B6269F">
              <w:rPr>
                <w:rFonts w:cs="Arial"/>
                <w:sz w:val="24"/>
                <w:szCs w:val="24"/>
              </w:rPr>
              <w:t>All CRGPA staff (including Bank/Contracted/Temporary Staff)</w:t>
            </w:r>
            <w:bookmarkEnd w:id="139"/>
          </w:p>
        </w:tc>
      </w:tr>
      <w:tr w:rsidR="00306088" w:rsidRPr="00B6269F" w14:paraId="191EA69C" w14:textId="77777777" w:rsidTr="00751E94">
        <w:tc>
          <w:tcPr>
            <w:tcW w:w="692" w:type="dxa"/>
          </w:tcPr>
          <w:p w14:paraId="0810E7CE" w14:textId="77777777" w:rsidR="00306088" w:rsidRPr="00B6269F" w:rsidRDefault="00306088" w:rsidP="00931D11">
            <w:pPr>
              <w:ind w:left="0" w:firstLine="0"/>
              <w:rPr>
                <w:rFonts w:cs="Arial"/>
                <w:sz w:val="24"/>
                <w:szCs w:val="24"/>
              </w:rPr>
            </w:pPr>
          </w:p>
        </w:tc>
        <w:tc>
          <w:tcPr>
            <w:tcW w:w="8545" w:type="dxa"/>
          </w:tcPr>
          <w:p w14:paraId="0B9974B3" w14:textId="6DE4197F" w:rsidR="00306088" w:rsidRPr="00B6269F" w:rsidRDefault="009B3041" w:rsidP="00931D11">
            <w:pPr>
              <w:pStyle w:val="Heading2"/>
              <w:spacing w:before="0"/>
              <w:ind w:left="0" w:firstLine="0"/>
              <w:rPr>
                <w:rFonts w:cs="Arial"/>
                <w:b w:val="0"/>
                <w:bCs w:val="0"/>
                <w:sz w:val="24"/>
                <w:szCs w:val="24"/>
              </w:rPr>
            </w:pPr>
            <w:r w:rsidRPr="00B6269F">
              <w:rPr>
                <w:rFonts w:cs="Arial"/>
                <w:b w:val="0"/>
                <w:bCs w:val="0"/>
                <w:sz w:val="24"/>
                <w:szCs w:val="24"/>
              </w:rPr>
              <w:t>All staff employed by CRGPA have a responsibility to adhere to this policy.</w:t>
            </w:r>
          </w:p>
        </w:tc>
      </w:tr>
    </w:tbl>
    <w:p w14:paraId="47EA6F43" w14:textId="77777777" w:rsidR="000D4331" w:rsidRPr="00B6269F" w:rsidRDefault="000D4331">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6"/>
        <w:gridCol w:w="8561"/>
      </w:tblGrid>
      <w:tr w:rsidR="000D4331" w:rsidRPr="00B6269F" w14:paraId="31CE0D94" w14:textId="77777777" w:rsidTr="009614BB">
        <w:tc>
          <w:tcPr>
            <w:tcW w:w="9463" w:type="dxa"/>
            <w:gridSpan w:val="2"/>
          </w:tcPr>
          <w:p w14:paraId="07BB26D9" w14:textId="77777777" w:rsidR="000D4331" w:rsidRPr="00B6269F" w:rsidRDefault="000D4331" w:rsidP="000D4331">
            <w:pPr>
              <w:pStyle w:val="Heading1"/>
              <w:rPr>
                <w:rFonts w:cs="Arial"/>
                <w:sz w:val="24"/>
                <w:szCs w:val="24"/>
              </w:rPr>
            </w:pPr>
            <w:bookmarkStart w:id="140" w:name="_Toc40278336"/>
            <w:r w:rsidRPr="00B6269F">
              <w:rPr>
                <w:rFonts w:cs="Arial"/>
                <w:sz w:val="24"/>
                <w:szCs w:val="24"/>
              </w:rPr>
              <w:t>Process</w:t>
            </w:r>
            <w:bookmarkEnd w:id="140"/>
          </w:p>
        </w:tc>
      </w:tr>
      <w:tr w:rsidR="000D4331" w:rsidRPr="00B6269F" w14:paraId="0163CB5E" w14:textId="77777777" w:rsidTr="000D4331">
        <w:tc>
          <w:tcPr>
            <w:tcW w:w="692" w:type="dxa"/>
          </w:tcPr>
          <w:p w14:paraId="48EBA9D4" w14:textId="77777777" w:rsidR="000D4331" w:rsidRPr="00B6269F" w:rsidRDefault="000D4331" w:rsidP="00931D11">
            <w:pPr>
              <w:ind w:left="0" w:firstLine="0"/>
              <w:rPr>
                <w:rFonts w:cs="Arial"/>
                <w:sz w:val="24"/>
                <w:szCs w:val="24"/>
              </w:rPr>
            </w:pPr>
          </w:p>
        </w:tc>
        <w:tc>
          <w:tcPr>
            <w:tcW w:w="8771" w:type="dxa"/>
          </w:tcPr>
          <w:p w14:paraId="13DEF34C" w14:textId="54A26F45" w:rsidR="00254EE9" w:rsidRPr="00B6269F" w:rsidRDefault="00254EE9" w:rsidP="00BE089B">
            <w:pPr>
              <w:pStyle w:val="NormalWeb"/>
              <w:spacing w:line="276" w:lineRule="auto"/>
              <w:rPr>
                <w:rFonts w:ascii="Arial" w:hAnsi="Arial" w:cs="Arial"/>
                <w:color w:val="0B0C0C"/>
              </w:rPr>
            </w:pPr>
            <w:r w:rsidRPr="00B6269F">
              <w:rPr>
                <w:rFonts w:ascii="Arial" w:hAnsi="Arial" w:cs="Arial"/>
              </w:rPr>
              <w:t xml:space="preserve">All CRGPA clinical staff working directly with patients should have a basic understanding of DoLS. </w:t>
            </w:r>
            <w:r w:rsidR="00595BC9" w:rsidRPr="00B6269F">
              <w:rPr>
                <w:rFonts w:ascii="Arial" w:hAnsi="Arial" w:cs="Arial"/>
              </w:rPr>
              <w:t>A</w:t>
            </w:r>
            <w:r w:rsidRPr="00B6269F">
              <w:rPr>
                <w:rFonts w:ascii="Arial" w:hAnsi="Arial" w:cs="Arial"/>
              </w:rPr>
              <w:t xml:space="preserve">n introduction will be included in Adult Safeguarding training on </w:t>
            </w:r>
            <w:commentRangeStart w:id="141"/>
            <w:r w:rsidRPr="00B6269F">
              <w:rPr>
                <w:rFonts w:ascii="Arial" w:hAnsi="Arial" w:cs="Arial"/>
              </w:rPr>
              <w:t>induction</w:t>
            </w:r>
            <w:commentRangeEnd w:id="141"/>
            <w:r w:rsidR="00B43730" w:rsidRPr="00B6269F">
              <w:rPr>
                <w:rStyle w:val="CommentReference"/>
                <w:rFonts w:ascii="Arial" w:hAnsi="Arial" w:cs="Arial"/>
                <w:sz w:val="24"/>
                <w:szCs w:val="24"/>
              </w:rPr>
              <w:commentReference w:id="141"/>
            </w:r>
            <w:r w:rsidR="00595BC9" w:rsidRPr="00B6269F">
              <w:rPr>
                <w:rFonts w:ascii="Arial" w:hAnsi="Arial" w:cs="Arial"/>
              </w:rPr>
              <w:t>.</w:t>
            </w:r>
          </w:p>
          <w:p w14:paraId="61DE8E69" w14:textId="6C9378CE" w:rsidR="00DF79CA" w:rsidRDefault="00BE089B" w:rsidP="00BE089B">
            <w:pPr>
              <w:pStyle w:val="NormalWeb"/>
              <w:spacing w:line="276" w:lineRule="auto"/>
              <w:rPr>
                <w:ins w:id="142" w:author="Victoria McGrath" w:date="2026-06-16T13:16:00Z" w16du:dateUtc="2026-06-16T12:16:00Z"/>
                <w:rFonts w:ascii="Arial" w:hAnsi="Arial" w:cs="Arial"/>
                <w:color w:val="0B0C0C"/>
              </w:rPr>
            </w:pPr>
            <w:del w:id="143" w:author="Victoria McGrath" w:date="2026-06-16T13:17:00Z" w16du:dateUtc="2026-06-16T12:17:00Z">
              <w:r w:rsidRPr="00B6269F" w:rsidDel="00DF79CA">
                <w:rPr>
                  <w:rFonts w:ascii="Arial" w:hAnsi="Arial" w:cs="Arial"/>
                  <w:color w:val="0B0C0C"/>
                </w:rPr>
                <w:delText xml:space="preserve">Local authorities and NHS bodies will be ‘Responsible Bodies’ under the </w:delText>
              </w:r>
              <w:r w:rsidR="00254EE9" w:rsidRPr="00B6269F" w:rsidDel="00DF79CA">
                <w:rPr>
                  <w:rFonts w:ascii="Arial" w:hAnsi="Arial" w:cs="Arial"/>
                  <w:color w:val="0B0C0C"/>
                </w:rPr>
                <w:delText xml:space="preserve">new </w:delText>
              </w:r>
              <w:r w:rsidRPr="00B6269F" w:rsidDel="00DF79CA">
                <w:rPr>
                  <w:rFonts w:ascii="Arial" w:hAnsi="Arial" w:cs="Arial"/>
                  <w:color w:val="0B0C0C"/>
                </w:rPr>
                <w:delText>Liberty Protection Safeguards</w:delText>
              </w:r>
            </w:del>
            <w:r w:rsidRPr="00B6269F">
              <w:rPr>
                <w:rFonts w:ascii="Arial" w:hAnsi="Arial" w:cs="Arial"/>
                <w:color w:val="0B0C0C"/>
              </w:rPr>
              <w:t xml:space="preserve">. </w:t>
            </w:r>
            <w:ins w:id="144" w:author="Victoria McGrath" w:date="2026-06-16T13:17:00Z">
              <w:r w:rsidR="00DF79CA" w:rsidRPr="00DF79CA">
                <w:rPr>
                  <w:rFonts w:ascii="Arial" w:hAnsi="Arial" w:cs="Arial"/>
                  <w:color w:val="0B0C0C"/>
                </w:rPr>
                <w:t>The Deprivation of Liberty Safeguards (DoLS) remain the current legal framework for authorising deprivation of liberty in hospitals and registered care homes for adults aged 18 years and over who lack capacity to consent to their care arrangements. Staff should follow local procedures to identify and escalate concerns where care arrangements may amount to a deprivation of liberty.</w:t>
              </w:r>
            </w:ins>
          </w:p>
          <w:p w14:paraId="2FAE7EC0" w14:textId="77777777" w:rsidR="00DF79CA" w:rsidRPr="00DF79CA" w:rsidRDefault="00DF79CA" w:rsidP="00DF79CA">
            <w:pPr>
              <w:pStyle w:val="NormalWeb"/>
              <w:spacing w:line="276" w:lineRule="auto"/>
              <w:rPr>
                <w:ins w:id="145" w:author="Victoria McGrath" w:date="2026-06-16T13:20:00Z"/>
                <w:rFonts w:ascii="Arial" w:hAnsi="Arial" w:cs="Arial"/>
                <w:b/>
                <w:bCs/>
                <w:color w:val="0B0C0C"/>
                <w:rPrChange w:id="146" w:author="Victoria McGrath" w:date="2026-06-16T13:20:00Z" w16du:dateUtc="2026-06-16T12:20:00Z">
                  <w:rPr>
                    <w:ins w:id="147" w:author="Victoria McGrath" w:date="2026-06-16T13:20:00Z"/>
                    <w:rFonts w:cs="Arial"/>
                    <w:b/>
                    <w:bCs/>
                    <w:color w:val="0B0C0C"/>
                  </w:rPr>
                </w:rPrChange>
              </w:rPr>
            </w:pPr>
            <w:ins w:id="148" w:author="Victoria McGrath" w:date="2026-06-16T13:20:00Z">
              <w:r w:rsidRPr="00DF79CA">
                <w:rPr>
                  <w:rFonts w:ascii="Arial" w:hAnsi="Arial" w:cs="Arial"/>
                  <w:b/>
                  <w:bCs/>
                  <w:color w:val="0B0C0C"/>
                  <w:rPrChange w:id="149" w:author="Victoria McGrath" w:date="2026-06-16T13:20:00Z" w16du:dateUtc="2026-06-16T12:20:00Z">
                    <w:rPr>
                      <w:rFonts w:cs="Arial"/>
                      <w:b/>
                      <w:bCs/>
                      <w:color w:val="0B0C0C"/>
                    </w:rPr>
                  </w:rPrChange>
                </w:rPr>
                <w:t>Identifying a potential deprivation of liberty</w:t>
              </w:r>
            </w:ins>
          </w:p>
          <w:p w14:paraId="544149B7" w14:textId="77777777" w:rsidR="00DF79CA" w:rsidRPr="00DF79CA" w:rsidRDefault="00DF79CA" w:rsidP="00DF79CA">
            <w:pPr>
              <w:pStyle w:val="NormalWeb"/>
              <w:spacing w:line="276" w:lineRule="auto"/>
              <w:rPr>
                <w:ins w:id="150" w:author="Victoria McGrath" w:date="2026-06-16T13:20:00Z"/>
                <w:rFonts w:ascii="Arial" w:hAnsi="Arial" w:cs="Arial"/>
                <w:color w:val="0B0C0C"/>
                <w:rPrChange w:id="151" w:author="Victoria McGrath" w:date="2026-06-16T13:20:00Z" w16du:dateUtc="2026-06-16T12:20:00Z">
                  <w:rPr>
                    <w:ins w:id="152" w:author="Victoria McGrath" w:date="2026-06-16T13:20:00Z"/>
                    <w:rFonts w:cs="Arial"/>
                    <w:color w:val="0B0C0C"/>
                  </w:rPr>
                </w:rPrChange>
              </w:rPr>
            </w:pPr>
            <w:ins w:id="153" w:author="Victoria McGrath" w:date="2026-06-16T13:20:00Z">
              <w:r w:rsidRPr="00DF79CA">
                <w:rPr>
                  <w:rFonts w:ascii="Arial" w:hAnsi="Arial" w:cs="Arial"/>
                  <w:color w:val="0B0C0C"/>
                  <w:rPrChange w:id="154" w:author="Victoria McGrath" w:date="2026-06-16T13:20:00Z" w16du:dateUtc="2026-06-16T12:20:00Z">
                    <w:rPr>
                      <w:rFonts w:cs="Arial"/>
                      <w:color w:val="0B0C0C"/>
                    </w:rPr>
                  </w:rPrChange>
                </w:rPr>
                <w:t>Staff should consider whether a person:</w:t>
              </w:r>
            </w:ins>
          </w:p>
          <w:p w14:paraId="67B5D3A2" w14:textId="726736BE" w:rsidR="00DF79CA" w:rsidRPr="00DF79CA" w:rsidRDefault="00DF79CA">
            <w:pPr>
              <w:pStyle w:val="NormalWeb"/>
              <w:numPr>
                <w:ilvl w:val="0"/>
                <w:numId w:val="49"/>
              </w:numPr>
              <w:spacing w:line="276" w:lineRule="auto"/>
              <w:rPr>
                <w:ins w:id="155" w:author="Victoria McGrath" w:date="2026-06-16T13:20:00Z"/>
                <w:rFonts w:ascii="Arial" w:hAnsi="Arial" w:cs="Arial"/>
                <w:color w:val="0B0C0C"/>
                <w:rPrChange w:id="156" w:author="Victoria McGrath" w:date="2026-06-16T13:20:00Z" w16du:dateUtc="2026-06-16T12:20:00Z">
                  <w:rPr>
                    <w:ins w:id="157" w:author="Victoria McGrath" w:date="2026-06-16T13:20:00Z"/>
                    <w:rFonts w:cs="Arial"/>
                    <w:color w:val="0B0C0C"/>
                  </w:rPr>
                </w:rPrChange>
              </w:rPr>
              <w:pPrChange w:id="158" w:author="Victoria McGrath" w:date="2026-06-16T13:38:00Z" w16du:dateUtc="2026-06-16T12:38:00Z">
                <w:pPr>
                  <w:pStyle w:val="NormalWeb"/>
                  <w:numPr>
                    <w:numId w:val="48"/>
                  </w:numPr>
                  <w:tabs>
                    <w:tab w:val="num" w:pos="720"/>
                  </w:tabs>
                  <w:spacing w:line="276" w:lineRule="auto"/>
                  <w:ind w:left="720" w:hanging="360"/>
                </w:pPr>
              </w:pPrChange>
            </w:pPr>
            <w:ins w:id="159" w:author="Victoria McGrath" w:date="2026-06-16T13:20:00Z">
              <w:r w:rsidRPr="00DF79CA">
                <w:rPr>
                  <w:rFonts w:ascii="Arial" w:hAnsi="Arial" w:cs="Arial"/>
                  <w:color w:val="0B0C0C"/>
                  <w:rPrChange w:id="160" w:author="Victoria McGrath" w:date="2026-06-16T13:20:00Z" w16du:dateUtc="2026-06-16T12:20:00Z">
                    <w:rPr>
                      <w:rFonts w:cs="Arial"/>
                      <w:color w:val="0B0C0C"/>
                    </w:rPr>
                  </w:rPrChange>
                </w:rPr>
                <w:t xml:space="preserve">Lacks capacity to consent to the arrangements. </w:t>
              </w:r>
            </w:ins>
          </w:p>
          <w:p w14:paraId="4584EC1B" w14:textId="2C6D47BD" w:rsidR="00DF79CA" w:rsidRPr="00DF79CA" w:rsidRDefault="00DF79CA">
            <w:pPr>
              <w:pStyle w:val="NormalWeb"/>
              <w:numPr>
                <w:ilvl w:val="0"/>
                <w:numId w:val="49"/>
              </w:numPr>
              <w:spacing w:line="276" w:lineRule="auto"/>
              <w:rPr>
                <w:ins w:id="161" w:author="Victoria McGrath" w:date="2026-06-16T13:20:00Z"/>
                <w:rFonts w:ascii="Arial" w:hAnsi="Arial" w:cs="Arial"/>
                <w:color w:val="0B0C0C"/>
                <w:rPrChange w:id="162" w:author="Victoria McGrath" w:date="2026-06-16T13:20:00Z" w16du:dateUtc="2026-06-16T12:20:00Z">
                  <w:rPr>
                    <w:ins w:id="163" w:author="Victoria McGrath" w:date="2026-06-16T13:20:00Z"/>
                    <w:rFonts w:cs="Arial"/>
                    <w:color w:val="0B0C0C"/>
                  </w:rPr>
                </w:rPrChange>
              </w:rPr>
              <w:pPrChange w:id="164" w:author="Victoria McGrath" w:date="2026-06-16T13:39:00Z" w16du:dateUtc="2026-06-16T12:39:00Z">
                <w:pPr>
                  <w:pStyle w:val="NormalWeb"/>
                  <w:numPr>
                    <w:numId w:val="48"/>
                  </w:numPr>
                  <w:tabs>
                    <w:tab w:val="num" w:pos="720"/>
                  </w:tabs>
                  <w:spacing w:line="276" w:lineRule="auto"/>
                  <w:ind w:left="720" w:hanging="360"/>
                </w:pPr>
              </w:pPrChange>
            </w:pPr>
            <w:ins w:id="165" w:author="Victoria McGrath" w:date="2026-06-16T13:20:00Z">
              <w:r w:rsidRPr="00DF79CA">
                <w:rPr>
                  <w:rFonts w:ascii="Arial" w:hAnsi="Arial" w:cs="Arial"/>
                  <w:color w:val="0B0C0C"/>
                  <w:rPrChange w:id="166" w:author="Victoria McGrath" w:date="2026-06-16T13:20:00Z" w16du:dateUtc="2026-06-16T12:20:00Z">
                    <w:rPr>
                      <w:rFonts w:cs="Arial"/>
                      <w:color w:val="0B0C0C"/>
                    </w:rPr>
                  </w:rPrChange>
                </w:rPr>
                <w:t xml:space="preserve">Is under continuous supervision and control. </w:t>
              </w:r>
            </w:ins>
          </w:p>
          <w:p w14:paraId="1762A420" w14:textId="4BC65FD1" w:rsidR="00DF79CA" w:rsidRPr="00DF79CA" w:rsidRDefault="00DF79CA">
            <w:pPr>
              <w:pStyle w:val="NormalWeb"/>
              <w:numPr>
                <w:ilvl w:val="0"/>
                <w:numId w:val="49"/>
              </w:numPr>
              <w:spacing w:line="276" w:lineRule="auto"/>
              <w:rPr>
                <w:ins w:id="167" w:author="Victoria McGrath" w:date="2026-06-16T13:20:00Z"/>
                <w:rFonts w:ascii="Arial" w:hAnsi="Arial" w:cs="Arial"/>
                <w:color w:val="0B0C0C"/>
                <w:rPrChange w:id="168" w:author="Victoria McGrath" w:date="2026-06-16T13:20:00Z" w16du:dateUtc="2026-06-16T12:20:00Z">
                  <w:rPr>
                    <w:ins w:id="169" w:author="Victoria McGrath" w:date="2026-06-16T13:20:00Z"/>
                    <w:rFonts w:cs="Arial"/>
                    <w:color w:val="0B0C0C"/>
                  </w:rPr>
                </w:rPrChange>
              </w:rPr>
              <w:pPrChange w:id="170" w:author="Victoria McGrath" w:date="2026-06-16T13:39:00Z" w16du:dateUtc="2026-06-16T12:39:00Z">
                <w:pPr>
                  <w:pStyle w:val="NormalWeb"/>
                  <w:numPr>
                    <w:numId w:val="48"/>
                  </w:numPr>
                  <w:tabs>
                    <w:tab w:val="num" w:pos="720"/>
                  </w:tabs>
                  <w:spacing w:line="276" w:lineRule="auto"/>
                  <w:ind w:left="720" w:hanging="360"/>
                </w:pPr>
              </w:pPrChange>
            </w:pPr>
            <w:ins w:id="171" w:author="Victoria McGrath" w:date="2026-06-16T13:20:00Z">
              <w:r w:rsidRPr="00DF79CA">
                <w:rPr>
                  <w:rFonts w:ascii="Arial" w:hAnsi="Arial" w:cs="Arial"/>
                  <w:color w:val="0B0C0C"/>
                  <w:rPrChange w:id="172" w:author="Victoria McGrath" w:date="2026-06-16T13:20:00Z" w16du:dateUtc="2026-06-16T12:20:00Z">
                    <w:rPr>
                      <w:rFonts w:cs="Arial"/>
                      <w:color w:val="0B0C0C"/>
                    </w:rPr>
                  </w:rPrChange>
                </w:rPr>
                <w:t xml:space="preserve">Is not free to leave. </w:t>
              </w:r>
            </w:ins>
          </w:p>
          <w:p w14:paraId="3E3F0AB6" w14:textId="77777777" w:rsidR="00DF79CA" w:rsidRPr="00DF79CA" w:rsidRDefault="00DF79CA" w:rsidP="00DF79CA">
            <w:pPr>
              <w:pStyle w:val="NormalWeb"/>
              <w:spacing w:line="276" w:lineRule="auto"/>
              <w:rPr>
                <w:ins w:id="173" w:author="Victoria McGrath" w:date="2026-06-16T13:20:00Z"/>
                <w:rFonts w:ascii="Arial" w:hAnsi="Arial" w:cs="Arial"/>
                <w:color w:val="0B0C0C"/>
                <w:rPrChange w:id="174" w:author="Victoria McGrath" w:date="2026-06-16T13:20:00Z" w16du:dateUtc="2026-06-16T12:20:00Z">
                  <w:rPr>
                    <w:ins w:id="175" w:author="Victoria McGrath" w:date="2026-06-16T13:20:00Z"/>
                    <w:rFonts w:cs="Arial"/>
                    <w:color w:val="0B0C0C"/>
                  </w:rPr>
                </w:rPrChange>
              </w:rPr>
            </w:pPr>
            <w:ins w:id="176" w:author="Victoria McGrath" w:date="2026-06-16T13:20:00Z">
              <w:r w:rsidRPr="00DF79CA">
                <w:rPr>
                  <w:rFonts w:ascii="Arial" w:hAnsi="Arial" w:cs="Arial"/>
                  <w:color w:val="0B0C0C"/>
                  <w:rPrChange w:id="177" w:author="Victoria McGrath" w:date="2026-06-16T13:20:00Z" w16du:dateUtc="2026-06-16T12:20:00Z">
                    <w:rPr>
                      <w:rFonts w:cs="Arial"/>
                      <w:color w:val="0B0C0C"/>
                    </w:rPr>
                  </w:rPrChange>
                </w:rPr>
                <w:t xml:space="preserve">This reflects the principles established through the </w:t>
              </w:r>
              <w:r w:rsidRPr="00DF79CA">
                <w:rPr>
                  <w:rFonts w:ascii="Arial" w:hAnsi="Arial" w:cs="Arial"/>
                  <w:b/>
                  <w:bCs/>
                  <w:color w:val="0B0C0C"/>
                  <w:rPrChange w:id="178" w:author="Victoria McGrath" w:date="2026-06-16T13:20:00Z" w16du:dateUtc="2026-06-16T12:20:00Z">
                    <w:rPr>
                      <w:rFonts w:cs="Arial"/>
                      <w:b/>
                      <w:bCs/>
                      <w:color w:val="0B0C0C"/>
                    </w:rPr>
                  </w:rPrChange>
                </w:rPr>
                <w:t>Supreme Court “acid test”</w:t>
              </w:r>
              <w:r w:rsidRPr="00DF79CA">
                <w:rPr>
                  <w:rFonts w:ascii="Arial" w:hAnsi="Arial" w:cs="Arial"/>
                  <w:color w:val="0B0C0C"/>
                  <w:rPrChange w:id="179" w:author="Victoria McGrath" w:date="2026-06-16T13:20:00Z" w16du:dateUtc="2026-06-16T12:20:00Z">
                    <w:rPr>
                      <w:rFonts w:cs="Arial"/>
                      <w:color w:val="0B0C0C"/>
                    </w:rPr>
                  </w:rPrChange>
                </w:rPr>
                <w:t>.</w:t>
              </w:r>
            </w:ins>
          </w:p>
          <w:p w14:paraId="6B2876CF" w14:textId="21B85D2C" w:rsidR="00BE089B" w:rsidRPr="00B6269F" w:rsidDel="00DF79CA" w:rsidRDefault="00BE089B" w:rsidP="00BE089B">
            <w:pPr>
              <w:pStyle w:val="NormalWeb"/>
              <w:spacing w:line="276" w:lineRule="auto"/>
              <w:rPr>
                <w:del w:id="180" w:author="Victoria McGrath" w:date="2026-06-16T13:21:00Z" w16du:dateUtc="2026-06-16T12:21:00Z"/>
                <w:rFonts w:ascii="Arial" w:hAnsi="Arial" w:cs="Arial"/>
                <w:color w:val="0B0C0C"/>
              </w:rPr>
            </w:pPr>
            <w:del w:id="181" w:author="Victoria McGrath" w:date="2026-06-16T13:21:00Z" w16du:dateUtc="2026-06-16T12:21:00Z">
              <w:r w:rsidRPr="00B6269F" w:rsidDel="00DF79CA">
                <w:rPr>
                  <w:rFonts w:ascii="Arial" w:hAnsi="Arial" w:cs="Arial"/>
                  <w:color w:val="0B0C0C"/>
                </w:rPr>
                <w:delText>Responsible Bodies will organise the assessments needed under the scheme and ensure that there is sufficient evidence to justify a case for deprivation of liberty. Ultimately, the Responsible Body is responsible for authorising any deprivation of liberty in certain settings</w:delText>
              </w:r>
              <w:r w:rsidR="00A8599E" w:rsidRPr="00B6269F" w:rsidDel="00DF79CA">
                <w:rPr>
                  <w:rFonts w:ascii="Arial" w:hAnsi="Arial" w:cs="Arial"/>
                  <w:color w:val="0B0C0C"/>
                </w:rPr>
                <w:delText>.</w:delText>
              </w:r>
            </w:del>
            <w:ins w:id="182" w:author="Victoria McGrath" w:date="2026-06-16T13:21:00Z" w16du:dateUtc="2026-06-16T12:21:00Z">
              <w:r w:rsidR="00DF79CA">
                <w:rPr>
                  <w:rFonts w:ascii="Arial" w:hAnsi="Arial" w:cs="Arial"/>
                  <w:color w:val="0B0C0C"/>
                </w:rPr>
                <w:t xml:space="preserve"> </w:t>
              </w:r>
            </w:ins>
            <w:ins w:id="183" w:author="Victoria McGrath" w:date="2026-06-16T13:21:00Z">
              <w:r w:rsidR="00DF79CA" w:rsidRPr="00DF79CA">
                <w:rPr>
                  <w:rFonts w:ascii="Arial" w:hAnsi="Arial" w:cs="Arial"/>
                  <w:color w:val="0B0C0C"/>
                </w:rPr>
                <w:t xml:space="preserve">Any member of staff who believes that </w:t>
              </w:r>
              <w:r w:rsidR="00DF79CA" w:rsidRPr="00DF79CA">
                <w:rPr>
                  <w:rFonts w:ascii="Arial" w:hAnsi="Arial" w:cs="Arial"/>
                  <w:color w:val="0B0C0C"/>
                </w:rPr>
                <w:lastRenderedPageBreak/>
                <w:t>a person's care arrangements may amount to a deprivation of liberty should raise this immediately with their line manager and the Safeguarding Lead or designated professional, who will determine whether a DoLS application or further assessment is required.</w:t>
              </w:r>
            </w:ins>
          </w:p>
          <w:p w14:paraId="0A62D8FD" w14:textId="225CA2BD" w:rsidR="00A8599E" w:rsidRPr="00B6269F" w:rsidRDefault="00A8599E" w:rsidP="00595BC9">
            <w:pPr>
              <w:spacing w:before="100" w:beforeAutospacing="1" w:after="225"/>
              <w:ind w:left="0" w:firstLine="0"/>
              <w:rPr>
                <w:rFonts w:cs="Arial"/>
                <w:color w:val="111111"/>
                <w:spacing w:val="6"/>
                <w:sz w:val="24"/>
                <w:szCs w:val="24"/>
              </w:rPr>
            </w:pPr>
            <w:r w:rsidRPr="00B6269F">
              <w:rPr>
                <w:rFonts w:cs="Arial"/>
                <w:color w:val="111111"/>
                <w:spacing w:val="6"/>
                <w:sz w:val="24"/>
                <w:szCs w:val="24"/>
              </w:rPr>
              <w:t xml:space="preserve">Nothing in the MCA (mental capacity act) or DoLS (deprivation of liberty safeguards) is designed to prevent timely and appropriate medical treatment. In an emergency, treatment must not be delayed for the purposes of identifying whether a deprivation of liberty has taken </w:t>
            </w:r>
            <w:r w:rsidR="00595BC9" w:rsidRPr="00B6269F">
              <w:rPr>
                <w:rFonts w:cs="Arial"/>
                <w:color w:val="111111"/>
                <w:spacing w:val="6"/>
                <w:sz w:val="24"/>
                <w:szCs w:val="24"/>
              </w:rPr>
              <w:t>place or</w:t>
            </w:r>
            <w:r w:rsidRPr="00B6269F">
              <w:rPr>
                <w:rFonts w:cs="Arial"/>
                <w:color w:val="111111"/>
                <w:spacing w:val="6"/>
                <w:sz w:val="24"/>
                <w:szCs w:val="24"/>
              </w:rPr>
              <w:t xml:space="preserve"> seeking its authorisation.</w:t>
            </w:r>
          </w:p>
          <w:p w14:paraId="0D2B2A12" w14:textId="77777777" w:rsidR="00A8599E" w:rsidRPr="00B6269F" w:rsidRDefault="00A8599E" w:rsidP="00595BC9">
            <w:pPr>
              <w:spacing w:before="100" w:beforeAutospacing="1" w:after="225"/>
              <w:rPr>
                <w:rFonts w:cs="Arial"/>
                <w:color w:val="111111"/>
                <w:spacing w:val="6"/>
                <w:sz w:val="24"/>
                <w:szCs w:val="24"/>
              </w:rPr>
            </w:pPr>
            <w:r w:rsidRPr="00B6269F">
              <w:rPr>
                <w:rFonts w:cs="Arial"/>
                <w:color w:val="111111"/>
                <w:spacing w:val="6"/>
                <w:sz w:val="24"/>
                <w:szCs w:val="24"/>
              </w:rPr>
              <w:t>The focus of decision-making must remain the best interests of the patient.</w:t>
            </w:r>
          </w:p>
          <w:p w14:paraId="4B6C44D3" w14:textId="77777777" w:rsidR="000D4331" w:rsidRPr="00B6269F" w:rsidRDefault="00A8599E" w:rsidP="00595BC9">
            <w:pPr>
              <w:spacing w:before="100" w:beforeAutospacing="1" w:after="225"/>
              <w:ind w:left="0" w:firstLine="0"/>
              <w:rPr>
                <w:rFonts w:cs="Arial"/>
                <w:color w:val="111111"/>
                <w:spacing w:val="6"/>
                <w:sz w:val="24"/>
                <w:szCs w:val="24"/>
              </w:rPr>
            </w:pPr>
            <w:r w:rsidRPr="00B6269F">
              <w:rPr>
                <w:rFonts w:cs="Arial"/>
                <w:color w:val="111111"/>
                <w:spacing w:val="6"/>
                <w:sz w:val="24"/>
                <w:szCs w:val="24"/>
              </w:rPr>
              <w:t>Authorisation for a deprivation of liberty is unlikely to be necessary where urgent or lifesaving treatment for a physical condition is being provided to a patient lacking capacity. That is where the treatment is necessary, in the patient’s best interests and is the same as that which would be provided to a person with capacity to consent. This is likely to include most treatment provided in intensive care and similar settings</w:t>
            </w:r>
            <w:r w:rsidR="00595BC9" w:rsidRPr="00B6269F">
              <w:rPr>
                <w:rFonts w:cs="Arial"/>
                <w:color w:val="111111"/>
                <w:spacing w:val="6"/>
                <w:sz w:val="24"/>
                <w:szCs w:val="24"/>
              </w:rPr>
              <w:t>.</w:t>
            </w:r>
          </w:p>
          <w:p w14:paraId="2CADAB91" w14:textId="77777777" w:rsidR="005D63A9" w:rsidRPr="00B6269F" w:rsidRDefault="005D63A9" w:rsidP="005D63A9">
            <w:pPr>
              <w:spacing w:before="100" w:beforeAutospacing="1" w:after="225"/>
              <w:ind w:left="0" w:firstLine="0"/>
              <w:rPr>
                <w:rFonts w:cs="Arial"/>
                <w:color w:val="111111"/>
                <w:spacing w:val="6"/>
                <w:sz w:val="24"/>
                <w:szCs w:val="24"/>
              </w:rPr>
            </w:pPr>
            <w:r w:rsidRPr="00B6269F">
              <w:rPr>
                <w:rFonts w:cs="Arial"/>
                <w:color w:val="111111"/>
                <w:spacing w:val="6"/>
                <w:sz w:val="24"/>
                <w:szCs w:val="24"/>
              </w:rPr>
              <w:t xml:space="preserve">DoLS are underpinned by the five key principles of the Mental Capacity Act: </w:t>
            </w:r>
          </w:p>
          <w:p w14:paraId="1D9BA009" w14:textId="77777777" w:rsidR="005D63A9" w:rsidRPr="00B6269F" w:rsidRDefault="005D63A9" w:rsidP="005D63A9">
            <w:pPr>
              <w:pStyle w:val="ListParagraph"/>
              <w:numPr>
                <w:ilvl w:val="0"/>
                <w:numId w:val="46"/>
              </w:numPr>
              <w:spacing w:before="100" w:beforeAutospacing="1" w:after="225"/>
              <w:rPr>
                <w:rFonts w:cs="Arial"/>
                <w:color w:val="111111"/>
                <w:spacing w:val="6"/>
                <w:sz w:val="24"/>
                <w:szCs w:val="24"/>
              </w:rPr>
            </w:pPr>
            <w:r w:rsidRPr="00B6269F">
              <w:rPr>
                <w:rFonts w:cs="Arial"/>
                <w:color w:val="111111"/>
                <w:spacing w:val="6"/>
                <w:sz w:val="24"/>
                <w:szCs w:val="24"/>
              </w:rPr>
              <w:t xml:space="preserve">A presumption of capacity - every adult has the right to make his or her own decisions and must be assumed to have capacity to do so unless it is proved otherwise. </w:t>
            </w:r>
          </w:p>
          <w:p w14:paraId="7657423F" w14:textId="0F4B7486" w:rsidR="005D63A9" w:rsidRPr="00B6269F" w:rsidRDefault="005D63A9" w:rsidP="005D63A9">
            <w:pPr>
              <w:pStyle w:val="ListParagraph"/>
              <w:numPr>
                <w:ilvl w:val="0"/>
                <w:numId w:val="46"/>
              </w:numPr>
              <w:spacing w:before="100" w:beforeAutospacing="1" w:after="225"/>
              <w:rPr>
                <w:rFonts w:cs="Arial"/>
                <w:color w:val="111111"/>
                <w:spacing w:val="6"/>
                <w:sz w:val="24"/>
                <w:szCs w:val="24"/>
              </w:rPr>
            </w:pPr>
            <w:r w:rsidRPr="00B6269F">
              <w:rPr>
                <w:rFonts w:cs="Arial"/>
                <w:color w:val="111111"/>
                <w:spacing w:val="6"/>
                <w:sz w:val="24"/>
                <w:szCs w:val="24"/>
              </w:rPr>
              <w:t xml:space="preserve">The right for individuals to be supported to make their own decisions - people must be given all appropriate help before anyone concludes that they cannot make their own decisions. </w:t>
            </w:r>
          </w:p>
          <w:p w14:paraId="5CC1F4FF" w14:textId="77777777" w:rsidR="005D63A9" w:rsidRPr="00B6269F" w:rsidRDefault="005D63A9" w:rsidP="005D63A9">
            <w:pPr>
              <w:pStyle w:val="ListParagraph"/>
              <w:spacing w:before="100" w:beforeAutospacing="1" w:after="225"/>
              <w:ind w:firstLine="0"/>
              <w:rPr>
                <w:rFonts w:cs="Arial"/>
                <w:color w:val="111111"/>
                <w:spacing w:val="6"/>
                <w:sz w:val="24"/>
                <w:szCs w:val="24"/>
              </w:rPr>
            </w:pPr>
          </w:p>
          <w:p w14:paraId="563CDD8B" w14:textId="7616CACD" w:rsidR="005D63A9" w:rsidRPr="00B6269F" w:rsidRDefault="005D63A9" w:rsidP="005D63A9">
            <w:pPr>
              <w:pStyle w:val="ListParagraph"/>
              <w:numPr>
                <w:ilvl w:val="0"/>
                <w:numId w:val="46"/>
              </w:numPr>
              <w:spacing w:before="100" w:beforeAutospacing="1" w:after="225"/>
              <w:rPr>
                <w:rFonts w:cs="Arial"/>
                <w:color w:val="111111"/>
                <w:spacing w:val="6"/>
                <w:sz w:val="24"/>
                <w:szCs w:val="24"/>
              </w:rPr>
            </w:pPr>
            <w:r w:rsidRPr="00B6269F">
              <w:rPr>
                <w:rFonts w:cs="Arial"/>
                <w:color w:val="111111"/>
                <w:spacing w:val="6"/>
                <w:sz w:val="24"/>
                <w:szCs w:val="24"/>
              </w:rPr>
              <w:t xml:space="preserve">That individuals must retain the right to make what might be seen as eccentric or unwise decisions. </w:t>
            </w:r>
          </w:p>
          <w:p w14:paraId="5130BFDA" w14:textId="77777777" w:rsidR="005D63A9" w:rsidRPr="00B6269F" w:rsidRDefault="005D63A9" w:rsidP="005D63A9">
            <w:pPr>
              <w:pStyle w:val="ListParagraph"/>
              <w:spacing w:before="100" w:beforeAutospacing="1" w:after="225"/>
              <w:ind w:firstLine="0"/>
              <w:rPr>
                <w:rFonts w:cs="Arial"/>
                <w:color w:val="111111"/>
                <w:spacing w:val="6"/>
                <w:sz w:val="24"/>
                <w:szCs w:val="24"/>
              </w:rPr>
            </w:pPr>
          </w:p>
          <w:p w14:paraId="13121F5E" w14:textId="732D3353" w:rsidR="005D63A9" w:rsidRPr="00B6269F" w:rsidRDefault="005D63A9" w:rsidP="005D63A9">
            <w:pPr>
              <w:pStyle w:val="ListParagraph"/>
              <w:numPr>
                <w:ilvl w:val="0"/>
                <w:numId w:val="46"/>
              </w:numPr>
              <w:spacing w:before="100" w:beforeAutospacing="1" w:after="225"/>
              <w:rPr>
                <w:rFonts w:cs="Arial"/>
                <w:color w:val="111111"/>
                <w:spacing w:val="6"/>
                <w:sz w:val="24"/>
                <w:szCs w:val="24"/>
              </w:rPr>
            </w:pPr>
            <w:r w:rsidRPr="00B6269F">
              <w:rPr>
                <w:rFonts w:cs="Arial"/>
                <w:color w:val="111111"/>
                <w:spacing w:val="6"/>
                <w:sz w:val="24"/>
                <w:szCs w:val="24"/>
              </w:rPr>
              <w:t xml:space="preserve">Best interests – anything done for or on behalf of people without capacity must be in their best interests. </w:t>
            </w:r>
          </w:p>
          <w:p w14:paraId="564AEA7A" w14:textId="77777777" w:rsidR="005D63A9" w:rsidRPr="00B6269F" w:rsidRDefault="005D63A9" w:rsidP="005D63A9">
            <w:pPr>
              <w:pStyle w:val="ListParagraph"/>
              <w:spacing w:before="100" w:beforeAutospacing="1" w:after="225"/>
              <w:ind w:firstLine="0"/>
              <w:rPr>
                <w:rFonts w:cs="Arial"/>
                <w:color w:val="111111"/>
                <w:spacing w:val="6"/>
                <w:sz w:val="24"/>
                <w:szCs w:val="24"/>
              </w:rPr>
            </w:pPr>
          </w:p>
          <w:p w14:paraId="13997680" w14:textId="0C788C6D" w:rsidR="005D63A9" w:rsidRPr="00B6269F" w:rsidRDefault="005D63A9" w:rsidP="005D63A9">
            <w:pPr>
              <w:pStyle w:val="ListParagraph"/>
              <w:numPr>
                <w:ilvl w:val="0"/>
                <w:numId w:val="47"/>
              </w:numPr>
              <w:spacing w:before="100" w:beforeAutospacing="1" w:after="225"/>
              <w:rPr>
                <w:rFonts w:cs="Arial"/>
                <w:color w:val="111111"/>
                <w:spacing w:val="6"/>
                <w:sz w:val="24"/>
                <w:szCs w:val="24"/>
              </w:rPr>
            </w:pPr>
            <w:r w:rsidRPr="00B6269F">
              <w:rPr>
                <w:rFonts w:cs="Arial"/>
                <w:color w:val="111111"/>
                <w:spacing w:val="6"/>
                <w:sz w:val="24"/>
                <w:szCs w:val="24"/>
              </w:rPr>
              <w:t>Least restrictive intervention – anything done for or on behalf of people without capacity should be the least restrictive of their basic rights and freedoms.</w:t>
            </w:r>
          </w:p>
        </w:tc>
      </w:tr>
    </w:tbl>
    <w:p w14:paraId="48BE646B" w14:textId="77777777" w:rsidR="000D4331" w:rsidRPr="00B6269F" w:rsidRDefault="000D4331" w:rsidP="00595BC9">
      <w:pPr>
        <w:ind w:left="0" w:firstLine="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0D4331" w:rsidRPr="00B6269F" w14:paraId="0931E265" w14:textId="77777777" w:rsidTr="00B360A8">
        <w:tc>
          <w:tcPr>
            <w:tcW w:w="9463" w:type="dxa"/>
            <w:gridSpan w:val="2"/>
          </w:tcPr>
          <w:p w14:paraId="4B1F41F3" w14:textId="77777777" w:rsidR="000D4331" w:rsidRPr="00B6269F" w:rsidRDefault="000D4331" w:rsidP="000D4331">
            <w:pPr>
              <w:pStyle w:val="Heading1"/>
              <w:rPr>
                <w:rFonts w:cs="Arial"/>
                <w:sz w:val="24"/>
                <w:szCs w:val="24"/>
              </w:rPr>
            </w:pPr>
            <w:bookmarkStart w:id="184" w:name="_Toc40278337"/>
            <w:r w:rsidRPr="00B6269F">
              <w:rPr>
                <w:rFonts w:cs="Arial"/>
                <w:sz w:val="24"/>
                <w:szCs w:val="24"/>
              </w:rPr>
              <w:t>Consultation</w:t>
            </w:r>
            <w:bookmarkEnd w:id="184"/>
          </w:p>
        </w:tc>
      </w:tr>
      <w:tr w:rsidR="00931D11" w:rsidRPr="00B6269F" w14:paraId="27D164A3" w14:textId="77777777" w:rsidTr="00300CBF">
        <w:trPr>
          <w:trHeight w:val="468"/>
        </w:trPr>
        <w:tc>
          <w:tcPr>
            <w:tcW w:w="692" w:type="dxa"/>
          </w:tcPr>
          <w:p w14:paraId="59C6EB5F" w14:textId="77777777" w:rsidR="00931D11" w:rsidRPr="00B6269F" w:rsidRDefault="006A1DE4" w:rsidP="00931D11">
            <w:pPr>
              <w:ind w:left="0" w:firstLine="0"/>
              <w:rPr>
                <w:rFonts w:cs="Arial"/>
                <w:sz w:val="24"/>
                <w:szCs w:val="24"/>
              </w:rPr>
            </w:pPr>
            <w:r w:rsidRPr="00B6269F">
              <w:rPr>
                <w:rFonts w:cs="Arial"/>
                <w:sz w:val="24"/>
                <w:szCs w:val="24"/>
              </w:rPr>
              <w:t>7</w:t>
            </w:r>
            <w:r w:rsidR="00FB14E4" w:rsidRPr="00B6269F">
              <w:rPr>
                <w:rFonts w:cs="Arial"/>
                <w:sz w:val="24"/>
                <w:szCs w:val="24"/>
              </w:rPr>
              <w:t>.1</w:t>
            </w:r>
          </w:p>
        </w:tc>
        <w:tc>
          <w:tcPr>
            <w:tcW w:w="8771" w:type="dxa"/>
          </w:tcPr>
          <w:p w14:paraId="3F407B92" w14:textId="471D8588" w:rsidR="00931D11" w:rsidRPr="00B6269F" w:rsidRDefault="00300CBF" w:rsidP="000D4331">
            <w:pPr>
              <w:pStyle w:val="Default"/>
              <w:ind w:left="0" w:firstLine="0"/>
              <w:rPr>
                <w:color w:val="FF0000"/>
              </w:rPr>
            </w:pPr>
            <w:r w:rsidRPr="00B6269F">
              <w:rPr>
                <w:color w:val="auto"/>
              </w:rPr>
              <w:t>CRGPA S</w:t>
            </w:r>
            <w:r w:rsidR="00931D11" w:rsidRPr="00B6269F">
              <w:rPr>
                <w:color w:val="auto"/>
              </w:rPr>
              <w:t xml:space="preserve">taff will have the opportunity to comment on any drafts and/or amendments to this policy via </w:t>
            </w:r>
            <w:del w:id="185" w:author="Victoria McGrath" w:date="2026-06-16T13:23:00Z" w16du:dateUtc="2026-06-16T12:23:00Z">
              <w:r w:rsidR="00931D11" w:rsidRPr="00B6269F" w:rsidDel="00DF79CA">
                <w:rPr>
                  <w:color w:val="auto"/>
                </w:rPr>
                <w:delText xml:space="preserve">CRPGA </w:delText>
              </w:r>
            </w:del>
            <w:ins w:id="186" w:author="Victoria McGrath" w:date="2026-06-16T13:23:00Z" w16du:dateUtc="2026-06-16T12:23:00Z">
              <w:r w:rsidR="00DF79CA">
                <w:rPr>
                  <w:color w:val="auto"/>
                </w:rPr>
                <w:t>CRGPA</w:t>
              </w:r>
            </w:ins>
            <w:ins w:id="187" w:author="Victoria McGrath" w:date="2026-06-16T13:39:00Z" w16du:dateUtc="2026-06-16T12:39:00Z">
              <w:r w:rsidR="00F04D12">
                <w:rPr>
                  <w:color w:val="auto"/>
                </w:rPr>
                <w:t xml:space="preserve"> </w:t>
              </w:r>
            </w:ins>
            <w:r w:rsidRPr="00B6269F">
              <w:rPr>
                <w:color w:val="auto"/>
              </w:rPr>
              <w:t>Staff Zone</w:t>
            </w:r>
            <w:r w:rsidR="00931D11" w:rsidRPr="00B6269F">
              <w:rPr>
                <w:color w:val="auto"/>
              </w:rPr>
              <w:t xml:space="preserve"> </w:t>
            </w:r>
            <w:r w:rsidRPr="00B6269F">
              <w:rPr>
                <w:color w:val="auto"/>
              </w:rPr>
              <w:t>following</w:t>
            </w:r>
            <w:r w:rsidR="00931D11" w:rsidRPr="00B6269F">
              <w:rPr>
                <w:color w:val="auto"/>
              </w:rPr>
              <w:t xml:space="preserve"> prese</w:t>
            </w:r>
            <w:r w:rsidR="000D4331" w:rsidRPr="00B6269F">
              <w:rPr>
                <w:color w:val="auto"/>
              </w:rPr>
              <w:t>ntation at Policy Review Group.</w:t>
            </w:r>
          </w:p>
        </w:tc>
      </w:tr>
    </w:tbl>
    <w:p w14:paraId="270E7777" w14:textId="77777777" w:rsidR="000D4331" w:rsidRPr="00B6269F" w:rsidRDefault="000D4331">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0D4331" w:rsidRPr="00B6269F" w14:paraId="219126CE" w14:textId="77777777" w:rsidTr="00BD0465">
        <w:tc>
          <w:tcPr>
            <w:tcW w:w="9463" w:type="dxa"/>
            <w:gridSpan w:val="2"/>
          </w:tcPr>
          <w:p w14:paraId="7109D72F" w14:textId="77777777" w:rsidR="000D4331" w:rsidRPr="00B6269F" w:rsidRDefault="000D4331" w:rsidP="000D4331">
            <w:pPr>
              <w:pStyle w:val="Heading1"/>
              <w:rPr>
                <w:rFonts w:cs="Arial"/>
                <w:sz w:val="24"/>
                <w:szCs w:val="24"/>
              </w:rPr>
            </w:pPr>
            <w:bookmarkStart w:id="188" w:name="_Toc40278338"/>
            <w:r w:rsidRPr="00B6269F">
              <w:rPr>
                <w:rFonts w:cs="Arial"/>
                <w:sz w:val="24"/>
                <w:szCs w:val="24"/>
              </w:rPr>
              <w:lastRenderedPageBreak/>
              <w:t>Implementation</w:t>
            </w:r>
            <w:bookmarkEnd w:id="188"/>
          </w:p>
        </w:tc>
      </w:tr>
      <w:tr w:rsidR="00931D11" w:rsidRPr="00B6269F" w14:paraId="38127830" w14:textId="77777777" w:rsidTr="000D4331">
        <w:tc>
          <w:tcPr>
            <w:tcW w:w="692" w:type="dxa"/>
          </w:tcPr>
          <w:p w14:paraId="588A62B5" w14:textId="77777777" w:rsidR="00931D11" w:rsidRPr="00B6269F" w:rsidRDefault="006A1DE4" w:rsidP="00931D11">
            <w:pPr>
              <w:ind w:left="0" w:firstLine="0"/>
              <w:rPr>
                <w:rFonts w:cs="Arial"/>
                <w:sz w:val="24"/>
                <w:szCs w:val="24"/>
              </w:rPr>
            </w:pPr>
            <w:r w:rsidRPr="00B6269F">
              <w:rPr>
                <w:rFonts w:cs="Arial"/>
                <w:sz w:val="24"/>
                <w:szCs w:val="24"/>
              </w:rPr>
              <w:t>8</w:t>
            </w:r>
            <w:r w:rsidR="00FB14E4" w:rsidRPr="00B6269F">
              <w:rPr>
                <w:rFonts w:cs="Arial"/>
                <w:sz w:val="24"/>
                <w:szCs w:val="24"/>
              </w:rPr>
              <w:t>.1</w:t>
            </w:r>
          </w:p>
        </w:tc>
        <w:tc>
          <w:tcPr>
            <w:tcW w:w="8771" w:type="dxa"/>
          </w:tcPr>
          <w:p w14:paraId="4FF9AA98" w14:textId="77777777" w:rsidR="006648DD" w:rsidRPr="00B6269F" w:rsidRDefault="00931D11" w:rsidP="000D4331">
            <w:pPr>
              <w:ind w:left="0" w:firstLine="0"/>
              <w:rPr>
                <w:rFonts w:cs="Arial"/>
                <w:sz w:val="24"/>
                <w:szCs w:val="24"/>
              </w:rPr>
            </w:pPr>
            <w:r w:rsidRPr="00B6269F">
              <w:rPr>
                <w:rFonts w:cs="Arial"/>
                <w:sz w:val="24"/>
                <w:szCs w:val="24"/>
              </w:rPr>
              <w:t xml:space="preserve">This Policy will be available to all persons working for CRGPA.  An electronic copy will be available on CRGPA Policy Portal.  </w:t>
            </w:r>
          </w:p>
        </w:tc>
      </w:tr>
      <w:tr w:rsidR="006648DD" w:rsidRPr="00B6269F" w14:paraId="475A3C13" w14:textId="77777777" w:rsidTr="000D4331">
        <w:tc>
          <w:tcPr>
            <w:tcW w:w="692" w:type="dxa"/>
          </w:tcPr>
          <w:p w14:paraId="3799A3A7" w14:textId="77777777" w:rsidR="006648DD" w:rsidRPr="00B6269F" w:rsidRDefault="006A1DE4" w:rsidP="00931D11">
            <w:pPr>
              <w:ind w:left="0" w:firstLine="0"/>
              <w:rPr>
                <w:rFonts w:cs="Arial"/>
                <w:sz w:val="24"/>
                <w:szCs w:val="24"/>
              </w:rPr>
            </w:pPr>
            <w:r w:rsidRPr="00B6269F">
              <w:rPr>
                <w:rFonts w:cs="Arial"/>
                <w:sz w:val="24"/>
                <w:szCs w:val="24"/>
              </w:rPr>
              <w:t>8</w:t>
            </w:r>
            <w:r w:rsidR="006648DD" w:rsidRPr="00B6269F">
              <w:rPr>
                <w:rFonts w:cs="Arial"/>
                <w:sz w:val="24"/>
                <w:szCs w:val="24"/>
              </w:rPr>
              <w:t>.2</w:t>
            </w:r>
          </w:p>
        </w:tc>
        <w:tc>
          <w:tcPr>
            <w:tcW w:w="8771" w:type="dxa"/>
          </w:tcPr>
          <w:p w14:paraId="05D26E95" w14:textId="77777777" w:rsidR="006648DD" w:rsidRDefault="006648DD" w:rsidP="000D4331">
            <w:pPr>
              <w:ind w:left="0" w:firstLine="0"/>
              <w:rPr>
                <w:ins w:id="189" w:author="Victoria McGrath" w:date="2026-06-16T13:24:00Z" w16du:dateUtc="2026-06-16T12:24:00Z"/>
                <w:rFonts w:cs="Arial"/>
                <w:sz w:val="24"/>
                <w:szCs w:val="24"/>
              </w:rPr>
            </w:pPr>
            <w:r w:rsidRPr="00B6269F">
              <w:rPr>
                <w:rFonts w:cs="Arial"/>
                <w:sz w:val="24"/>
                <w:szCs w:val="24"/>
              </w:rPr>
              <w:t>This policy will be implemented through application of the policy in practice</w:t>
            </w:r>
          </w:p>
          <w:p w14:paraId="50B39A9C" w14:textId="7C8A054D" w:rsidR="00DF79CA" w:rsidRPr="00DF79CA" w:rsidRDefault="00DF79CA" w:rsidP="00DF79CA">
            <w:pPr>
              <w:ind w:left="0" w:firstLine="0"/>
              <w:rPr>
                <w:ins w:id="190" w:author="Victoria McGrath" w:date="2026-06-16T13:24:00Z"/>
                <w:rFonts w:cs="Arial"/>
                <w:sz w:val="24"/>
                <w:szCs w:val="24"/>
              </w:rPr>
            </w:pPr>
            <w:ins w:id="191" w:author="Victoria McGrath" w:date="2026-06-16T13:24:00Z">
              <w:r w:rsidRPr="00DF79CA">
                <w:rPr>
                  <w:rFonts w:cs="Arial"/>
                  <w:sz w:val="24"/>
                  <w:szCs w:val="24"/>
                </w:rPr>
                <w:t xml:space="preserve">Monitoring arrangements. </w:t>
              </w:r>
            </w:ins>
          </w:p>
          <w:p w14:paraId="153F29AB" w14:textId="78BEE3D4" w:rsidR="00DF79CA" w:rsidRPr="00DF79CA" w:rsidRDefault="00DF79CA" w:rsidP="00DF79CA">
            <w:pPr>
              <w:ind w:left="0" w:firstLine="0"/>
              <w:rPr>
                <w:ins w:id="192" w:author="Victoria McGrath" w:date="2026-06-16T13:24:00Z"/>
                <w:rFonts w:cs="Arial"/>
                <w:sz w:val="24"/>
                <w:szCs w:val="24"/>
              </w:rPr>
            </w:pPr>
            <w:ins w:id="193" w:author="Victoria McGrath" w:date="2026-06-16T13:24:00Z">
              <w:r w:rsidRPr="00DF79CA">
                <w:rPr>
                  <w:rFonts w:cs="Arial"/>
                  <w:sz w:val="24"/>
                  <w:szCs w:val="24"/>
                </w:rPr>
                <w:t xml:space="preserve">Audit of compliance. </w:t>
              </w:r>
            </w:ins>
          </w:p>
          <w:p w14:paraId="1C280BD2" w14:textId="205D789F" w:rsidR="00DF79CA" w:rsidRPr="00B6269F" w:rsidRDefault="00DF79CA" w:rsidP="00DF79CA">
            <w:pPr>
              <w:ind w:left="0" w:firstLine="0"/>
              <w:rPr>
                <w:rFonts w:cs="Arial"/>
                <w:sz w:val="24"/>
                <w:szCs w:val="24"/>
              </w:rPr>
            </w:pPr>
            <w:ins w:id="194" w:author="Victoria McGrath" w:date="2026-06-16T13:24:00Z">
              <w:r w:rsidRPr="00DF79CA">
                <w:rPr>
                  <w:rFonts w:cs="Arial"/>
                  <w:sz w:val="24"/>
                  <w:szCs w:val="24"/>
                </w:rPr>
                <w:t>Policy review schedule.</w:t>
              </w:r>
            </w:ins>
          </w:p>
        </w:tc>
      </w:tr>
    </w:tbl>
    <w:p w14:paraId="6BBF7500" w14:textId="77777777" w:rsidR="000D4331" w:rsidRPr="00B6269F" w:rsidRDefault="000D4331">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0D4331" w:rsidRPr="00B6269F" w14:paraId="15C19045" w14:textId="77777777" w:rsidTr="000E231E">
        <w:tc>
          <w:tcPr>
            <w:tcW w:w="9463" w:type="dxa"/>
            <w:gridSpan w:val="2"/>
          </w:tcPr>
          <w:p w14:paraId="2AF86182" w14:textId="77777777" w:rsidR="000D4331" w:rsidRPr="00B6269F" w:rsidRDefault="000D4331" w:rsidP="000D4331">
            <w:pPr>
              <w:pStyle w:val="Heading1"/>
              <w:rPr>
                <w:rFonts w:cs="Arial"/>
                <w:sz w:val="24"/>
                <w:szCs w:val="24"/>
              </w:rPr>
            </w:pPr>
            <w:bookmarkStart w:id="195" w:name="_Toc40278339"/>
            <w:r w:rsidRPr="00B6269F">
              <w:rPr>
                <w:rFonts w:cs="Arial"/>
                <w:sz w:val="24"/>
                <w:szCs w:val="24"/>
              </w:rPr>
              <w:t>Training and Support</w:t>
            </w:r>
            <w:bookmarkEnd w:id="195"/>
            <w:r w:rsidRPr="00B6269F">
              <w:rPr>
                <w:rFonts w:cs="Arial"/>
                <w:sz w:val="24"/>
                <w:szCs w:val="24"/>
              </w:rPr>
              <w:t xml:space="preserve"> </w:t>
            </w:r>
          </w:p>
        </w:tc>
      </w:tr>
      <w:tr w:rsidR="00931D11" w:rsidRPr="00B6269F" w14:paraId="5DEDD910" w14:textId="77777777" w:rsidTr="000D4331">
        <w:tc>
          <w:tcPr>
            <w:tcW w:w="692" w:type="dxa"/>
          </w:tcPr>
          <w:p w14:paraId="3DC86AF4" w14:textId="77777777" w:rsidR="00931D11" w:rsidRPr="00B6269F" w:rsidRDefault="006A1DE4" w:rsidP="00931D11">
            <w:pPr>
              <w:ind w:left="0" w:firstLine="0"/>
              <w:rPr>
                <w:rFonts w:cs="Arial"/>
                <w:sz w:val="24"/>
                <w:szCs w:val="24"/>
              </w:rPr>
            </w:pPr>
            <w:r w:rsidRPr="00B6269F">
              <w:rPr>
                <w:rFonts w:cs="Arial"/>
                <w:sz w:val="24"/>
                <w:szCs w:val="24"/>
              </w:rPr>
              <w:t>9</w:t>
            </w:r>
            <w:r w:rsidR="00FB14E4" w:rsidRPr="00B6269F">
              <w:rPr>
                <w:rFonts w:cs="Arial"/>
                <w:sz w:val="24"/>
                <w:szCs w:val="24"/>
              </w:rPr>
              <w:t>.1</w:t>
            </w:r>
          </w:p>
        </w:tc>
        <w:tc>
          <w:tcPr>
            <w:tcW w:w="8771" w:type="dxa"/>
          </w:tcPr>
          <w:p w14:paraId="4FE15203" w14:textId="77777777" w:rsidR="00931D11" w:rsidRDefault="000D4331" w:rsidP="000D4331">
            <w:pPr>
              <w:ind w:left="0" w:firstLine="0"/>
              <w:rPr>
                <w:ins w:id="196" w:author="Victoria McGrath" w:date="2026-06-16T13:25:00Z" w16du:dateUtc="2026-06-16T12:25:00Z"/>
                <w:rFonts w:cs="Arial"/>
                <w:sz w:val="24"/>
                <w:szCs w:val="24"/>
              </w:rPr>
            </w:pPr>
            <w:r w:rsidRPr="00B6269F">
              <w:rPr>
                <w:rFonts w:cs="Arial"/>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595BC9" w:rsidRPr="00B6269F">
              <w:rPr>
                <w:rFonts w:cs="Arial"/>
                <w:sz w:val="24"/>
                <w:szCs w:val="24"/>
              </w:rPr>
              <w:t>.</w:t>
            </w:r>
          </w:p>
          <w:p w14:paraId="2FFAF561" w14:textId="77777777" w:rsidR="00DF79CA" w:rsidRDefault="00DF79CA" w:rsidP="000D4331">
            <w:pPr>
              <w:ind w:left="0" w:firstLine="0"/>
              <w:rPr>
                <w:ins w:id="197" w:author="Victoria McGrath" w:date="2026-06-16T13:25:00Z" w16du:dateUtc="2026-06-16T12:25:00Z"/>
                <w:rFonts w:cs="Arial"/>
                <w:sz w:val="24"/>
                <w:szCs w:val="24"/>
              </w:rPr>
            </w:pPr>
          </w:p>
          <w:p w14:paraId="3F1D8CFA" w14:textId="3CB6FE08" w:rsidR="00DF79CA" w:rsidRPr="00DF79CA" w:rsidRDefault="00DF79CA" w:rsidP="00DF79CA">
            <w:pPr>
              <w:ind w:left="0" w:firstLine="0"/>
              <w:rPr>
                <w:ins w:id="198" w:author="Victoria McGrath" w:date="2026-06-16T13:25:00Z"/>
                <w:rFonts w:cs="Arial"/>
                <w:sz w:val="24"/>
                <w:szCs w:val="24"/>
              </w:rPr>
            </w:pPr>
            <w:ins w:id="199" w:author="Victoria McGrath" w:date="2026-06-16T13:25:00Z">
              <w:r w:rsidRPr="00DF79CA">
                <w:rPr>
                  <w:rFonts w:cs="Arial"/>
                  <w:sz w:val="24"/>
                  <w:szCs w:val="24"/>
                </w:rPr>
                <w:t xml:space="preserve">All staff – awareness of MCA, consent, and DoLS as part of </w:t>
              </w:r>
              <w:commentRangeStart w:id="200"/>
              <w:r w:rsidRPr="00DF79CA">
                <w:rPr>
                  <w:rFonts w:cs="Arial"/>
                  <w:sz w:val="24"/>
                  <w:szCs w:val="24"/>
                </w:rPr>
                <w:t>safeguarding</w:t>
              </w:r>
            </w:ins>
            <w:commentRangeEnd w:id="200"/>
            <w:r w:rsidR="00B43730" w:rsidRPr="00DF79CA">
              <w:rPr>
                <w:rStyle w:val="CommentReference"/>
                <w:rFonts w:cs="Arial"/>
                <w:sz w:val="24"/>
                <w:szCs w:val="24"/>
              </w:rPr>
              <w:commentReference w:id="200"/>
            </w:r>
            <w:ins w:id="201" w:author="Victoria McGrath" w:date="2026-06-16T13:25:00Z">
              <w:r w:rsidRPr="00DF79CA">
                <w:rPr>
                  <w:rFonts w:cs="Arial"/>
                  <w:sz w:val="24"/>
                  <w:szCs w:val="24"/>
                </w:rPr>
                <w:t xml:space="preserve"> training. </w:t>
              </w:r>
            </w:ins>
          </w:p>
          <w:p w14:paraId="4CBBDBD8" w14:textId="0060FA77" w:rsidR="00DF79CA" w:rsidRPr="00B6269F" w:rsidRDefault="00DF79CA" w:rsidP="00DF79CA">
            <w:pPr>
              <w:ind w:left="0" w:firstLine="0"/>
              <w:rPr>
                <w:rFonts w:cs="Arial"/>
                <w:sz w:val="24"/>
                <w:szCs w:val="24"/>
              </w:rPr>
            </w:pPr>
            <w:ins w:id="202" w:author="Victoria McGrath" w:date="2026-06-16T13:25:00Z">
              <w:r w:rsidRPr="00DF79CA">
                <w:rPr>
                  <w:rFonts w:cs="Arial"/>
                  <w:sz w:val="24"/>
                  <w:szCs w:val="24"/>
                </w:rPr>
                <w:t>Clinical staff and managers – additional training appropriate to their role, including capacity assessment, best interests decision-making, and recognising potential deprivation of liberty.</w:t>
              </w:r>
            </w:ins>
          </w:p>
        </w:tc>
      </w:tr>
    </w:tbl>
    <w:p w14:paraId="08AD34B9" w14:textId="77777777" w:rsidR="000D4331" w:rsidRPr="00B6269F" w:rsidRDefault="000D4331">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0D4331" w:rsidRPr="00B6269F" w14:paraId="774B1832" w14:textId="77777777" w:rsidTr="005A48D0">
        <w:tc>
          <w:tcPr>
            <w:tcW w:w="9463" w:type="dxa"/>
            <w:gridSpan w:val="2"/>
          </w:tcPr>
          <w:p w14:paraId="77CC64FC" w14:textId="77777777" w:rsidR="000D4331" w:rsidRPr="00B6269F" w:rsidRDefault="000D4331" w:rsidP="000D4331">
            <w:pPr>
              <w:pStyle w:val="Heading1"/>
              <w:rPr>
                <w:rFonts w:cs="Arial"/>
                <w:sz w:val="24"/>
                <w:szCs w:val="24"/>
              </w:rPr>
            </w:pPr>
            <w:bookmarkStart w:id="203" w:name="_Toc40278340"/>
            <w:r w:rsidRPr="00B6269F">
              <w:rPr>
                <w:rFonts w:cs="Arial"/>
                <w:sz w:val="24"/>
                <w:szCs w:val="24"/>
              </w:rPr>
              <w:t>Review</w:t>
            </w:r>
            <w:bookmarkEnd w:id="203"/>
            <w:r w:rsidRPr="00B6269F">
              <w:rPr>
                <w:rFonts w:cs="Arial"/>
                <w:sz w:val="24"/>
                <w:szCs w:val="24"/>
              </w:rPr>
              <w:t xml:space="preserve"> </w:t>
            </w:r>
          </w:p>
        </w:tc>
      </w:tr>
      <w:tr w:rsidR="000D4331" w:rsidRPr="00B6269F" w14:paraId="08A37961" w14:textId="77777777" w:rsidTr="00300CBF">
        <w:trPr>
          <w:trHeight w:val="2785"/>
        </w:trPr>
        <w:tc>
          <w:tcPr>
            <w:tcW w:w="692" w:type="dxa"/>
          </w:tcPr>
          <w:p w14:paraId="16EC31B9" w14:textId="77777777" w:rsidR="000D4331" w:rsidRPr="00B6269F" w:rsidRDefault="006A1DE4" w:rsidP="006A1DE4">
            <w:pPr>
              <w:ind w:left="0" w:firstLine="0"/>
              <w:rPr>
                <w:rFonts w:cs="Arial"/>
                <w:sz w:val="24"/>
                <w:szCs w:val="24"/>
              </w:rPr>
            </w:pPr>
            <w:r w:rsidRPr="00B6269F">
              <w:rPr>
                <w:rFonts w:cs="Arial"/>
                <w:sz w:val="24"/>
                <w:szCs w:val="24"/>
              </w:rPr>
              <w:t>10.</w:t>
            </w:r>
            <w:r w:rsidR="00FB14E4" w:rsidRPr="00B6269F">
              <w:rPr>
                <w:rFonts w:cs="Arial"/>
                <w:sz w:val="24"/>
                <w:szCs w:val="24"/>
              </w:rPr>
              <w:t>1</w:t>
            </w:r>
          </w:p>
        </w:tc>
        <w:tc>
          <w:tcPr>
            <w:tcW w:w="8771" w:type="dxa"/>
          </w:tcPr>
          <w:p w14:paraId="7E3C4DE9" w14:textId="77777777" w:rsidR="000D4331" w:rsidRPr="00B6269F" w:rsidRDefault="000D4331" w:rsidP="000D4331">
            <w:pPr>
              <w:ind w:left="0" w:firstLine="11"/>
              <w:rPr>
                <w:rFonts w:cs="Arial"/>
                <w:sz w:val="24"/>
                <w:szCs w:val="24"/>
              </w:rPr>
            </w:pPr>
            <w:r w:rsidRPr="00B6269F">
              <w:rPr>
                <w:rFonts w:cs="Arial"/>
                <w:sz w:val="24"/>
                <w:szCs w:val="24"/>
              </w:rPr>
              <w:t>This policy will be reviewed every three years by the Policy lead and in accordance with the following on an as and when required basis:</w:t>
            </w:r>
          </w:p>
          <w:p w14:paraId="6A85DD53" w14:textId="77777777" w:rsidR="000D4331" w:rsidRPr="00B6269F" w:rsidRDefault="000D4331" w:rsidP="000D4331">
            <w:pPr>
              <w:ind w:left="11" w:firstLine="11"/>
              <w:rPr>
                <w:rFonts w:cs="Arial"/>
                <w:sz w:val="24"/>
                <w:szCs w:val="24"/>
              </w:rPr>
            </w:pPr>
          </w:p>
          <w:p w14:paraId="2C88B8C2" w14:textId="77777777" w:rsidR="000D4331" w:rsidRPr="00B6269F" w:rsidRDefault="000D4331" w:rsidP="000D4331">
            <w:pPr>
              <w:pStyle w:val="ListParagraph"/>
              <w:numPr>
                <w:ilvl w:val="0"/>
                <w:numId w:val="3"/>
              </w:numPr>
              <w:ind w:left="742"/>
              <w:rPr>
                <w:rFonts w:cs="Arial"/>
                <w:sz w:val="24"/>
                <w:szCs w:val="24"/>
              </w:rPr>
            </w:pPr>
            <w:r w:rsidRPr="00B6269F">
              <w:rPr>
                <w:rFonts w:cs="Arial"/>
                <w:sz w:val="24"/>
                <w:szCs w:val="24"/>
              </w:rPr>
              <w:t>Legislatives changes</w:t>
            </w:r>
          </w:p>
          <w:p w14:paraId="1424AAC5" w14:textId="77777777" w:rsidR="000D4331" w:rsidRPr="00B6269F" w:rsidRDefault="000D4331" w:rsidP="000D4331">
            <w:pPr>
              <w:pStyle w:val="ListParagraph"/>
              <w:numPr>
                <w:ilvl w:val="0"/>
                <w:numId w:val="3"/>
              </w:numPr>
              <w:ind w:left="742"/>
              <w:rPr>
                <w:rFonts w:cs="Arial"/>
                <w:sz w:val="24"/>
                <w:szCs w:val="24"/>
              </w:rPr>
            </w:pPr>
            <w:r w:rsidRPr="00B6269F">
              <w:rPr>
                <w:rFonts w:cs="Arial"/>
                <w:sz w:val="24"/>
                <w:szCs w:val="24"/>
              </w:rPr>
              <w:t>Good practice guidelines</w:t>
            </w:r>
          </w:p>
          <w:p w14:paraId="5DB7F532" w14:textId="77777777" w:rsidR="000D4331" w:rsidRPr="00B6269F" w:rsidRDefault="000D4331" w:rsidP="000D4331">
            <w:pPr>
              <w:pStyle w:val="ListParagraph"/>
              <w:numPr>
                <w:ilvl w:val="0"/>
                <w:numId w:val="3"/>
              </w:numPr>
              <w:ind w:left="742"/>
              <w:rPr>
                <w:rFonts w:cs="Arial"/>
                <w:sz w:val="24"/>
                <w:szCs w:val="24"/>
              </w:rPr>
            </w:pPr>
            <w:r w:rsidRPr="00B6269F">
              <w:rPr>
                <w:rFonts w:cs="Arial"/>
                <w:sz w:val="24"/>
                <w:szCs w:val="24"/>
              </w:rPr>
              <w:t>Case Law</w:t>
            </w:r>
          </w:p>
          <w:p w14:paraId="754670C1" w14:textId="77777777" w:rsidR="000D4331" w:rsidRPr="00B6269F" w:rsidRDefault="000D4331" w:rsidP="000D4331">
            <w:pPr>
              <w:pStyle w:val="ListParagraph"/>
              <w:numPr>
                <w:ilvl w:val="0"/>
                <w:numId w:val="3"/>
              </w:numPr>
              <w:ind w:left="742"/>
              <w:rPr>
                <w:rFonts w:cs="Arial"/>
                <w:sz w:val="24"/>
                <w:szCs w:val="24"/>
              </w:rPr>
            </w:pPr>
            <w:r w:rsidRPr="00B6269F">
              <w:rPr>
                <w:rFonts w:cs="Arial"/>
                <w:sz w:val="24"/>
                <w:szCs w:val="24"/>
              </w:rPr>
              <w:t>Significant incidents reported</w:t>
            </w:r>
          </w:p>
          <w:p w14:paraId="2A60840A" w14:textId="77777777" w:rsidR="000D4331" w:rsidRPr="00B6269F" w:rsidRDefault="000D4331" w:rsidP="000D4331">
            <w:pPr>
              <w:pStyle w:val="ListParagraph"/>
              <w:numPr>
                <w:ilvl w:val="0"/>
                <w:numId w:val="3"/>
              </w:numPr>
              <w:ind w:left="742"/>
              <w:rPr>
                <w:rFonts w:cs="Arial"/>
                <w:sz w:val="24"/>
                <w:szCs w:val="24"/>
              </w:rPr>
            </w:pPr>
            <w:r w:rsidRPr="00B6269F">
              <w:rPr>
                <w:rFonts w:cs="Arial"/>
                <w:sz w:val="24"/>
                <w:szCs w:val="24"/>
              </w:rPr>
              <w:t>New vulnerabilities identified</w:t>
            </w:r>
          </w:p>
          <w:p w14:paraId="53B64B13" w14:textId="77777777" w:rsidR="000D4331" w:rsidRPr="00B6269F" w:rsidRDefault="000D4331" w:rsidP="000D4331">
            <w:pPr>
              <w:pStyle w:val="ListParagraph"/>
              <w:numPr>
                <w:ilvl w:val="0"/>
                <w:numId w:val="3"/>
              </w:numPr>
              <w:ind w:left="742"/>
              <w:rPr>
                <w:rFonts w:cs="Arial"/>
                <w:sz w:val="24"/>
                <w:szCs w:val="24"/>
              </w:rPr>
            </w:pPr>
            <w:r w:rsidRPr="00B6269F">
              <w:rPr>
                <w:rFonts w:cs="Arial"/>
                <w:sz w:val="24"/>
                <w:szCs w:val="24"/>
              </w:rPr>
              <w:t>Changes to organisational infrastructure</w:t>
            </w:r>
          </w:p>
          <w:p w14:paraId="136AF0C5" w14:textId="77777777" w:rsidR="000D4331" w:rsidRPr="00B6269F" w:rsidRDefault="000D4331" w:rsidP="00300CBF">
            <w:pPr>
              <w:pStyle w:val="ListParagraph"/>
              <w:numPr>
                <w:ilvl w:val="0"/>
                <w:numId w:val="3"/>
              </w:numPr>
              <w:ind w:left="742"/>
              <w:rPr>
                <w:rFonts w:cs="Arial"/>
                <w:color w:val="FF0000"/>
                <w:sz w:val="24"/>
                <w:szCs w:val="24"/>
              </w:rPr>
            </w:pPr>
            <w:r w:rsidRPr="00B6269F">
              <w:rPr>
                <w:rFonts w:cs="Arial"/>
                <w:sz w:val="24"/>
                <w:szCs w:val="24"/>
              </w:rPr>
              <w:t>Changes in practice</w:t>
            </w:r>
          </w:p>
        </w:tc>
      </w:tr>
    </w:tbl>
    <w:p w14:paraId="0274407B" w14:textId="77777777" w:rsidR="00FB14E4" w:rsidRPr="00B6269F" w:rsidRDefault="00FB14E4">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B6269F" w14:paraId="127C2D06" w14:textId="77777777" w:rsidTr="00426BEB">
        <w:tc>
          <w:tcPr>
            <w:tcW w:w="9463" w:type="dxa"/>
            <w:gridSpan w:val="2"/>
          </w:tcPr>
          <w:p w14:paraId="40DA51AD" w14:textId="77777777" w:rsidR="00FB14E4" w:rsidRPr="00B6269F" w:rsidRDefault="00FB14E4" w:rsidP="00FB14E4">
            <w:pPr>
              <w:pStyle w:val="Heading1"/>
              <w:rPr>
                <w:rFonts w:cs="Arial"/>
                <w:sz w:val="24"/>
                <w:szCs w:val="24"/>
              </w:rPr>
            </w:pPr>
            <w:bookmarkStart w:id="204" w:name="_Toc40278341"/>
            <w:r w:rsidRPr="00B6269F">
              <w:rPr>
                <w:rFonts w:cs="Arial"/>
                <w:sz w:val="24"/>
                <w:szCs w:val="24"/>
              </w:rPr>
              <w:t>Monitoring and Compliance</w:t>
            </w:r>
            <w:bookmarkEnd w:id="204"/>
          </w:p>
        </w:tc>
      </w:tr>
      <w:tr w:rsidR="000D4331" w:rsidRPr="00B6269F" w14:paraId="3B830C1B" w14:textId="77777777" w:rsidTr="00300CBF">
        <w:trPr>
          <w:trHeight w:val="2623"/>
        </w:trPr>
        <w:tc>
          <w:tcPr>
            <w:tcW w:w="692" w:type="dxa"/>
          </w:tcPr>
          <w:p w14:paraId="40D7FB1F" w14:textId="77777777" w:rsidR="000D4331" w:rsidRPr="00B6269F" w:rsidRDefault="00FB14E4" w:rsidP="006A1DE4">
            <w:pPr>
              <w:ind w:left="0" w:firstLine="0"/>
              <w:rPr>
                <w:rFonts w:cs="Arial"/>
                <w:sz w:val="24"/>
                <w:szCs w:val="24"/>
              </w:rPr>
            </w:pPr>
            <w:r w:rsidRPr="00B6269F">
              <w:rPr>
                <w:rFonts w:cs="Arial"/>
                <w:sz w:val="24"/>
                <w:szCs w:val="24"/>
              </w:rPr>
              <w:t>1</w:t>
            </w:r>
            <w:r w:rsidR="006A1DE4" w:rsidRPr="00B6269F">
              <w:rPr>
                <w:rFonts w:cs="Arial"/>
                <w:sz w:val="24"/>
                <w:szCs w:val="24"/>
              </w:rPr>
              <w:t>1</w:t>
            </w:r>
            <w:r w:rsidRPr="00B6269F">
              <w:rPr>
                <w:rFonts w:cs="Arial"/>
                <w:sz w:val="24"/>
                <w:szCs w:val="24"/>
              </w:rPr>
              <w:t>.1</w:t>
            </w:r>
          </w:p>
        </w:tc>
        <w:tc>
          <w:tcPr>
            <w:tcW w:w="8771" w:type="dxa"/>
          </w:tcPr>
          <w:p w14:paraId="38C9BA17" w14:textId="77777777" w:rsidR="000D4331" w:rsidRPr="00B6269F" w:rsidRDefault="000D4331" w:rsidP="000D4331">
            <w:pPr>
              <w:ind w:left="0" w:firstLine="0"/>
              <w:rPr>
                <w:rFonts w:cs="Arial"/>
                <w:sz w:val="24"/>
                <w:szCs w:val="24"/>
              </w:rPr>
            </w:pPr>
            <w:r w:rsidRPr="00B6269F">
              <w:rPr>
                <w:rFonts w:cs="Arial"/>
                <w:sz w:val="24"/>
                <w:szCs w:val="24"/>
              </w:rPr>
              <w:t>Monitoring and review of legislative changes and national/local developments which may impact on the content of this policy will be the responsibility of the Policy author and/or Policy Owner.</w:t>
            </w:r>
          </w:p>
          <w:p w14:paraId="2DF4D86D" w14:textId="77777777" w:rsidR="000D4331" w:rsidRPr="00B6269F" w:rsidRDefault="000D4331" w:rsidP="000D4331">
            <w:pPr>
              <w:ind w:left="709" w:hanging="709"/>
              <w:rPr>
                <w:rFonts w:cs="Arial"/>
                <w:sz w:val="24"/>
                <w:szCs w:val="24"/>
              </w:rPr>
            </w:pPr>
          </w:p>
          <w:p w14:paraId="251F9FCC" w14:textId="77777777" w:rsidR="000D4331" w:rsidRPr="00B6269F" w:rsidRDefault="000D4331" w:rsidP="000D4331">
            <w:pPr>
              <w:ind w:left="-32" w:firstLine="32"/>
              <w:rPr>
                <w:rFonts w:cs="Arial"/>
                <w:sz w:val="24"/>
                <w:szCs w:val="24"/>
              </w:rPr>
            </w:pPr>
            <w:r w:rsidRPr="00B6269F">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4942128D" w14:textId="77777777" w:rsidR="000D4331" w:rsidRPr="00B6269F" w:rsidRDefault="000D4331" w:rsidP="000D4331">
            <w:pPr>
              <w:pStyle w:val="ListParagraph"/>
              <w:ind w:left="420" w:firstLine="0"/>
              <w:rPr>
                <w:rFonts w:cs="Arial"/>
                <w:sz w:val="24"/>
                <w:szCs w:val="24"/>
              </w:rPr>
            </w:pPr>
          </w:p>
          <w:p w14:paraId="36EC2612" w14:textId="77777777" w:rsidR="000D4331" w:rsidRDefault="000D4331" w:rsidP="00300CBF">
            <w:pPr>
              <w:ind w:left="0" w:firstLine="0"/>
              <w:rPr>
                <w:ins w:id="205" w:author="Victoria McGrath" w:date="2026-06-16T13:26:00Z" w16du:dateUtc="2026-06-16T12:26:00Z"/>
                <w:rFonts w:cs="Arial"/>
                <w:sz w:val="24"/>
                <w:szCs w:val="24"/>
              </w:rPr>
            </w:pPr>
            <w:r w:rsidRPr="00B6269F">
              <w:rPr>
                <w:rFonts w:cs="Arial"/>
                <w:sz w:val="24"/>
                <w:szCs w:val="24"/>
              </w:rPr>
              <w:t xml:space="preserve">Compliance </w:t>
            </w:r>
            <w:r w:rsidR="00023F6E" w:rsidRPr="00B6269F">
              <w:rPr>
                <w:rFonts w:cs="Arial"/>
                <w:sz w:val="24"/>
                <w:szCs w:val="24"/>
              </w:rPr>
              <w:t xml:space="preserve">with </w:t>
            </w:r>
            <w:r w:rsidRPr="00B6269F">
              <w:rPr>
                <w:rFonts w:cs="Arial"/>
                <w:sz w:val="24"/>
                <w:szCs w:val="24"/>
              </w:rPr>
              <w:t xml:space="preserve">this policy will be </w:t>
            </w:r>
            <w:r w:rsidR="00023F6E" w:rsidRPr="00B6269F">
              <w:rPr>
                <w:rFonts w:cs="Arial"/>
                <w:sz w:val="24"/>
                <w:szCs w:val="24"/>
              </w:rPr>
              <w:t xml:space="preserve">reviewed </w:t>
            </w:r>
            <w:r w:rsidRPr="00B6269F">
              <w:rPr>
                <w:rFonts w:cs="Arial"/>
                <w:sz w:val="24"/>
                <w:szCs w:val="24"/>
              </w:rPr>
              <w:t xml:space="preserve">annually, </w:t>
            </w:r>
            <w:r w:rsidR="00023F6E" w:rsidRPr="00B6269F">
              <w:rPr>
                <w:rFonts w:cs="Arial"/>
                <w:sz w:val="24"/>
                <w:szCs w:val="24"/>
              </w:rPr>
              <w:t>on the anniversary of the policy ratification date.</w:t>
            </w:r>
          </w:p>
          <w:p w14:paraId="4BA3E808" w14:textId="77777777" w:rsidR="002B1759" w:rsidRDefault="002B1759" w:rsidP="00300CBF">
            <w:pPr>
              <w:ind w:left="0" w:firstLine="0"/>
              <w:rPr>
                <w:ins w:id="206" w:author="Victoria McGrath" w:date="2026-06-16T13:26:00Z" w16du:dateUtc="2026-06-16T12:26:00Z"/>
                <w:rFonts w:cs="Arial"/>
                <w:color w:val="FF0000"/>
                <w:sz w:val="24"/>
                <w:szCs w:val="24"/>
              </w:rPr>
            </w:pPr>
          </w:p>
          <w:p w14:paraId="089455A7" w14:textId="1376AEF7" w:rsidR="002B1759" w:rsidRDefault="002B1759" w:rsidP="00300CBF">
            <w:pPr>
              <w:ind w:left="0" w:firstLine="0"/>
              <w:rPr>
                <w:ins w:id="207" w:author="Victoria McGrath" w:date="2026-06-16T13:26:00Z" w16du:dateUtc="2026-06-16T12:26:00Z"/>
                <w:rFonts w:cs="Arial"/>
                <w:color w:val="FF0000"/>
                <w:sz w:val="24"/>
                <w:szCs w:val="24"/>
              </w:rPr>
            </w:pPr>
            <w:ins w:id="208" w:author="Victoria McGrath" w:date="2026-06-16T13:26:00Z" w16du:dateUtc="2026-06-16T12:26:00Z">
              <w:r>
                <w:rPr>
                  <w:rFonts w:cs="Arial"/>
                  <w:color w:val="FF0000"/>
                  <w:sz w:val="24"/>
                  <w:szCs w:val="24"/>
                </w:rPr>
                <w:t>Further reading</w:t>
              </w:r>
            </w:ins>
            <w:ins w:id="209" w:author="Victoria McGrath" w:date="2026-06-16T13:27:00Z" w16du:dateUtc="2026-06-16T12:27:00Z">
              <w:r>
                <w:rPr>
                  <w:rFonts w:cs="Arial"/>
                  <w:color w:val="FF0000"/>
                  <w:sz w:val="24"/>
                  <w:szCs w:val="24"/>
                </w:rPr>
                <w:t xml:space="preserve"> links?</w:t>
              </w:r>
            </w:ins>
          </w:p>
          <w:p w14:paraId="3BAF4F72" w14:textId="77777777" w:rsidR="002B1759" w:rsidRDefault="002B1759" w:rsidP="002B1759">
            <w:pPr>
              <w:ind w:left="0" w:firstLine="0"/>
              <w:rPr>
                <w:ins w:id="210" w:author="Victoria McGrath" w:date="2026-06-16T13:27:00Z" w16du:dateUtc="2026-06-16T12:27:00Z"/>
                <w:rFonts w:cs="Arial"/>
                <w:color w:val="FF0000"/>
                <w:sz w:val="24"/>
                <w:szCs w:val="24"/>
              </w:rPr>
            </w:pPr>
            <w:ins w:id="211" w:author="Victoria McGrath" w:date="2026-06-16T13:26:00Z">
              <w:r w:rsidRPr="002B1759">
                <w:rPr>
                  <w:rFonts w:cs="Arial"/>
                  <w:b/>
                  <w:bCs/>
                  <w:color w:val="FF0000"/>
                  <w:sz w:val="24"/>
                  <w:szCs w:val="24"/>
                </w:rPr>
                <w:t>Reference to the Mental Capacity Act 2005 Code of Practice</w:t>
              </w:r>
              <w:r w:rsidRPr="002B1759">
                <w:rPr>
                  <w:rFonts w:cs="Arial"/>
                  <w:color w:val="FF0000"/>
                  <w:sz w:val="24"/>
                  <w:szCs w:val="24"/>
                </w:rPr>
                <w:t xml:space="preserve"> </w:t>
              </w:r>
            </w:ins>
          </w:p>
          <w:p w14:paraId="255101F6" w14:textId="22FF6AC2" w:rsidR="002B1759" w:rsidRPr="002B1759" w:rsidRDefault="002B1759" w:rsidP="002B1759">
            <w:pPr>
              <w:ind w:left="0" w:firstLine="0"/>
              <w:rPr>
                <w:ins w:id="212" w:author="Victoria McGrath" w:date="2026-06-16T13:26:00Z"/>
                <w:rFonts w:cs="Arial"/>
                <w:color w:val="FF0000"/>
                <w:sz w:val="24"/>
                <w:szCs w:val="24"/>
              </w:rPr>
            </w:pPr>
            <w:ins w:id="213" w:author="Victoria McGrath" w:date="2026-06-16T13:26:00Z">
              <w:r w:rsidRPr="002B1759">
                <w:rPr>
                  <w:rFonts w:cs="Arial"/>
                  <w:b/>
                  <w:bCs/>
                  <w:color w:val="FF0000"/>
                  <w:sz w:val="24"/>
                  <w:szCs w:val="24"/>
                </w:rPr>
                <w:lastRenderedPageBreak/>
                <w:t>The Supreme Court “acid test” (Cheshire West)</w:t>
              </w:r>
              <w:r w:rsidRPr="002B1759">
                <w:rPr>
                  <w:rFonts w:cs="Arial"/>
                  <w:color w:val="FF0000"/>
                  <w:sz w:val="24"/>
                  <w:szCs w:val="24"/>
                </w:rPr>
                <w:t xml:space="preserve"> </w:t>
              </w:r>
            </w:ins>
          </w:p>
          <w:p w14:paraId="2FC5054C" w14:textId="38823CC4" w:rsidR="002B1759" w:rsidRPr="002B1759" w:rsidRDefault="002B1759" w:rsidP="002B1759">
            <w:pPr>
              <w:ind w:left="0" w:firstLine="0"/>
              <w:rPr>
                <w:ins w:id="214" w:author="Victoria McGrath" w:date="2026-06-16T13:26:00Z"/>
                <w:rFonts w:cs="Arial"/>
                <w:color w:val="FF0000"/>
                <w:sz w:val="24"/>
                <w:szCs w:val="24"/>
              </w:rPr>
            </w:pPr>
            <w:ins w:id="215" w:author="Victoria McGrath" w:date="2026-06-16T13:26:00Z">
              <w:r w:rsidRPr="002B1759">
                <w:rPr>
                  <w:rFonts w:cs="Arial"/>
                  <w:b/>
                  <w:bCs/>
                  <w:color w:val="FF0000"/>
                  <w:sz w:val="24"/>
                  <w:szCs w:val="24"/>
                </w:rPr>
                <w:t>Record-keeping and documentation requirements</w:t>
              </w:r>
              <w:r w:rsidRPr="002B1759">
                <w:rPr>
                  <w:rFonts w:cs="Arial"/>
                  <w:color w:val="FF0000"/>
                  <w:sz w:val="24"/>
                  <w:szCs w:val="24"/>
                </w:rPr>
                <w:t xml:space="preserve"> </w:t>
              </w:r>
            </w:ins>
          </w:p>
          <w:p w14:paraId="346900AA" w14:textId="6DBF3C88" w:rsidR="002B1759" w:rsidRPr="002B1759" w:rsidRDefault="002B1759" w:rsidP="002B1759">
            <w:pPr>
              <w:ind w:left="0" w:firstLine="0"/>
              <w:rPr>
                <w:ins w:id="216" w:author="Victoria McGrath" w:date="2026-06-16T13:26:00Z"/>
                <w:rFonts w:cs="Arial"/>
                <w:color w:val="FF0000"/>
                <w:sz w:val="24"/>
                <w:szCs w:val="24"/>
              </w:rPr>
            </w:pPr>
            <w:ins w:id="217" w:author="Victoria McGrath" w:date="2026-06-16T13:26:00Z">
              <w:r w:rsidRPr="002B1759">
                <w:rPr>
                  <w:rFonts w:cs="Arial"/>
                  <w:b/>
                  <w:bCs/>
                  <w:color w:val="FF0000"/>
                  <w:sz w:val="24"/>
                  <w:szCs w:val="24"/>
                </w:rPr>
                <w:t>Interface with safeguarding procedures</w:t>
              </w:r>
              <w:r w:rsidRPr="002B1759">
                <w:rPr>
                  <w:rFonts w:cs="Arial"/>
                  <w:color w:val="FF0000"/>
                  <w:sz w:val="24"/>
                  <w:szCs w:val="24"/>
                </w:rPr>
                <w:t xml:space="preserve"> </w:t>
              </w:r>
            </w:ins>
          </w:p>
          <w:p w14:paraId="3B4B3B3F" w14:textId="7D38735C" w:rsidR="002B1759" w:rsidRPr="002B1759" w:rsidRDefault="002B1759" w:rsidP="002B1759">
            <w:pPr>
              <w:ind w:left="0" w:firstLine="0"/>
              <w:rPr>
                <w:ins w:id="218" w:author="Victoria McGrath" w:date="2026-06-16T13:26:00Z"/>
                <w:rFonts w:cs="Arial"/>
                <w:color w:val="FF0000"/>
                <w:sz w:val="24"/>
                <w:szCs w:val="24"/>
              </w:rPr>
            </w:pPr>
            <w:ins w:id="219" w:author="Victoria McGrath" w:date="2026-06-16T13:26:00Z">
              <w:r w:rsidRPr="002B1759">
                <w:rPr>
                  <w:rFonts w:cs="Arial"/>
                  <w:b/>
                  <w:bCs/>
                  <w:color w:val="FF0000"/>
                  <w:sz w:val="24"/>
                  <w:szCs w:val="24"/>
                </w:rPr>
                <w:t>Review and audit arrangements</w:t>
              </w:r>
              <w:r w:rsidRPr="002B1759">
                <w:rPr>
                  <w:rFonts w:cs="Arial"/>
                  <w:color w:val="FF0000"/>
                  <w:sz w:val="24"/>
                  <w:szCs w:val="24"/>
                </w:rPr>
                <w:t xml:space="preserve"> </w:t>
              </w:r>
            </w:ins>
          </w:p>
          <w:p w14:paraId="06CE82F8" w14:textId="23D3E15A" w:rsidR="002B1759" w:rsidRPr="00B6269F" w:rsidRDefault="002B1759" w:rsidP="002B1759">
            <w:pPr>
              <w:ind w:left="0" w:firstLine="0"/>
              <w:rPr>
                <w:rFonts w:cs="Arial"/>
                <w:color w:val="FF0000"/>
                <w:sz w:val="24"/>
                <w:szCs w:val="24"/>
              </w:rPr>
            </w:pPr>
            <w:ins w:id="220" w:author="Victoria McGrath" w:date="2026-06-16T13:26:00Z">
              <w:r w:rsidRPr="002B1759">
                <w:rPr>
                  <w:rFonts w:cs="Arial"/>
                  <w:b/>
                  <w:bCs/>
                  <w:color w:val="FF0000"/>
                  <w:sz w:val="24"/>
                  <w:szCs w:val="24"/>
                </w:rPr>
                <w:t>Equality and human rights considerations</w:t>
              </w:r>
            </w:ins>
          </w:p>
        </w:tc>
      </w:tr>
    </w:tbl>
    <w:p w14:paraId="2D744180" w14:textId="77777777" w:rsidR="00FB14E4" w:rsidRPr="00B6269F" w:rsidRDefault="00FB14E4">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FB14E4" w:rsidRPr="00B6269F" w14:paraId="36E0D26E" w14:textId="77777777" w:rsidTr="00627299">
        <w:tc>
          <w:tcPr>
            <w:tcW w:w="9463" w:type="dxa"/>
            <w:gridSpan w:val="2"/>
          </w:tcPr>
          <w:p w14:paraId="60018F3C" w14:textId="77777777" w:rsidR="00FB14E4" w:rsidRPr="00B6269F" w:rsidRDefault="00FB14E4" w:rsidP="00FB14E4">
            <w:pPr>
              <w:pStyle w:val="Heading1"/>
              <w:rPr>
                <w:rFonts w:cs="Arial"/>
                <w:sz w:val="24"/>
                <w:szCs w:val="24"/>
              </w:rPr>
            </w:pPr>
            <w:bookmarkStart w:id="221" w:name="_Toc40278342"/>
            <w:r w:rsidRPr="00B6269F">
              <w:rPr>
                <w:rFonts w:cs="Arial"/>
                <w:sz w:val="24"/>
                <w:szCs w:val="24"/>
              </w:rPr>
              <w:t>Version Control</w:t>
            </w:r>
            <w:bookmarkEnd w:id="221"/>
          </w:p>
        </w:tc>
      </w:tr>
      <w:tr w:rsidR="000D4331" w:rsidRPr="00B6269F" w14:paraId="1A8A40AE" w14:textId="77777777" w:rsidTr="000D4331">
        <w:tc>
          <w:tcPr>
            <w:tcW w:w="692" w:type="dxa"/>
          </w:tcPr>
          <w:p w14:paraId="69F5936F" w14:textId="77777777" w:rsidR="000D4331" w:rsidRPr="00B6269F" w:rsidRDefault="000D4331" w:rsidP="00931D11">
            <w:pPr>
              <w:ind w:left="0" w:firstLine="0"/>
              <w:rPr>
                <w:rFonts w:cs="Arial"/>
                <w:sz w:val="24"/>
                <w:szCs w:val="24"/>
              </w:rPr>
            </w:pPr>
          </w:p>
        </w:tc>
        <w:tc>
          <w:tcPr>
            <w:tcW w:w="8771" w:type="dxa"/>
          </w:tcPr>
          <w:p w14:paraId="0D26027D" w14:textId="77777777" w:rsidR="000D4331" w:rsidRPr="00B6269F" w:rsidRDefault="000D4331" w:rsidP="000D4331">
            <w:pPr>
              <w:rPr>
                <w:rFonts w:cs="Arial"/>
                <w:sz w:val="24"/>
                <w:szCs w:val="24"/>
              </w:rPr>
            </w:pPr>
          </w:p>
          <w:tbl>
            <w:tblPr>
              <w:tblStyle w:val="TableGrid"/>
              <w:tblW w:w="8545" w:type="dxa"/>
              <w:tblLook w:val="04A0" w:firstRow="1" w:lastRow="0" w:firstColumn="1" w:lastColumn="0" w:noHBand="0" w:noVBand="1"/>
            </w:tblPr>
            <w:tblGrid>
              <w:gridCol w:w="1097"/>
              <w:gridCol w:w="1418"/>
              <w:gridCol w:w="2587"/>
              <w:gridCol w:w="3443"/>
            </w:tblGrid>
            <w:tr w:rsidR="000D4331" w:rsidRPr="00B6269F" w14:paraId="0E58EBB2" w14:textId="77777777" w:rsidTr="000D4331">
              <w:tc>
                <w:tcPr>
                  <w:tcW w:w="1038" w:type="dxa"/>
                  <w:shd w:val="clear" w:color="auto" w:fill="F2F2F2" w:themeFill="background1" w:themeFillShade="F2"/>
                </w:tcPr>
                <w:p w14:paraId="063A1DE0" w14:textId="77777777" w:rsidR="000D4331" w:rsidRPr="00B6269F" w:rsidRDefault="000D4331" w:rsidP="00B330FA">
                  <w:pPr>
                    <w:jc w:val="center"/>
                    <w:rPr>
                      <w:rFonts w:cs="Arial"/>
                      <w:b/>
                      <w:sz w:val="24"/>
                      <w:szCs w:val="24"/>
                    </w:rPr>
                  </w:pPr>
                  <w:r w:rsidRPr="00B6269F">
                    <w:rPr>
                      <w:rFonts w:cs="Arial"/>
                      <w:b/>
                      <w:sz w:val="24"/>
                      <w:szCs w:val="24"/>
                    </w:rPr>
                    <w:t>Version</w:t>
                  </w:r>
                </w:p>
              </w:tc>
              <w:tc>
                <w:tcPr>
                  <w:tcW w:w="1134" w:type="dxa"/>
                  <w:shd w:val="clear" w:color="auto" w:fill="F2F2F2" w:themeFill="background1" w:themeFillShade="F2"/>
                </w:tcPr>
                <w:p w14:paraId="7E98D125" w14:textId="77777777" w:rsidR="000D4331" w:rsidRPr="00B6269F" w:rsidRDefault="000D4331" w:rsidP="00B330FA">
                  <w:pPr>
                    <w:jc w:val="center"/>
                    <w:rPr>
                      <w:rFonts w:cs="Arial"/>
                      <w:b/>
                      <w:sz w:val="24"/>
                      <w:szCs w:val="24"/>
                    </w:rPr>
                  </w:pPr>
                  <w:r w:rsidRPr="00B6269F">
                    <w:rPr>
                      <w:rFonts w:cs="Arial"/>
                      <w:b/>
                      <w:sz w:val="24"/>
                      <w:szCs w:val="24"/>
                    </w:rPr>
                    <w:t>Date</w:t>
                  </w:r>
                </w:p>
              </w:tc>
              <w:tc>
                <w:tcPr>
                  <w:tcW w:w="2693" w:type="dxa"/>
                  <w:shd w:val="clear" w:color="auto" w:fill="F2F2F2" w:themeFill="background1" w:themeFillShade="F2"/>
                </w:tcPr>
                <w:p w14:paraId="479C702D" w14:textId="77777777" w:rsidR="000D4331" w:rsidRPr="00B6269F" w:rsidRDefault="000D4331" w:rsidP="00B330FA">
                  <w:pPr>
                    <w:jc w:val="center"/>
                    <w:rPr>
                      <w:rFonts w:cs="Arial"/>
                      <w:b/>
                      <w:sz w:val="24"/>
                      <w:szCs w:val="24"/>
                    </w:rPr>
                  </w:pPr>
                  <w:r w:rsidRPr="00B6269F">
                    <w:rPr>
                      <w:rFonts w:cs="Arial"/>
                      <w:b/>
                      <w:sz w:val="24"/>
                      <w:szCs w:val="24"/>
                    </w:rPr>
                    <w:t>Author</w:t>
                  </w:r>
                </w:p>
                <w:p w14:paraId="57885260" w14:textId="77777777" w:rsidR="000D4331" w:rsidRPr="00B6269F" w:rsidRDefault="000D4331" w:rsidP="00B330FA">
                  <w:pPr>
                    <w:jc w:val="center"/>
                    <w:rPr>
                      <w:rFonts w:cs="Arial"/>
                      <w:sz w:val="24"/>
                      <w:szCs w:val="24"/>
                    </w:rPr>
                  </w:pPr>
                  <w:r w:rsidRPr="00B6269F">
                    <w:rPr>
                      <w:rFonts w:cs="Arial"/>
                      <w:sz w:val="24"/>
                      <w:szCs w:val="24"/>
                    </w:rPr>
                    <w:t>(name and Designation)</w:t>
                  </w:r>
                </w:p>
              </w:tc>
              <w:tc>
                <w:tcPr>
                  <w:tcW w:w="3680" w:type="dxa"/>
                  <w:shd w:val="clear" w:color="auto" w:fill="F2F2F2" w:themeFill="background1" w:themeFillShade="F2"/>
                </w:tcPr>
                <w:p w14:paraId="23CD1986" w14:textId="77777777" w:rsidR="000D4331" w:rsidRPr="00B6269F" w:rsidRDefault="000D4331" w:rsidP="00B330FA">
                  <w:pPr>
                    <w:jc w:val="center"/>
                    <w:rPr>
                      <w:rFonts w:cs="Arial"/>
                      <w:b/>
                      <w:sz w:val="24"/>
                      <w:szCs w:val="24"/>
                    </w:rPr>
                  </w:pPr>
                  <w:r w:rsidRPr="00B6269F">
                    <w:rPr>
                      <w:rFonts w:cs="Arial"/>
                      <w:b/>
                      <w:sz w:val="24"/>
                      <w:szCs w:val="24"/>
                    </w:rPr>
                    <w:t>Comments</w:t>
                  </w:r>
                </w:p>
              </w:tc>
            </w:tr>
            <w:tr w:rsidR="000D4331" w:rsidRPr="00B6269F" w14:paraId="3EB8C6E3" w14:textId="77777777" w:rsidTr="000D4331">
              <w:tc>
                <w:tcPr>
                  <w:tcW w:w="1038" w:type="dxa"/>
                </w:tcPr>
                <w:p w14:paraId="0456C01E" w14:textId="5E6AF399" w:rsidR="000D4331" w:rsidRPr="00B6269F" w:rsidRDefault="001E4488" w:rsidP="00B330FA">
                  <w:pPr>
                    <w:jc w:val="center"/>
                    <w:rPr>
                      <w:rFonts w:cs="Arial"/>
                      <w:bCs/>
                      <w:sz w:val="24"/>
                      <w:szCs w:val="24"/>
                    </w:rPr>
                  </w:pPr>
                  <w:r w:rsidRPr="00B6269F">
                    <w:rPr>
                      <w:rFonts w:cs="Arial"/>
                      <w:bCs/>
                      <w:sz w:val="24"/>
                      <w:szCs w:val="24"/>
                    </w:rPr>
                    <w:t>V1.0</w:t>
                  </w:r>
                </w:p>
              </w:tc>
              <w:tc>
                <w:tcPr>
                  <w:tcW w:w="1134" w:type="dxa"/>
                </w:tcPr>
                <w:p w14:paraId="0F14F812" w14:textId="47D54BBD" w:rsidR="000D4331" w:rsidRPr="00B6269F" w:rsidRDefault="001E4488" w:rsidP="00B330FA">
                  <w:pPr>
                    <w:jc w:val="center"/>
                    <w:rPr>
                      <w:rFonts w:cs="Arial"/>
                      <w:bCs/>
                      <w:sz w:val="24"/>
                      <w:szCs w:val="24"/>
                    </w:rPr>
                  </w:pPr>
                  <w:r w:rsidRPr="00B6269F">
                    <w:rPr>
                      <w:rFonts w:cs="Arial"/>
                      <w:bCs/>
                      <w:sz w:val="24"/>
                      <w:szCs w:val="24"/>
                    </w:rPr>
                    <w:t>21/02/2022</w:t>
                  </w:r>
                </w:p>
              </w:tc>
              <w:tc>
                <w:tcPr>
                  <w:tcW w:w="2693" w:type="dxa"/>
                </w:tcPr>
                <w:p w14:paraId="327D94B8" w14:textId="0666C827" w:rsidR="000D4331" w:rsidRPr="00B6269F" w:rsidRDefault="001E4488" w:rsidP="00B330FA">
                  <w:pPr>
                    <w:jc w:val="center"/>
                    <w:rPr>
                      <w:rFonts w:cs="Arial"/>
                      <w:bCs/>
                      <w:sz w:val="24"/>
                      <w:szCs w:val="24"/>
                    </w:rPr>
                  </w:pPr>
                  <w:r w:rsidRPr="00B6269F">
                    <w:rPr>
                      <w:rFonts w:cs="Arial"/>
                      <w:bCs/>
                      <w:sz w:val="24"/>
                      <w:szCs w:val="24"/>
                    </w:rPr>
                    <w:t>Pat Marson, Non-Executive Director</w:t>
                  </w:r>
                </w:p>
              </w:tc>
              <w:tc>
                <w:tcPr>
                  <w:tcW w:w="3680" w:type="dxa"/>
                </w:tcPr>
                <w:p w14:paraId="16BF29F1" w14:textId="77777777" w:rsidR="000D4331" w:rsidRPr="00B6269F" w:rsidRDefault="000D4331" w:rsidP="00B330FA">
                  <w:pPr>
                    <w:jc w:val="center"/>
                    <w:rPr>
                      <w:rFonts w:cs="Arial"/>
                      <w:bCs/>
                      <w:sz w:val="24"/>
                      <w:szCs w:val="24"/>
                    </w:rPr>
                  </w:pPr>
                </w:p>
              </w:tc>
            </w:tr>
            <w:tr w:rsidR="000D4331" w:rsidRPr="00B6269F" w14:paraId="35AC6B6F" w14:textId="77777777" w:rsidTr="000D4331">
              <w:tc>
                <w:tcPr>
                  <w:tcW w:w="1038" w:type="dxa"/>
                </w:tcPr>
                <w:p w14:paraId="51B2BF1E" w14:textId="3E497E06" w:rsidR="000D4331" w:rsidRPr="00B6269F" w:rsidRDefault="008D1151" w:rsidP="00B330FA">
                  <w:pPr>
                    <w:jc w:val="center"/>
                    <w:rPr>
                      <w:rFonts w:cs="Arial"/>
                      <w:bCs/>
                      <w:sz w:val="24"/>
                      <w:szCs w:val="24"/>
                    </w:rPr>
                  </w:pPr>
                  <w:r w:rsidRPr="00B6269F">
                    <w:rPr>
                      <w:rFonts w:cs="Arial"/>
                      <w:bCs/>
                      <w:sz w:val="24"/>
                      <w:szCs w:val="24"/>
                    </w:rPr>
                    <w:t>V1.1</w:t>
                  </w:r>
                </w:p>
              </w:tc>
              <w:tc>
                <w:tcPr>
                  <w:tcW w:w="1134" w:type="dxa"/>
                </w:tcPr>
                <w:p w14:paraId="515AB4C5" w14:textId="34AA50CA" w:rsidR="000D4331" w:rsidRPr="00B6269F" w:rsidRDefault="008D1151" w:rsidP="00B330FA">
                  <w:pPr>
                    <w:jc w:val="center"/>
                    <w:rPr>
                      <w:rFonts w:cs="Arial"/>
                      <w:bCs/>
                      <w:sz w:val="24"/>
                      <w:szCs w:val="24"/>
                    </w:rPr>
                  </w:pPr>
                  <w:r w:rsidRPr="00B6269F">
                    <w:rPr>
                      <w:rFonts w:cs="Arial"/>
                      <w:bCs/>
                      <w:sz w:val="24"/>
                      <w:szCs w:val="24"/>
                    </w:rPr>
                    <w:t>09/08/2023</w:t>
                  </w:r>
                </w:p>
              </w:tc>
              <w:tc>
                <w:tcPr>
                  <w:tcW w:w="2693" w:type="dxa"/>
                </w:tcPr>
                <w:p w14:paraId="1FD5BF5D" w14:textId="0FCAD16C" w:rsidR="000D4331" w:rsidRPr="00B6269F" w:rsidRDefault="008D1151" w:rsidP="00B330FA">
                  <w:pPr>
                    <w:jc w:val="center"/>
                    <w:rPr>
                      <w:rFonts w:cs="Arial"/>
                      <w:bCs/>
                      <w:sz w:val="24"/>
                      <w:szCs w:val="24"/>
                    </w:rPr>
                  </w:pPr>
                  <w:r w:rsidRPr="00B6269F">
                    <w:rPr>
                      <w:rFonts w:cs="Arial"/>
                      <w:bCs/>
                      <w:sz w:val="24"/>
                      <w:szCs w:val="24"/>
                    </w:rPr>
                    <w:t>Sarah Weir-Smith</w:t>
                  </w:r>
                </w:p>
              </w:tc>
              <w:tc>
                <w:tcPr>
                  <w:tcW w:w="3680" w:type="dxa"/>
                </w:tcPr>
                <w:p w14:paraId="4900BCE7" w14:textId="77777777" w:rsidR="000D4331" w:rsidRPr="00B6269F" w:rsidRDefault="008D1151" w:rsidP="00B330FA">
                  <w:pPr>
                    <w:jc w:val="center"/>
                    <w:rPr>
                      <w:rFonts w:cs="Arial"/>
                      <w:bCs/>
                      <w:sz w:val="24"/>
                      <w:szCs w:val="24"/>
                    </w:rPr>
                  </w:pPr>
                  <w:r w:rsidRPr="00B6269F">
                    <w:rPr>
                      <w:rFonts w:cs="Arial"/>
                      <w:bCs/>
                      <w:sz w:val="24"/>
                      <w:szCs w:val="24"/>
                    </w:rPr>
                    <w:t xml:space="preserve">Review and update to </w:t>
                  </w:r>
                  <w:commentRangeStart w:id="222"/>
                  <w:r w:rsidRPr="00B6269F">
                    <w:rPr>
                      <w:rFonts w:cs="Arial"/>
                      <w:bCs/>
                      <w:sz w:val="24"/>
                      <w:szCs w:val="24"/>
                    </w:rPr>
                    <w:t>owner</w:t>
                  </w:r>
                  <w:commentRangeEnd w:id="222"/>
                  <w:r w:rsidR="00B43730" w:rsidRPr="00B6269F">
                    <w:rPr>
                      <w:rStyle w:val="CommentReference"/>
                      <w:rFonts w:cs="Arial"/>
                      <w:bCs/>
                      <w:sz w:val="24"/>
                      <w:szCs w:val="24"/>
                    </w:rPr>
                    <w:commentReference w:id="222"/>
                  </w:r>
                </w:p>
                <w:p w14:paraId="661B056F" w14:textId="706E0D4A" w:rsidR="008D1151" w:rsidRPr="00B6269F" w:rsidRDefault="008D1151" w:rsidP="00B330FA">
                  <w:pPr>
                    <w:jc w:val="center"/>
                    <w:rPr>
                      <w:rFonts w:cs="Arial"/>
                      <w:bCs/>
                      <w:sz w:val="24"/>
                      <w:szCs w:val="24"/>
                    </w:rPr>
                  </w:pPr>
                </w:p>
              </w:tc>
            </w:tr>
          </w:tbl>
          <w:p w14:paraId="32A261AF" w14:textId="77777777" w:rsidR="000D4331" w:rsidRPr="00B6269F" w:rsidRDefault="000D4331" w:rsidP="000D4331">
            <w:pPr>
              <w:pStyle w:val="Heading1"/>
              <w:numPr>
                <w:ilvl w:val="0"/>
                <w:numId w:val="0"/>
              </w:numPr>
              <w:rPr>
                <w:rFonts w:cs="Arial"/>
                <w:sz w:val="24"/>
                <w:szCs w:val="24"/>
              </w:rPr>
            </w:pPr>
          </w:p>
        </w:tc>
      </w:tr>
    </w:tbl>
    <w:p w14:paraId="44E01F57" w14:textId="77777777" w:rsidR="00FB14E4" w:rsidRPr="00B6269F" w:rsidRDefault="00FB14E4">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B6269F" w14:paraId="7477D316" w14:textId="77777777" w:rsidTr="000D1F38">
        <w:tc>
          <w:tcPr>
            <w:tcW w:w="9463" w:type="dxa"/>
            <w:gridSpan w:val="2"/>
          </w:tcPr>
          <w:p w14:paraId="651F150F" w14:textId="77777777" w:rsidR="00FB14E4" w:rsidRPr="00B6269F" w:rsidRDefault="00FB14E4" w:rsidP="00FB14E4">
            <w:pPr>
              <w:pStyle w:val="Heading1"/>
              <w:rPr>
                <w:rFonts w:cs="Arial"/>
                <w:sz w:val="24"/>
                <w:szCs w:val="24"/>
              </w:rPr>
            </w:pPr>
            <w:bookmarkStart w:id="223" w:name="_Toc40278343"/>
            <w:r w:rsidRPr="00B6269F">
              <w:rPr>
                <w:rFonts w:cs="Arial"/>
                <w:sz w:val="24"/>
                <w:szCs w:val="24"/>
              </w:rPr>
              <w:t>Equality Impact Assessment</w:t>
            </w:r>
            <w:bookmarkEnd w:id="223"/>
          </w:p>
        </w:tc>
      </w:tr>
      <w:tr w:rsidR="000D4331" w:rsidRPr="00B6269F" w14:paraId="40840C24" w14:textId="77777777" w:rsidTr="000D4331">
        <w:tc>
          <w:tcPr>
            <w:tcW w:w="692" w:type="dxa"/>
          </w:tcPr>
          <w:p w14:paraId="33E9EFC0" w14:textId="77777777" w:rsidR="000D4331" w:rsidRPr="00B6269F" w:rsidRDefault="00FB14E4" w:rsidP="006A1DE4">
            <w:pPr>
              <w:ind w:left="0" w:firstLine="0"/>
              <w:rPr>
                <w:rFonts w:cs="Arial"/>
                <w:sz w:val="24"/>
                <w:szCs w:val="24"/>
              </w:rPr>
            </w:pPr>
            <w:r w:rsidRPr="00B6269F">
              <w:rPr>
                <w:rFonts w:cs="Arial"/>
                <w:sz w:val="24"/>
                <w:szCs w:val="24"/>
              </w:rPr>
              <w:t>1</w:t>
            </w:r>
            <w:r w:rsidR="006A1DE4" w:rsidRPr="00B6269F">
              <w:rPr>
                <w:rFonts w:cs="Arial"/>
                <w:sz w:val="24"/>
                <w:szCs w:val="24"/>
              </w:rPr>
              <w:t>3</w:t>
            </w:r>
            <w:r w:rsidRPr="00B6269F">
              <w:rPr>
                <w:rFonts w:cs="Arial"/>
                <w:sz w:val="24"/>
                <w:szCs w:val="24"/>
              </w:rPr>
              <w:t>.1</w:t>
            </w:r>
          </w:p>
        </w:tc>
        <w:tc>
          <w:tcPr>
            <w:tcW w:w="8771" w:type="dxa"/>
          </w:tcPr>
          <w:p w14:paraId="6CBA4208" w14:textId="5EEFD2AF" w:rsidR="000D4331" w:rsidRPr="00B6269F" w:rsidRDefault="000D4331" w:rsidP="001E4488">
            <w:pPr>
              <w:autoSpaceDE w:val="0"/>
              <w:autoSpaceDN w:val="0"/>
              <w:adjustRightInd w:val="0"/>
              <w:spacing w:after="18"/>
              <w:ind w:left="0" w:firstLine="0"/>
              <w:rPr>
                <w:rFonts w:cs="Arial"/>
                <w:sz w:val="24"/>
                <w:szCs w:val="24"/>
              </w:rPr>
            </w:pPr>
            <w:r w:rsidRPr="00B6269F">
              <w:rPr>
                <w:rFonts w:cs="Arial"/>
                <w:sz w:val="24"/>
                <w:szCs w:val="24"/>
              </w:rPr>
              <w:t xml:space="preserve">As part of its development, this procedural document and its impact on staff, patients and the public has been reviewed in line with Coventry &amp; Rugby GP Alliance’s Equality Duties.  The purpose of the assessment is to identify and if </w:t>
            </w:r>
            <w:r w:rsidR="001E4488" w:rsidRPr="00B6269F">
              <w:rPr>
                <w:rFonts w:cs="Arial"/>
                <w:sz w:val="24"/>
                <w:szCs w:val="24"/>
              </w:rPr>
              <w:t>possible,</w:t>
            </w:r>
            <w:r w:rsidRPr="00B6269F">
              <w:rPr>
                <w:rFonts w:cs="Arial"/>
                <w:sz w:val="24"/>
                <w:szCs w:val="24"/>
              </w:rPr>
              <w:t xml:space="preserve"> remove any disproportionate adverse impact on employees, patients and the public on the grounds of the protected characteristics under the Equality Act.</w:t>
            </w:r>
          </w:p>
        </w:tc>
      </w:tr>
    </w:tbl>
    <w:p w14:paraId="24D295D3" w14:textId="77777777" w:rsidR="00931D11" w:rsidRPr="00B6269F" w:rsidRDefault="00931D11" w:rsidP="004B788C">
      <w:pPr>
        <w:ind w:left="851" w:hanging="851"/>
        <w:rPr>
          <w:rFonts w:cs="Arial"/>
          <w:sz w:val="24"/>
          <w:szCs w:val="24"/>
        </w:rPr>
      </w:pPr>
    </w:p>
    <w:tbl>
      <w:tblPr>
        <w:tblStyle w:val="TableGrid"/>
        <w:tblW w:w="8789" w:type="dxa"/>
        <w:tblInd w:w="817" w:type="dxa"/>
        <w:tblLook w:val="04A0" w:firstRow="1" w:lastRow="0" w:firstColumn="1" w:lastColumn="0" w:noHBand="0" w:noVBand="1"/>
      </w:tblPr>
      <w:tblGrid>
        <w:gridCol w:w="565"/>
        <w:gridCol w:w="3060"/>
        <w:gridCol w:w="556"/>
        <w:gridCol w:w="448"/>
        <w:gridCol w:w="503"/>
        <w:gridCol w:w="3657"/>
      </w:tblGrid>
      <w:tr w:rsidR="00931D11" w:rsidRPr="00B6269F" w14:paraId="04C02077" w14:textId="77777777" w:rsidTr="00FB14E4">
        <w:tc>
          <w:tcPr>
            <w:tcW w:w="3648" w:type="dxa"/>
            <w:gridSpan w:val="2"/>
          </w:tcPr>
          <w:p w14:paraId="3DCA83D6" w14:textId="77777777" w:rsidR="00931D11" w:rsidRPr="00B6269F" w:rsidRDefault="00F80BB8" w:rsidP="00B330FA">
            <w:pPr>
              <w:rPr>
                <w:rFonts w:cs="Arial"/>
                <w:sz w:val="24"/>
                <w:szCs w:val="24"/>
              </w:rPr>
            </w:pPr>
            <w:bookmarkStart w:id="224" w:name="_Toc424980679"/>
            <w:r w:rsidRPr="00B6269F">
              <w:rPr>
                <w:rFonts w:cs="Arial"/>
                <w:sz w:val="24"/>
                <w:szCs w:val="24"/>
              </w:rPr>
              <w:tab/>
            </w:r>
          </w:p>
        </w:tc>
        <w:tc>
          <w:tcPr>
            <w:tcW w:w="938" w:type="dxa"/>
            <w:gridSpan w:val="2"/>
          </w:tcPr>
          <w:p w14:paraId="1D308DD3" w14:textId="77777777" w:rsidR="00931D11" w:rsidRPr="00B6269F" w:rsidRDefault="00931D11" w:rsidP="00B330FA">
            <w:pPr>
              <w:rPr>
                <w:rFonts w:cs="Arial"/>
                <w:sz w:val="24"/>
                <w:szCs w:val="24"/>
              </w:rPr>
            </w:pPr>
            <w:r w:rsidRPr="00B6269F">
              <w:rPr>
                <w:rFonts w:cs="Arial"/>
                <w:sz w:val="24"/>
                <w:szCs w:val="24"/>
              </w:rPr>
              <w:t>Yes/No</w:t>
            </w:r>
          </w:p>
        </w:tc>
        <w:tc>
          <w:tcPr>
            <w:tcW w:w="4203" w:type="dxa"/>
            <w:gridSpan w:val="2"/>
          </w:tcPr>
          <w:p w14:paraId="6ABD8C66" w14:textId="77777777" w:rsidR="00931D11" w:rsidRPr="00B6269F" w:rsidRDefault="00931D11" w:rsidP="00B330FA">
            <w:pPr>
              <w:rPr>
                <w:rFonts w:cs="Arial"/>
                <w:sz w:val="24"/>
                <w:szCs w:val="24"/>
              </w:rPr>
            </w:pPr>
            <w:r w:rsidRPr="00B6269F">
              <w:rPr>
                <w:rFonts w:cs="Arial"/>
                <w:sz w:val="24"/>
                <w:szCs w:val="24"/>
              </w:rPr>
              <w:t>Comments</w:t>
            </w:r>
          </w:p>
        </w:tc>
      </w:tr>
      <w:tr w:rsidR="00931D11" w:rsidRPr="00B6269F" w14:paraId="055B78EB" w14:textId="77777777" w:rsidTr="00FB14E4">
        <w:tc>
          <w:tcPr>
            <w:tcW w:w="567" w:type="dxa"/>
          </w:tcPr>
          <w:p w14:paraId="59AA2EED" w14:textId="77777777" w:rsidR="00931D11" w:rsidRPr="00B6269F" w:rsidRDefault="00931D11" w:rsidP="00B330FA">
            <w:pPr>
              <w:rPr>
                <w:rFonts w:cs="Arial"/>
                <w:sz w:val="24"/>
                <w:szCs w:val="24"/>
              </w:rPr>
            </w:pPr>
            <w:r w:rsidRPr="00B6269F">
              <w:rPr>
                <w:rFonts w:cs="Arial"/>
                <w:sz w:val="24"/>
                <w:szCs w:val="24"/>
              </w:rPr>
              <w:t>1.</w:t>
            </w:r>
          </w:p>
        </w:tc>
        <w:tc>
          <w:tcPr>
            <w:tcW w:w="8222" w:type="dxa"/>
            <w:gridSpan w:val="5"/>
          </w:tcPr>
          <w:p w14:paraId="70D70EB0" w14:textId="77777777" w:rsidR="00931D11" w:rsidRPr="00B6269F" w:rsidRDefault="00931D11" w:rsidP="00FB14E4">
            <w:pPr>
              <w:spacing w:line="276" w:lineRule="auto"/>
              <w:ind w:left="0" w:firstLine="0"/>
              <w:rPr>
                <w:rFonts w:cs="Arial"/>
                <w:sz w:val="24"/>
                <w:szCs w:val="24"/>
              </w:rPr>
            </w:pPr>
            <w:r w:rsidRPr="00B6269F">
              <w:rPr>
                <w:rFonts w:cs="Arial"/>
                <w:sz w:val="24"/>
                <w:szCs w:val="24"/>
              </w:rPr>
              <w:t>Does the document affect one group more or less favourably than another based on:-</w:t>
            </w:r>
          </w:p>
        </w:tc>
      </w:tr>
      <w:tr w:rsidR="00931D11" w:rsidRPr="00B6269F" w14:paraId="650A6FDE" w14:textId="77777777" w:rsidTr="00FB14E4">
        <w:tc>
          <w:tcPr>
            <w:tcW w:w="567" w:type="dxa"/>
          </w:tcPr>
          <w:p w14:paraId="213A6FF8" w14:textId="77777777" w:rsidR="00931D11" w:rsidRPr="00B6269F" w:rsidRDefault="00931D11" w:rsidP="00B330FA">
            <w:pPr>
              <w:rPr>
                <w:rFonts w:cs="Arial"/>
                <w:sz w:val="24"/>
                <w:szCs w:val="24"/>
              </w:rPr>
            </w:pPr>
          </w:p>
        </w:tc>
        <w:tc>
          <w:tcPr>
            <w:tcW w:w="3601" w:type="dxa"/>
            <w:gridSpan w:val="2"/>
          </w:tcPr>
          <w:p w14:paraId="59E63118" w14:textId="77777777" w:rsidR="00931D11" w:rsidRPr="00B6269F" w:rsidRDefault="00931D11" w:rsidP="00FB14E4">
            <w:pPr>
              <w:spacing w:line="276" w:lineRule="auto"/>
              <w:ind w:left="0" w:firstLine="0"/>
              <w:rPr>
                <w:rFonts w:cs="Arial"/>
                <w:sz w:val="24"/>
                <w:szCs w:val="24"/>
              </w:rPr>
            </w:pPr>
            <w:r w:rsidRPr="00B6269F">
              <w:rPr>
                <w:rFonts w:cs="Arial"/>
                <w:sz w:val="24"/>
                <w:szCs w:val="24"/>
              </w:rPr>
              <w:t>Race</w:t>
            </w:r>
          </w:p>
        </w:tc>
        <w:tc>
          <w:tcPr>
            <w:tcW w:w="928" w:type="dxa"/>
            <w:gridSpan w:val="2"/>
          </w:tcPr>
          <w:p w14:paraId="6EF641CE" w14:textId="77777777" w:rsidR="00931D11" w:rsidRPr="00B6269F" w:rsidRDefault="00931D11" w:rsidP="00B330FA">
            <w:pPr>
              <w:spacing w:line="276" w:lineRule="auto"/>
              <w:rPr>
                <w:rFonts w:cs="Arial"/>
                <w:sz w:val="24"/>
                <w:szCs w:val="24"/>
              </w:rPr>
            </w:pPr>
            <w:r w:rsidRPr="00B6269F">
              <w:rPr>
                <w:rFonts w:cs="Arial"/>
                <w:sz w:val="24"/>
                <w:szCs w:val="24"/>
              </w:rPr>
              <w:t>No</w:t>
            </w:r>
          </w:p>
        </w:tc>
        <w:tc>
          <w:tcPr>
            <w:tcW w:w="3693" w:type="dxa"/>
          </w:tcPr>
          <w:p w14:paraId="78475EBD" w14:textId="77777777" w:rsidR="00931D11" w:rsidRPr="00B6269F" w:rsidRDefault="00931D11" w:rsidP="00B330FA">
            <w:pPr>
              <w:spacing w:line="276" w:lineRule="auto"/>
              <w:rPr>
                <w:rFonts w:cs="Arial"/>
                <w:sz w:val="24"/>
                <w:szCs w:val="24"/>
              </w:rPr>
            </w:pPr>
          </w:p>
        </w:tc>
      </w:tr>
      <w:tr w:rsidR="00931D11" w:rsidRPr="00B6269F" w14:paraId="72B7A032" w14:textId="77777777" w:rsidTr="00FB14E4">
        <w:tc>
          <w:tcPr>
            <w:tcW w:w="567" w:type="dxa"/>
          </w:tcPr>
          <w:p w14:paraId="5C72978D" w14:textId="77777777" w:rsidR="00931D11" w:rsidRPr="00B6269F" w:rsidRDefault="00931D11" w:rsidP="00B330FA">
            <w:pPr>
              <w:rPr>
                <w:rFonts w:cs="Arial"/>
                <w:sz w:val="24"/>
                <w:szCs w:val="24"/>
              </w:rPr>
            </w:pPr>
          </w:p>
        </w:tc>
        <w:tc>
          <w:tcPr>
            <w:tcW w:w="3601" w:type="dxa"/>
            <w:gridSpan w:val="2"/>
          </w:tcPr>
          <w:p w14:paraId="332CD863" w14:textId="77777777" w:rsidR="00931D11" w:rsidRPr="00B6269F" w:rsidRDefault="00931D11" w:rsidP="00FB14E4">
            <w:pPr>
              <w:spacing w:line="276" w:lineRule="auto"/>
              <w:ind w:left="0" w:firstLine="0"/>
              <w:rPr>
                <w:rFonts w:cs="Arial"/>
                <w:sz w:val="24"/>
                <w:szCs w:val="24"/>
              </w:rPr>
            </w:pPr>
            <w:r w:rsidRPr="00B6269F">
              <w:rPr>
                <w:rFonts w:cs="Arial"/>
                <w:sz w:val="24"/>
                <w:szCs w:val="24"/>
              </w:rPr>
              <w:t>Religion/Religious Belief</w:t>
            </w:r>
          </w:p>
        </w:tc>
        <w:tc>
          <w:tcPr>
            <w:tcW w:w="928" w:type="dxa"/>
            <w:gridSpan w:val="2"/>
          </w:tcPr>
          <w:p w14:paraId="5A761179" w14:textId="77777777" w:rsidR="00931D11" w:rsidRPr="00B6269F" w:rsidRDefault="00931D11" w:rsidP="00B330FA">
            <w:pPr>
              <w:spacing w:line="276" w:lineRule="auto"/>
              <w:rPr>
                <w:rFonts w:cs="Arial"/>
                <w:sz w:val="24"/>
                <w:szCs w:val="24"/>
              </w:rPr>
            </w:pPr>
            <w:r w:rsidRPr="00B6269F">
              <w:rPr>
                <w:rFonts w:cs="Arial"/>
                <w:sz w:val="24"/>
                <w:szCs w:val="24"/>
              </w:rPr>
              <w:t>No</w:t>
            </w:r>
          </w:p>
        </w:tc>
        <w:tc>
          <w:tcPr>
            <w:tcW w:w="3693" w:type="dxa"/>
          </w:tcPr>
          <w:p w14:paraId="7E89420B" w14:textId="77777777" w:rsidR="00931D11" w:rsidRPr="00B6269F" w:rsidRDefault="00931D11" w:rsidP="00B330FA">
            <w:pPr>
              <w:spacing w:line="276" w:lineRule="auto"/>
              <w:rPr>
                <w:rFonts w:cs="Arial"/>
                <w:sz w:val="24"/>
                <w:szCs w:val="24"/>
              </w:rPr>
            </w:pPr>
          </w:p>
        </w:tc>
      </w:tr>
      <w:tr w:rsidR="00931D11" w:rsidRPr="00B6269F" w14:paraId="4A9D9F88" w14:textId="77777777" w:rsidTr="00FB14E4">
        <w:tc>
          <w:tcPr>
            <w:tcW w:w="567" w:type="dxa"/>
          </w:tcPr>
          <w:p w14:paraId="09899647" w14:textId="77777777" w:rsidR="00931D11" w:rsidRPr="00B6269F" w:rsidRDefault="00931D11" w:rsidP="00B330FA">
            <w:pPr>
              <w:rPr>
                <w:rFonts w:cs="Arial"/>
                <w:sz w:val="24"/>
                <w:szCs w:val="24"/>
              </w:rPr>
            </w:pPr>
          </w:p>
        </w:tc>
        <w:tc>
          <w:tcPr>
            <w:tcW w:w="3601" w:type="dxa"/>
            <w:gridSpan w:val="2"/>
          </w:tcPr>
          <w:p w14:paraId="7E56DBDC" w14:textId="77777777" w:rsidR="00931D11" w:rsidRPr="00B6269F" w:rsidRDefault="00931D11" w:rsidP="00FB14E4">
            <w:pPr>
              <w:spacing w:line="276" w:lineRule="auto"/>
              <w:ind w:left="0" w:firstLine="0"/>
              <w:rPr>
                <w:rFonts w:cs="Arial"/>
                <w:sz w:val="24"/>
                <w:szCs w:val="24"/>
              </w:rPr>
            </w:pPr>
            <w:r w:rsidRPr="00B6269F">
              <w:rPr>
                <w:rFonts w:cs="Arial"/>
                <w:sz w:val="24"/>
                <w:szCs w:val="24"/>
              </w:rPr>
              <w:t xml:space="preserve">Gender </w:t>
            </w:r>
          </w:p>
        </w:tc>
        <w:tc>
          <w:tcPr>
            <w:tcW w:w="928" w:type="dxa"/>
            <w:gridSpan w:val="2"/>
          </w:tcPr>
          <w:p w14:paraId="653D7E5B" w14:textId="77777777" w:rsidR="00931D11" w:rsidRPr="00B6269F" w:rsidRDefault="00931D11" w:rsidP="00B330FA">
            <w:pPr>
              <w:spacing w:line="276" w:lineRule="auto"/>
              <w:rPr>
                <w:rFonts w:cs="Arial"/>
                <w:sz w:val="24"/>
                <w:szCs w:val="24"/>
              </w:rPr>
            </w:pPr>
            <w:r w:rsidRPr="00B6269F">
              <w:rPr>
                <w:rFonts w:cs="Arial"/>
                <w:sz w:val="24"/>
                <w:szCs w:val="24"/>
              </w:rPr>
              <w:t>No</w:t>
            </w:r>
          </w:p>
        </w:tc>
        <w:tc>
          <w:tcPr>
            <w:tcW w:w="3693" w:type="dxa"/>
          </w:tcPr>
          <w:p w14:paraId="03255795" w14:textId="77777777" w:rsidR="00931D11" w:rsidRPr="00B6269F" w:rsidRDefault="00931D11" w:rsidP="00B330FA">
            <w:pPr>
              <w:spacing w:line="276" w:lineRule="auto"/>
              <w:rPr>
                <w:rFonts w:cs="Arial"/>
                <w:sz w:val="24"/>
                <w:szCs w:val="24"/>
              </w:rPr>
            </w:pPr>
          </w:p>
        </w:tc>
      </w:tr>
      <w:tr w:rsidR="00931D11" w:rsidRPr="00B6269F" w14:paraId="71388953" w14:textId="77777777" w:rsidTr="00FB14E4">
        <w:tc>
          <w:tcPr>
            <w:tcW w:w="567" w:type="dxa"/>
          </w:tcPr>
          <w:p w14:paraId="1BFE0B4A" w14:textId="77777777" w:rsidR="00931D11" w:rsidRPr="00B6269F" w:rsidRDefault="00931D11" w:rsidP="00B330FA">
            <w:pPr>
              <w:rPr>
                <w:rFonts w:cs="Arial"/>
                <w:sz w:val="24"/>
                <w:szCs w:val="24"/>
              </w:rPr>
            </w:pPr>
          </w:p>
        </w:tc>
        <w:tc>
          <w:tcPr>
            <w:tcW w:w="3601" w:type="dxa"/>
            <w:gridSpan w:val="2"/>
          </w:tcPr>
          <w:p w14:paraId="7C03C90E" w14:textId="77777777" w:rsidR="00931D11" w:rsidRPr="00B6269F" w:rsidRDefault="00931D11" w:rsidP="00FB14E4">
            <w:pPr>
              <w:spacing w:line="276" w:lineRule="auto"/>
              <w:ind w:left="0" w:firstLine="0"/>
              <w:rPr>
                <w:rFonts w:cs="Arial"/>
                <w:sz w:val="24"/>
                <w:szCs w:val="24"/>
              </w:rPr>
            </w:pPr>
            <w:r w:rsidRPr="00B6269F">
              <w:rPr>
                <w:rFonts w:cs="Arial"/>
                <w:sz w:val="24"/>
                <w:szCs w:val="24"/>
              </w:rPr>
              <w:t>Gender Reassignment</w:t>
            </w:r>
          </w:p>
        </w:tc>
        <w:tc>
          <w:tcPr>
            <w:tcW w:w="928" w:type="dxa"/>
            <w:gridSpan w:val="2"/>
          </w:tcPr>
          <w:p w14:paraId="3845209D" w14:textId="77777777" w:rsidR="00931D11" w:rsidRPr="00B6269F" w:rsidRDefault="00931D11" w:rsidP="00B330FA">
            <w:pPr>
              <w:spacing w:line="276" w:lineRule="auto"/>
              <w:rPr>
                <w:rFonts w:cs="Arial"/>
                <w:sz w:val="24"/>
                <w:szCs w:val="24"/>
              </w:rPr>
            </w:pPr>
            <w:r w:rsidRPr="00B6269F">
              <w:rPr>
                <w:rFonts w:cs="Arial"/>
                <w:sz w:val="24"/>
                <w:szCs w:val="24"/>
              </w:rPr>
              <w:t>No</w:t>
            </w:r>
          </w:p>
        </w:tc>
        <w:tc>
          <w:tcPr>
            <w:tcW w:w="3693" w:type="dxa"/>
          </w:tcPr>
          <w:p w14:paraId="4F00EAB2" w14:textId="77777777" w:rsidR="00931D11" w:rsidRPr="00B6269F" w:rsidRDefault="00931D11" w:rsidP="00B330FA">
            <w:pPr>
              <w:spacing w:line="276" w:lineRule="auto"/>
              <w:rPr>
                <w:rFonts w:cs="Arial"/>
                <w:sz w:val="24"/>
                <w:szCs w:val="24"/>
              </w:rPr>
            </w:pPr>
          </w:p>
        </w:tc>
      </w:tr>
      <w:tr w:rsidR="00931D11" w:rsidRPr="00B6269F" w14:paraId="5B50409A" w14:textId="77777777" w:rsidTr="00FB14E4">
        <w:tc>
          <w:tcPr>
            <w:tcW w:w="567" w:type="dxa"/>
          </w:tcPr>
          <w:p w14:paraId="20F92D1D" w14:textId="77777777" w:rsidR="00931D11" w:rsidRPr="00B6269F" w:rsidRDefault="00931D11" w:rsidP="00B330FA">
            <w:pPr>
              <w:rPr>
                <w:rFonts w:cs="Arial"/>
                <w:sz w:val="24"/>
                <w:szCs w:val="24"/>
              </w:rPr>
            </w:pPr>
          </w:p>
        </w:tc>
        <w:tc>
          <w:tcPr>
            <w:tcW w:w="3601" w:type="dxa"/>
            <w:gridSpan w:val="2"/>
          </w:tcPr>
          <w:p w14:paraId="12448409" w14:textId="77777777" w:rsidR="00931D11" w:rsidRPr="00B6269F" w:rsidRDefault="00931D11" w:rsidP="00FB14E4">
            <w:pPr>
              <w:spacing w:line="276" w:lineRule="auto"/>
              <w:ind w:left="0" w:firstLine="0"/>
              <w:rPr>
                <w:rFonts w:cs="Arial"/>
                <w:sz w:val="24"/>
                <w:szCs w:val="24"/>
              </w:rPr>
            </w:pPr>
            <w:r w:rsidRPr="00B6269F">
              <w:rPr>
                <w:rFonts w:cs="Arial"/>
                <w:sz w:val="24"/>
                <w:szCs w:val="24"/>
              </w:rPr>
              <w:t>Sexual Orientation</w:t>
            </w:r>
          </w:p>
        </w:tc>
        <w:tc>
          <w:tcPr>
            <w:tcW w:w="928" w:type="dxa"/>
            <w:gridSpan w:val="2"/>
          </w:tcPr>
          <w:p w14:paraId="698A0038" w14:textId="77777777" w:rsidR="00931D11" w:rsidRPr="00B6269F" w:rsidRDefault="00931D11" w:rsidP="00B330FA">
            <w:pPr>
              <w:spacing w:line="276" w:lineRule="auto"/>
              <w:rPr>
                <w:rFonts w:cs="Arial"/>
                <w:sz w:val="24"/>
                <w:szCs w:val="24"/>
              </w:rPr>
            </w:pPr>
            <w:r w:rsidRPr="00B6269F">
              <w:rPr>
                <w:rFonts w:cs="Arial"/>
                <w:sz w:val="24"/>
                <w:szCs w:val="24"/>
              </w:rPr>
              <w:t>No</w:t>
            </w:r>
          </w:p>
        </w:tc>
        <w:tc>
          <w:tcPr>
            <w:tcW w:w="3693" w:type="dxa"/>
          </w:tcPr>
          <w:p w14:paraId="6E3751F6" w14:textId="77777777" w:rsidR="00931D11" w:rsidRPr="00B6269F" w:rsidRDefault="00931D11" w:rsidP="00B330FA">
            <w:pPr>
              <w:spacing w:line="276" w:lineRule="auto"/>
              <w:rPr>
                <w:rFonts w:cs="Arial"/>
                <w:sz w:val="24"/>
                <w:szCs w:val="24"/>
              </w:rPr>
            </w:pPr>
          </w:p>
        </w:tc>
      </w:tr>
      <w:tr w:rsidR="00931D11" w:rsidRPr="00B6269F" w14:paraId="0ED12DD1" w14:textId="77777777" w:rsidTr="00FB14E4">
        <w:tc>
          <w:tcPr>
            <w:tcW w:w="567" w:type="dxa"/>
          </w:tcPr>
          <w:p w14:paraId="30CB4610" w14:textId="77777777" w:rsidR="00931D11" w:rsidRPr="00B6269F" w:rsidRDefault="00931D11" w:rsidP="00B330FA">
            <w:pPr>
              <w:rPr>
                <w:rFonts w:cs="Arial"/>
                <w:sz w:val="24"/>
                <w:szCs w:val="24"/>
              </w:rPr>
            </w:pPr>
          </w:p>
        </w:tc>
        <w:tc>
          <w:tcPr>
            <w:tcW w:w="3601" w:type="dxa"/>
            <w:gridSpan w:val="2"/>
          </w:tcPr>
          <w:p w14:paraId="014B9FCB" w14:textId="77777777" w:rsidR="00931D11" w:rsidRPr="00B6269F" w:rsidRDefault="00931D11" w:rsidP="00FB14E4">
            <w:pPr>
              <w:spacing w:line="276" w:lineRule="auto"/>
              <w:ind w:left="0" w:firstLine="0"/>
              <w:rPr>
                <w:rFonts w:cs="Arial"/>
                <w:sz w:val="24"/>
                <w:szCs w:val="24"/>
              </w:rPr>
            </w:pPr>
            <w:r w:rsidRPr="00B6269F">
              <w:rPr>
                <w:rFonts w:cs="Arial"/>
                <w:sz w:val="24"/>
                <w:szCs w:val="24"/>
              </w:rPr>
              <w:t>Age</w:t>
            </w:r>
          </w:p>
        </w:tc>
        <w:tc>
          <w:tcPr>
            <w:tcW w:w="928" w:type="dxa"/>
            <w:gridSpan w:val="2"/>
          </w:tcPr>
          <w:p w14:paraId="4D3DE944" w14:textId="77777777" w:rsidR="00931D11" w:rsidRPr="00B6269F" w:rsidRDefault="00931D11" w:rsidP="00B330FA">
            <w:pPr>
              <w:spacing w:line="276" w:lineRule="auto"/>
              <w:rPr>
                <w:rFonts w:cs="Arial"/>
                <w:sz w:val="24"/>
                <w:szCs w:val="24"/>
              </w:rPr>
            </w:pPr>
            <w:r w:rsidRPr="00B6269F">
              <w:rPr>
                <w:rFonts w:cs="Arial"/>
                <w:sz w:val="24"/>
                <w:szCs w:val="24"/>
              </w:rPr>
              <w:t>No</w:t>
            </w:r>
          </w:p>
        </w:tc>
        <w:tc>
          <w:tcPr>
            <w:tcW w:w="3693" w:type="dxa"/>
          </w:tcPr>
          <w:p w14:paraId="5B2AAA39" w14:textId="77777777" w:rsidR="00931D11" w:rsidRPr="00B6269F" w:rsidRDefault="00931D11" w:rsidP="00B330FA">
            <w:pPr>
              <w:spacing w:line="276" w:lineRule="auto"/>
              <w:rPr>
                <w:rFonts w:cs="Arial"/>
                <w:sz w:val="24"/>
                <w:szCs w:val="24"/>
              </w:rPr>
            </w:pPr>
          </w:p>
        </w:tc>
      </w:tr>
      <w:tr w:rsidR="00931D11" w:rsidRPr="00B6269F" w14:paraId="5B32CE8A" w14:textId="77777777" w:rsidTr="00FB14E4">
        <w:tc>
          <w:tcPr>
            <w:tcW w:w="567" w:type="dxa"/>
          </w:tcPr>
          <w:p w14:paraId="09D76DFE" w14:textId="77777777" w:rsidR="00931D11" w:rsidRPr="00B6269F" w:rsidRDefault="00931D11" w:rsidP="00B330FA">
            <w:pPr>
              <w:rPr>
                <w:rFonts w:cs="Arial"/>
                <w:sz w:val="24"/>
                <w:szCs w:val="24"/>
              </w:rPr>
            </w:pPr>
          </w:p>
        </w:tc>
        <w:tc>
          <w:tcPr>
            <w:tcW w:w="3601" w:type="dxa"/>
            <w:gridSpan w:val="2"/>
          </w:tcPr>
          <w:p w14:paraId="28A34C31" w14:textId="77777777" w:rsidR="00931D11" w:rsidRPr="00B6269F" w:rsidRDefault="00931D11" w:rsidP="00FB14E4">
            <w:pPr>
              <w:spacing w:line="276" w:lineRule="auto"/>
              <w:ind w:left="0" w:firstLine="0"/>
              <w:rPr>
                <w:rFonts w:cs="Arial"/>
                <w:sz w:val="24"/>
                <w:szCs w:val="24"/>
              </w:rPr>
            </w:pPr>
            <w:r w:rsidRPr="00B6269F">
              <w:rPr>
                <w:rFonts w:cs="Arial"/>
                <w:sz w:val="24"/>
                <w:szCs w:val="24"/>
              </w:rPr>
              <w:t>Any Form of Disability, impairment or mental health problems</w:t>
            </w:r>
          </w:p>
        </w:tc>
        <w:tc>
          <w:tcPr>
            <w:tcW w:w="928" w:type="dxa"/>
            <w:gridSpan w:val="2"/>
          </w:tcPr>
          <w:p w14:paraId="1BAEC001" w14:textId="77777777" w:rsidR="00931D11" w:rsidRPr="00B6269F" w:rsidRDefault="00931D11" w:rsidP="00B330FA">
            <w:pPr>
              <w:spacing w:line="276" w:lineRule="auto"/>
              <w:rPr>
                <w:rFonts w:cs="Arial"/>
                <w:sz w:val="24"/>
                <w:szCs w:val="24"/>
              </w:rPr>
            </w:pPr>
            <w:r w:rsidRPr="00B6269F">
              <w:rPr>
                <w:rFonts w:cs="Arial"/>
                <w:sz w:val="24"/>
                <w:szCs w:val="24"/>
              </w:rPr>
              <w:t>No</w:t>
            </w:r>
          </w:p>
        </w:tc>
        <w:tc>
          <w:tcPr>
            <w:tcW w:w="3693" w:type="dxa"/>
          </w:tcPr>
          <w:p w14:paraId="1A08B5CA" w14:textId="77777777" w:rsidR="00931D11" w:rsidRPr="00B6269F" w:rsidRDefault="00931D11" w:rsidP="00B330FA">
            <w:pPr>
              <w:spacing w:line="276" w:lineRule="auto"/>
              <w:rPr>
                <w:rFonts w:cs="Arial"/>
                <w:sz w:val="24"/>
                <w:szCs w:val="24"/>
              </w:rPr>
            </w:pPr>
          </w:p>
        </w:tc>
      </w:tr>
      <w:tr w:rsidR="00931D11" w:rsidRPr="00B6269F" w14:paraId="4997B7DB" w14:textId="77777777" w:rsidTr="00FB14E4">
        <w:tc>
          <w:tcPr>
            <w:tcW w:w="567" w:type="dxa"/>
          </w:tcPr>
          <w:p w14:paraId="472A5AE6" w14:textId="77777777" w:rsidR="00931D11" w:rsidRPr="00B6269F" w:rsidRDefault="00931D11" w:rsidP="00B330FA">
            <w:pPr>
              <w:rPr>
                <w:rFonts w:cs="Arial"/>
                <w:sz w:val="24"/>
                <w:szCs w:val="24"/>
              </w:rPr>
            </w:pPr>
          </w:p>
        </w:tc>
        <w:tc>
          <w:tcPr>
            <w:tcW w:w="3601" w:type="dxa"/>
            <w:gridSpan w:val="2"/>
          </w:tcPr>
          <w:p w14:paraId="3EEE106E" w14:textId="77777777" w:rsidR="00931D11" w:rsidRPr="00B6269F" w:rsidRDefault="00931D11" w:rsidP="00FB14E4">
            <w:pPr>
              <w:spacing w:line="276" w:lineRule="auto"/>
              <w:ind w:left="0" w:firstLine="0"/>
              <w:rPr>
                <w:rFonts w:cs="Arial"/>
                <w:sz w:val="24"/>
                <w:szCs w:val="24"/>
              </w:rPr>
            </w:pPr>
            <w:r w:rsidRPr="00B6269F">
              <w:rPr>
                <w:rFonts w:cs="Arial"/>
                <w:sz w:val="24"/>
                <w:szCs w:val="24"/>
              </w:rPr>
              <w:t>Marriage and civil partnership</w:t>
            </w:r>
          </w:p>
        </w:tc>
        <w:tc>
          <w:tcPr>
            <w:tcW w:w="928" w:type="dxa"/>
            <w:gridSpan w:val="2"/>
          </w:tcPr>
          <w:p w14:paraId="4DF934DC" w14:textId="77777777" w:rsidR="00931D11" w:rsidRPr="00B6269F" w:rsidRDefault="00931D11" w:rsidP="00B330FA">
            <w:pPr>
              <w:spacing w:line="276" w:lineRule="auto"/>
              <w:rPr>
                <w:rFonts w:cs="Arial"/>
                <w:sz w:val="24"/>
                <w:szCs w:val="24"/>
              </w:rPr>
            </w:pPr>
            <w:r w:rsidRPr="00B6269F">
              <w:rPr>
                <w:rFonts w:cs="Arial"/>
                <w:sz w:val="24"/>
                <w:szCs w:val="24"/>
              </w:rPr>
              <w:t xml:space="preserve">No </w:t>
            </w:r>
          </w:p>
        </w:tc>
        <w:tc>
          <w:tcPr>
            <w:tcW w:w="3693" w:type="dxa"/>
          </w:tcPr>
          <w:p w14:paraId="6C6DC126" w14:textId="77777777" w:rsidR="00931D11" w:rsidRPr="00B6269F" w:rsidRDefault="00931D11" w:rsidP="00B330FA">
            <w:pPr>
              <w:spacing w:line="276" w:lineRule="auto"/>
              <w:rPr>
                <w:rFonts w:cs="Arial"/>
                <w:sz w:val="24"/>
                <w:szCs w:val="24"/>
              </w:rPr>
            </w:pPr>
          </w:p>
        </w:tc>
      </w:tr>
      <w:tr w:rsidR="00931D11" w:rsidRPr="00B6269F" w14:paraId="5A1AFE81" w14:textId="77777777" w:rsidTr="00FB14E4">
        <w:tc>
          <w:tcPr>
            <w:tcW w:w="567" w:type="dxa"/>
          </w:tcPr>
          <w:p w14:paraId="5C751982" w14:textId="77777777" w:rsidR="00931D11" w:rsidRPr="00B6269F" w:rsidRDefault="00931D11" w:rsidP="00B330FA">
            <w:pPr>
              <w:rPr>
                <w:rFonts w:cs="Arial"/>
                <w:sz w:val="24"/>
                <w:szCs w:val="24"/>
              </w:rPr>
            </w:pPr>
          </w:p>
        </w:tc>
        <w:tc>
          <w:tcPr>
            <w:tcW w:w="3601" w:type="dxa"/>
            <w:gridSpan w:val="2"/>
          </w:tcPr>
          <w:p w14:paraId="13607EF9" w14:textId="77777777" w:rsidR="00931D11" w:rsidRPr="00B6269F" w:rsidRDefault="00931D11" w:rsidP="00FB14E4">
            <w:pPr>
              <w:spacing w:line="276" w:lineRule="auto"/>
              <w:ind w:left="0" w:firstLine="0"/>
              <w:rPr>
                <w:rFonts w:cs="Arial"/>
                <w:sz w:val="24"/>
                <w:szCs w:val="24"/>
              </w:rPr>
            </w:pPr>
            <w:r w:rsidRPr="00B6269F">
              <w:rPr>
                <w:rFonts w:cs="Arial"/>
                <w:sz w:val="24"/>
                <w:szCs w:val="24"/>
              </w:rPr>
              <w:t>Pregnancy/Maternity</w:t>
            </w:r>
          </w:p>
        </w:tc>
        <w:tc>
          <w:tcPr>
            <w:tcW w:w="928" w:type="dxa"/>
            <w:gridSpan w:val="2"/>
          </w:tcPr>
          <w:p w14:paraId="77F3DBC3" w14:textId="77777777" w:rsidR="00931D11" w:rsidRPr="00B6269F" w:rsidRDefault="00931D11" w:rsidP="00B330FA">
            <w:pPr>
              <w:spacing w:line="276" w:lineRule="auto"/>
              <w:rPr>
                <w:rFonts w:cs="Arial"/>
                <w:sz w:val="24"/>
                <w:szCs w:val="24"/>
              </w:rPr>
            </w:pPr>
          </w:p>
        </w:tc>
        <w:tc>
          <w:tcPr>
            <w:tcW w:w="3693" w:type="dxa"/>
          </w:tcPr>
          <w:p w14:paraId="6142C8B7" w14:textId="77777777" w:rsidR="00931D11" w:rsidRPr="00B6269F" w:rsidRDefault="00931D11" w:rsidP="00B330FA">
            <w:pPr>
              <w:spacing w:line="276" w:lineRule="auto"/>
              <w:rPr>
                <w:rFonts w:cs="Arial"/>
                <w:sz w:val="24"/>
                <w:szCs w:val="24"/>
              </w:rPr>
            </w:pPr>
          </w:p>
        </w:tc>
      </w:tr>
      <w:tr w:rsidR="00931D11" w:rsidRPr="00B6269F" w14:paraId="735342B5" w14:textId="77777777" w:rsidTr="00FB14E4">
        <w:tc>
          <w:tcPr>
            <w:tcW w:w="567" w:type="dxa"/>
          </w:tcPr>
          <w:p w14:paraId="58A27586" w14:textId="77777777" w:rsidR="00931D11" w:rsidRPr="00B6269F" w:rsidRDefault="00931D11" w:rsidP="00B330FA">
            <w:pPr>
              <w:rPr>
                <w:rFonts w:cs="Arial"/>
                <w:sz w:val="24"/>
                <w:szCs w:val="24"/>
              </w:rPr>
            </w:pPr>
            <w:r w:rsidRPr="00B6269F">
              <w:rPr>
                <w:rFonts w:cs="Arial"/>
                <w:sz w:val="24"/>
                <w:szCs w:val="24"/>
              </w:rPr>
              <w:t>2.</w:t>
            </w:r>
          </w:p>
        </w:tc>
        <w:tc>
          <w:tcPr>
            <w:tcW w:w="3601" w:type="dxa"/>
            <w:gridSpan w:val="2"/>
          </w:tcPr>
          <w:p w14:paraId="6B838DA3" w14:textId="77777777" w:rsidR="00931D11" w:rsidRPr="00B6269F" w:rsidRDefault="00931D11" w:rsidP="00FB14E4">
            <w:pPr>
              <w:spacing w:line="276" w:lineRule="auto"/>
              <w:ind w:left="0" w:firstLine="0"/>
              <w:rPr>
                <w:rFonts w:cs="Arial"/>
                <w:sz w:val="24"/>
                <w:szCs w:val="24"/>
              </w:rPr>
            </w:pPr>
            <w:r w:rsidRPr="00B6269F">
              <w:rPr>
                <w:rFonts w:cs="Arial"/>
                <w:sz w:val="24"/>
                <w:szCs w:val="24"/>
              </w:rPr>
              <w:t>Is there any evidence that any groups are affected differently?</w:t>
            </w:r>
          </w:p>
        </w:tc>
        <w:tc>
          <w:tcPr>
            <w:tcW w:w="928" w:type="dxa"/>
            <w:gridSpan w:val="2"/>
          </w:tcPr>
          <w:p w14:paraId="30DD9F00" w14:textId="77777777" w:rsidR="00931D11" w:rsidRPr="00B6269F" w:rsidRDefault="00931D11" w:rsidP="00B330FA">
            <w:pPr>
              <w:spacing w:line="276" w:lineRule="auto"/>
              <w:rPr>
                <w:rFonts w:cs="Arial"/>
                <w:sz w:val="24"/>
                <w:szCs w:val="24"/>
              </w:rPr>
            </w:pPr>
            <w:r w:rsidRPr="00B6269F">
              <w:rPr>
                <w:rFonts w:cs="Arial"/>
                <w:sz w:val="24"/>
                <w:szCs w:val="24"/>
              </w:rPr>
              <w:t>No</w:t>
            </w:r>
          </w:p>
        </w:tc>
        <w:tc>
          <w:tcPr>
            <w:tcW w:w="3693" w:type="dxa"/>
          </w:tcPr>
          <w:p w14:paraId="41299559" w14:textId="77777777" w:rsidR="00931D11" w:rsidRPr="00B6269F" w:rsidRDefault="00931D11" w:rsidP="00B330FA">
            <w:pPr>
              <w:spacing w:line="276" w:lineRule="auto"/>
              <w:rPr>
                <w:rFonts w:cs="Arial"/>
                <w:sz w:val="24"/>
                <w:szCs w:val="24"/>
              </w:rPr>
            </w:pPr>
          </w:p>
        </w:tc>
      </w:tr>
      <w:tr w:rsidR="00931D11" w:rsidRPr="00B6269F" w14:paraId="17364A00" w14:textId="77777777" w:rsidTr="00FB14E4">
        <w:tc>
          <w:tcPr>
            <w:tcW w:w="567" w:type="dxa"/>
          </w:tcPr>
          <w:p w14:paraId="5C330F9D" w14:textId="77777777" w:rsidR="00931D11" w:rsidRPr="00B6269F" w:rsidRDefault="00931D11" w:rsidP="00B330FA">
            <w:pPr>
              <w:rPr>
                <w:rFonts w:cs="Arial"/>
                <w:sz w:val="24"/>
                <w:szCs w:val="24"/>
              </w:rPr>
            </w:pPr>
            <w:r w:rsidRPr="00B6269F">
              <w:rPr>
                <w:rFonts w:cs="Arial"/>
                <w:sz w:val="24"/>
                <w:szCs w:val="24"/>
              </w:rPr>
              <w:lastRenderedPageBreak/>
              <w:t>3.</w:t>
            </w:r>
          </w:p>
        </w:tc>
        <w:tc>
          <w:tcPr>
            <w:tcW w:w="3601" w:type="dxa"/>
            <w:gridSpan w:val="2"/>
          </w:tcPr>
          <w:p w14:paraId="2DEAEF99" w14:textId="77777777" w:rsidR="00931D11" w:rsidRPr="00B6269F" w:rsidRDefault="00931D11" w:rsidP="00FB14E4">
            <w:pPr>
              <w:spacing w:line="276" w:lineRule="auto"/>
              <w:ind w:left="0" w:firstLine="0"/>
              <w:rPr>
                <w:rFonts w:cs="Arial"/>
                <w:sz w:val="24"/>
                <w:szCs w:val="24"/>
              </w:rPr>
            </w:pPr>
            <w:r w:rsidRPr="00B6269F">
              <w:rPr>
                <w:rFonts w:cs="Arial"/>
                <w:sz w:val="24"/>
                <w:szCs w:val="24"/>
              </w:rPr>
              <w:t>If any potential discrimination has been identified, are there any valid, legal or justifiable reasons?</w:t>
            </w:r>
          </w:p>
        </w:tc>
        <w:tc>
          <w:tcPr>
            <w:tcW w:w="928" w:type="dxa"/>
            <w:gridSpan w:val="2"/>
          </w:tcPr>
          <w:p w14:paraId="28F69A33" w14:textId="77777777" w:rsidR="00931D11" w:rsidRPr="00B6269F" w:rsidRDefault="00931D11" w:rsidP="00B330FA">
            <w:pPr>
              <w:spacing w:line="276" w:lineRule="auto"/>
              <w:rPr>
                <w:rFonts w:cs="Arial"/>
                <w:sz w:val="24"/>
                <w:szCs w:val="24"/>
              </w:rPr>
            </w:pPr>
            <w:r w:rsidRPr="00B6269F">
              <w:rPr>
                <w:rFonts w:cs="Arial"/>
                <w:sz w:val="24"/>
                <w:szCs w:val="24"/>
              </w:rPr>
              <w:t>NA</w:t>
            </w:r>
          </w:p>
        </w:tc>
        <w:tc>
          <w:tcPr>
            <w:tcW w:w="3693" w:type="dxa"/>
          </w:tcPr>
          <w:p w14:paraId="1786534C" w14:textId="77777777" w:rsidR="00931D11" w:rsidRPr="00B6269F" w:rsidRDefault="00931D11" w:rsidP="00B330FA">
            <w:pPr>
              <w:spacing w:line="276" w:lineRule="auto"/>
              <w:rPr>
                <w:rFonts w:cs="Arial"/>
                <w:sz w:val="24"/>
                <w:szCs w:val="24"/>
              </w:rPr>
            </w:pPr>
          </w:p>
        </w:tc>
      </w:tr>
      <w:tr w:rsidR="00931D11" w:rsidRPr="00B6269F" w14:paraId="70A325A5" w14:textId="77777777" w:rsidTr="00FB14E4">
        <w:tc>
          <w:tcPr>
            <w:tcW w:w="567" w:type="dxa"/>
          </w:tcPr>
          <w:p w14:paraId="18C1AF1B" w14:textId="77777777" w:rsidR="00931D11" w:rsidRPr="00B6269F" w:rsidRDefault="00931D11" w:rsidP="00B330FA">
            <w:pPr>
              <w:rPr>
                <w:rFonts w:cs="Arial"/>
                <w:sz w:val="24"/>
                <w:szCs w:val="24"/>
              </w:rPr>
            </w:pPr>
            <w:r w:rsidRPr="00B6269F">
              <w:rPr>
                <w:rFonts w:cs="Arial"/>
                <w:sz w:val="24"/>
                <w:szCs w:val="24"/>
              </w:rPr>
              <w:t>4.</w:t>
            </w:r>
          </w:p>
        </w:tc>
        <w:tc>
          <w:tcPr>
            <w:tcW w:w="3601" w:type="dxa"/>
            <w:gridSpan w:val="2"/>
          </w:tcPr>
          <w:p w14:paraId="59674EC3" w14:textId="77777777" w:rsidR="00931D11" w:rsidRPr="00B6269F" w:rsidRDefault="00931D11" w:rsidP="00FB14E4">
            <w:pPr>
              <w:spacing w:line="276" w:lineRule="auto"/>
              <w:ind w:left="0" w:firstLine="0"/>
              <w:rPr>
                <w:rFonts w:cs="Arial"/>
                <w:sz w:val="24"/>
                <w:szCs w:val="24"/>
              </w:rPr>
            </w:pPr>
            <w:r w:rsidRPr="00B6269F">
              <w:rPr>
                <w:rFonts w:cs="Arial"/>
                <w:sz w:val="24"/>
                <w:szCs w:val="24"/>
              </w:rPr>
              <w:t>Could the document have a negative impact?</w:t>
            </w:r>
          </w:p>
        </w:tc>
        <w:tc>
          <w:tcPr>
            <w:tcW w:w="928" w:type="dxa"/>
            <w:gridSpan w:val="2"/>
          </w:tcPr>
          <w:p w14:paraId="6B457244" w14:textId="77777777" w:rsidR="00931D11" w:rsidRPr="00B6269F" w:rsidRDefault="00931D11" w:rsidP="00B330FA">
            <w:pPr>
              <w:spacing w:line="276" w:lineRule="auto"/>
              <w:rPr>
                <w:rFonts w:cs="Arial"/>
                <w:sz w:val="24"/>
                <w:szCs w:val="24"/>
              </w:rPr>
            </w:pPr>
            <w:r w:rsidRPr="00B6269F">
              <w:rPr>
                <w:rFonts w:cs="Arial"/>
                <w:sz w:val="24"/>
                <w:szCs w:val="24"/>
              </w:rPr>
              <w:t>No</w:t>
            </w:r>
          </w:p>
        </w:tc>
        <w:tc>
          <w:tcPr>
            <w:tcW w:w="3693" w:type="dxa"/>
          </w:tcPr>
          <w:p w14:paraId="623D9C54" w14:textId="77777777" w:rsidR="00931D11" w:rsidRPr="00B6269F" w:rsidRDefault="00931D11" w:rsidP="00B330FA">
            <w:pPr>
              <w:spacing w:line="276" w:lineRule="auto"/>
              <w:rPr>
                <w:rFonts w:cs="Arial"/>
                <w:sz w:val="24"/>
                <w:szCs w:val="24"/>
              </w:rPr>
            </w:pPr>
          </w:p>
        </w:tc>
      </w:tr>
      <w:tr w:rsidR="00931D11" w:rsidRPr="00B6269F" w14:paraId="662B120E" w14:textId="77777777" w:rsidTr="00FB14E4">
        <w:tc>
          <w:tcPr>
            <w:tcW w:w="567" w:type="dxa"/>
          </w:tcPr>
          <w:p w14:paraId="3DE810B2" w14:textId="77777777" w:rsidR="00931D11" w:rsidRPr="00B6269F" w:rsidRDefault="00931D11" w:rsidP="00B330FA">
            <w:pPr>
              <w:rPr>
                <w:rFonts w:cs="Arial"/>
                <w:sz w:val="24"/>
                <w:szCs w:val="24"/>
              </w:rPr>
            </w:pPr>
          </w:p>
        </w:tc>
        <w:tc>
          <w:tcPr>
            <w:tcW w:w="3601" w:type="dxa"/>
            <w:gridSpan w:val="2"/>
          </w:tcPr>
          <w:p w14:paraId="0AD549EB" w14:textId="77777777" w:rsidR="00931D11" w:rsidRPr="00B6269F" w:rsidRDefault="00931D11" w:rsidP="00FB14E4">
            <w:pPr>
              <w:spacing w:line="276" w:lineRule="auto"/>
              <w:ind w:left="0" w:firstLine="0"/>
              <w:rPr>
                <w:rFonts w:cs="Arial"/>
                <w:sz w:val="24"/>
                <w:szCs w:val="24"/>
              </w:rPr>
            </w:pPr>
            <w:r w:rsidRPr="00B6269F">
              <w:rPr>
                <w:rFonts w:cs="Arial"/>
                <w:sz w:val="24"/>
                <w:szCs w:val="24"/>
              </w:rPr>
              <w:t>If so, can the impact be avoided/reduced?</w:t>
            </w:r>
          </w:p>
        </w:tc>
        <w:tc>
          <w:tcPr>
            <w:tcW w:w="928" w:type="dxa"/>
            <w:gridSpan w:val="2"/>
          </w:tcPr>
          <w:p w14:paraId="33817A43" w14:textId="77777777" w:rsidR="00931D11" w:rsidRPr="00B6269F" w:rsidRDefault="00931D11" w:rsidP="00B330FA">
            <w:pPr>
              <w:spacing w:line="276" w:lineRule="auto"/>
              <w:rPr>
                <w:rFonts w:cs="Arial"/>
                <w:sz w:val="24"/>
                <w:szCs w:val="24"/>
              </w:rPr>
            </w:pPr>
            <w:r w:rsidRPr="00B6269F">
              <w:rPr>
                <w:rFonts w:cs="Arial"/>
                <w:sz w:val="24"/>
                <w:szCs w:val="24"/>
              </w:rPr>
              <w:t>NA</w:t>
            </w:r>
          </w:p>
        </w:tc>
        <w:tc>
          <w:tcPr>
            <w:tcW w:w="3693" w:type="dxa"/>
          </w:tcPr>
          <w:p w14:paraId="093C3788" w14:textId="77777777" w:rsidR="00931D11" w:rsidRPr="00B6269F" w:rsidRDefault="00931D11" w:rsidP="00B330FA">
            <w:pPr>
              <w:spacing w:line="276" w:lineRule="auto"/>
              <w:rPr>
                <w:rFonts w:cs="Arial"/>
                <w:sz w:val="24"/>
                <w:szCs w:val="24"/>
              </w:rPr>
            </w:pPr>
          </w:p>
        </w:tc>
      </w:tr>
      <w:tr w:rsidR="00931D11" w:rsidRPr="00B6269F" w14:paraId="74153584" w14:textId="77777777" w:rsidTr="00FB14E4">
        <w:tc>
          <w:tcPr>
            <w:tcW w:w="567" w:type="dxa"/>
          </w:tcPr>
          <w:p w14:paraId="1D607F06" w14:textId="77777777" w:rsidR="00931D11" w:rsidRPr="00B6269F" w:rsidRDefault="00931D11" w:rsidP="00B330FA">
            <w:pPr>
              <w:rPr>
                <w:rFonts w:cs="Arial"/>
                <w:sz w:val="24"/>
                <w:szCs w:val="24"/>
              </w:rPr>
            </w:pPr>
          </w:p>
        </w:tc>
        <w:tc>
          <w:tcPr>
            <w:tcW w:w="3601" w:type="dxa"/>
            <w:gridSpan w:val="2"/>
          </w:tcPr>
          <w:p w14:paraId="19F5DE27" w14:textId="77777777" w:rsidR="00931D11" w:rsidRPr="00B6269F" w:rsidRDefault="00931D11" w:rsidP="00FB14E4">
            <w:pPr>
              <w:spacing w:line="276" w:lineRule="auto"/>
              <w:ind w:left="0" w:firstLine="0"/>
              <w:rPr>
                <w:rFonts w:cs="Arial"/>
                <w:sz w:val="24"/>
                <w:szCs w:val="24"/>
              </w:rPr>
            </w:pPr>
            <w:r w:rsidRPr="00B6269F">
              <w:rPr>
                <w:rFonts w:cs="Arial"/>
                <w:sz w:val="24"/>
                <w:szCs w:val="24"/>
              </w:rPr>
              <w:t>If not, what alternative is there to achieving the document without the negative impact?</w:t>
            </w:r>
          </w:p>
        </w:tc>
        <w:tc>
          <w:tcPr>
            <w:tcW w:w="928" w:type="dxa"/>
            <w:gridSpan w:val="2"/>
          </w:tcPr>
          <w:p w14:paraId="085830E6" w14:textId="77777777" w:rsidR="00931D11" w:rsidRPr="00B6269F" w:rsidRDefault="00931D11" w:rsidP="00B330FA">
            <w:pPr>
              <w:spacing w:line="276" w:lineRule="auto"/>
              <w:rPr>
                <w:rFonts w:cs="Arial"/>
                <w:sz w:val="24"/>
                <w:szCs w:val="24"/>
              </w:rPr>
            </w:pPr>
            <w:r w:rsidRPr="00B6269F">
              <w:rPr>
                <w:rFonts w:cs="Arial"/>
                <w:sz w:val="24"/>
                <w:szCs w:val="24"/>
              </w:rPr>
              <w:t>NA</w:t>
            </w:r>
          </w:p>
        </w:tc>
        <w:tc>
          <w:tcPr>
            <w:tcW w:w="3693" w:type="dxa"/>
          </w:tcPr>
          <w:p w14:paraId="3A5899E8" w14:textId="77777777" w:rsidR="00931D11" w:rsidRPr="00B6269F" w:rsidRDefault="00931D11" w:rsidP="00B330FA">
            <w:pPr>
              <w:spacing w:line="276" w:lineRule="auto"/>
              <w:rPr>
                <w:rFonts w:cs="Arial"/>
                <w:sz w:val="24"/>
                <w:szCs w:val="24"/>
              </w:rPr>
            </w:pPr>
          </w:p>
        </w:tc>
      </w:tr>
      <w:tr w:rsidR="00931D11" w:rsidRPr="00B6269F" w14:paraId="06407403" w14:textId="77777777" w:rsidTr="00FB14E4">
        <w:tc>
          <w:tcPr>
            <w:tcW w:w="567" w:type="dxa"/>
          </w:tcPr>
          <w:p w14:paraId="6CB2F9CB" w14:textId="77777777" w:rsidR="00931D11" w:rsidRPr="00B6269F" w:rsidRDefault="00931D11" w:rsidP="00B330FA">
            <w:pPr>
              <w:rPr>
                <w:rFonts w:cs="Arial"/>
                <w:sz w:val="24"/>
                <w:szCs w:val="24"/>
              </w:rPr>
            </w:pPr>
            <w:r w:rsidRPr="00B6269F">
              <w:rPr>
                <w:rFonts w:cs="Arial"/>
                <w:sz w:val="24"/>
                <w:szCs w:val="24"/>
              </w:rPr>
              <w:t>5.</w:t>
            </w:r>
          </w:p>
        </w:tc>
        <w:tc>
          <w:tcPr>
            <w:tcW w:w="3601" w:type="dxa"/>
            <w:gridSpan w:val="2"/>
          </w:tcPr>
          <w:p w14:paraId="2925CFDE" w14:textId="77777777" w:rsidR="00931D11" w:rsidRPr="00B6269F" w:rsidRDefault="00931D11" w:rsidP="00FB14E4">
            <w:pPr>
              <w:spacing w:line="276" w:lineRule="auto"/>
              <w:ind w:left="0" w:firstLine="0"/>
              <w:rPr>
                <w:rFonts w:cs="Arial"/>
                <w:sz w:val="24"/>
                <w:szCs w:val="24"/>
              </w:rPr>
            </w:pPr>
            <w:r w:rsidRPr="00B6269F">
              <w:rPr>
                <w:rFonts w:cs="Arial"/>
                <w:sz w:val="24"/>
                <w:szCs w:val="24"/>
              </w:rPr>
              <w:t xml:space="preserve">Name and Designation of 3 staff members who have contributed to or considered this assessment </w:t>
            </w:r>
          </w:p>
        </w:tc>
        <w:tc>
          <w:tcPr>
            <w:tcW w:w="928" w:type="dxa"/>
            <w:gridSpan w:val="2"/>
          </w:tcPr>
          <w:p w14:paraId="2AA43983" w14:textId="77777777" w:rsidR="00931D11" w:rsidRPr="00B6269F" w:rsidRDefault="00931D11" w:rsidP="00B330FA">
            <w:pPr>
              <w:spacing w:line="276" w:lineRule="auto"/>
              <w:rPr>
                <w:rFonts w:cs="Arial"/>
                <w:sz w:val="24"/>
                <w:szCs w:val="24"/>
              </w:rPr>
            </w:pPr>
          </w:p>
        </w:tc>
        <w:tc>
          <w:tcPr>
            <w:tcW w:w="3693" w:type="dxa"/>
          </w:tcPr>
          <w:p w14:paraId="00402C68" w14:textId="2115E983" w:rsidR="00931D11" w:rsidRPr="00B6269F" w:rsidRDefault="00DB088A" w:rsidP="00FB14E4">
            <w:pPr>
              <w:spacing w:line="276" w:lineRule="auto"/>
              <w:ind w:left="0" w:firstLine="0"/>
              <w:rPr>
                <w:rFonts w:cs="Arial"/>
                <w:sz w:val="24"/>
                <w:szCs w:val="24"/>
              </w:rPr>
            </w:pPr>
            <w:r w:rsidRPr="00B6269F">
              <w:rPr>
                <w:rFonts w:cs="Arial"/>
                <w:sz w:val="24"/>
                <w:szCs w:val="24"/>
              </w:rPr>
              <w:t xml:space="preserve">Sarah Weir-Smith, Chief Nursing and Clinical Operations Officer </w:t>
            </w:r>
          </w:p>
          <w:p w14:paraId="793F2377" w14:textId="3849BFCB" w:rsidR="00DB088A" w:rsidRPr="00B6269F" w:rsidRDefault="00DB088A" w:rsidP="00FB14E4">
            <w:pPr>
              <w:spacing w:line="276" w:lineRule="auto"/>
              <w:ind w:left="0" w:firstLine="0"/>
              <w:rPr>
                <w:rFonts w:cs="Arial"/>
                <w:sz w:val="24"/>
                <w:szCs w:val="24"/>
              </w:rPr>
            </w:pPr>
            <w:r w:rsidRPr="00B6269F">
              <w:rPr>
                <w:rFonts w:cs="Arial"/>
                <w:sz w:val="24"/>
                <w:szCs w:val="24"/>
              </w:rPr>
              <w:t xml:space="preserve">Kay Fawcett, Chief </w:t>
            </w:r>
            <w:commentRangeStart w:id="225"/>
            <w:r w:rsidRPr="00B6269F">
              <w:rPr>
                <w:rFonts w:cs="Arial"/>
                <w:sz w:val="24"/>
                <w:szCs w:val="24"/>
              </w:rPr>
              <w:t>Nurse</w:t>
            </w:r>
            <w:commentRangeEnd w:id="225"/>
            <w:r w:rsidR="00B43730" w:rsidRPr="00B6269F">
              <w:rPr>
                <w:rStyle w:val="CommentReference"/>
                <w:rFonts w:cs="Arial"/>
                <w:sz w:val="24"/>
                <w:szCs w:val="24"/>
              </w:rPr>
              <w:commentReference w:id="225"/>
            </w:r>
            <w:r w:rsidRPr="00B6269F">
              <w:rPr>
                <w:rFonts w:cs="Arial"/>
                <w:sz w:val="24"/>
                <w:szCs w:val="24"/>
              </w:rPr>
              <w:t xml:space="preserve"> </w:t>
            </w:r>
          </w:p>
        </w:tc>
      </w:tr>
      <w:tr w:rsidR="00931D11" w:rsidRPr="00B6269F" w14:paraId="05191FA4" w14:textId="77777777" w:rsidTr="00FB14E4">
        <w:tc>
          <w:tcPr>
            <w:tcW w:w="567" w:type="dxa"/>
          </w:tcPr>
          <w:p w14:paraId="71AF3A3A" w14:textId="77777777" w:rsidR="00931D11" w:rsidRPr="00B6269F" w:rsidRDefault="00931D11" w:rsidP="00B330FA">
            <w:pPr>
              <w:rPr>
                <w:rFonts w:cs="Arial"/>
                <w:sz w:val="24"/>
                <w:szCs w:val="24"/>
              </w:rPr>
            </w:pPr>
            <w:r w:rsidRPr="00B6269F">
              <w:rPr>
                <w:rFonts w:cs="Arial"/>
                <w:sz w:val="24"/>
                <w:szCs w:val="24"/>
              </w:rPr>
              <w:t>6.</w:t>
            </w:r>
          </w:p>
        </w:tc>
        <w:tc>
          <w:tcPr>
            <w:tcW w:w="3601" w:type="dxa"/>
            <w:gridSpan w:val="2"/>
          </w:tcPr>
          <w:p w14:paraId="6A59CA8A" w14:textId="77777777" w:rsidR="00931D11" w:rsidRPr="00B6269F" w:rsidRDefault="00931D11" w:rsidP="00FB14E4">
            <w:pPr>
              <w:spacing w:line="276" w:lineRule="auto"/>
              <w:ind w:left="0" w:firstLine="0"/>
              <w:rPr>
                <w:rFonts w:cs="Arial"/>
                <w:sz w:val="24"/>
                <w:szCs w:val="24"/>
              </w:rPr>
            </w:pPr>
            <w:r w:rsidRPr="00B6269F">
              <w:rPr>
                <w:rFonts w:cs="Arial"/>
                <w:sz w:val="24"/>
                <w:szCs w:val="24"/>
              </w:rPr>
              <w:t>Date of Assessment</w:t>
            </w:r>
          </w:p>
        </w:tc>
        <w:tc>
          <w:tcPr>
            <w:tcW w:w="928" w:type="dxa"/>
            <w:gridSpan w:val="2"/>
          </w:tcPr>
          <w:p w14:paraId="11BBF98F" w14:textId="77777777" w:rsidR="00931D11" w:rsidRPr="00B6269F" w:rsidRDefault="00931D11" w:rsidP="00B330FA">
            <w:pPr>
              <w:spacing w:line="276" w:lineRule="auto"/>
              <w:rPr>
                <w:rFonts w:cs="Arial"/>
                <w:sz w:val="24"/>
                <w:szCs w:val="24"/>
              </w:rPr>
            </w:pPr>
          </w:p>
        </w:tc>
        <w:tc>
          <w:tcPr>
            <w:tcW w:w="3693" w:type="dxa"/>
          </w:tcPr>
          <w:p w14:paraId="7361AC3A" w14:textId="2DBC9C9B" w:rsidR="00931D11" w:rsidRPr="00B6269F" w:rsidRDefault="009F5A0D" w:rsidP="00B330FA">
            <w:pPr>
              <w:spacing w:line="276" w:lineRule="auto"/>
              <w:rPr>
                <w:rFonts w:cs="Arial"/>
                <w:sz w:val="24"/>
                <w:szCs w:val="24"/>
              </w:rPr>
            </w:pPr>
            <w:r w:rsidRPr="00B6269F">
              <w:rPr>
                <w:rFonts w:cs="Arial"/>
                <w:sz w:val="24"/>
                <w:szCs w:val="24"/>
              </w:rPr>
              <w:t>06/09/2023</w:t>
            </w:r>
          </w:p>
        </w:tc>
      </w:tr>
    </w:tbl>
    <w:p w14:paraId="2FDF7FB7" w14:textId="77777777" w:rsidR="00931D11" w:rsidRPr="00B6269F" w:rsidRDefault="00931D11" w:rsidP="00931D11">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1"/>
        <w:gridCol w:w="8546"/>
      </w:tblGrid>
      <w:tr w:rsidR="00FB14E4" w:rsidRPr="00B6269F" w14:paraId="2C6B8D35" w14:textId="77777777" w:rsidTr="001E4488">
        <w:tc>
          <w:tcPr>
            <w:tcW w:w="691" w:type="dxa"/>
          </w:tcPr>
          <w:p w14:paraId="49C132F4" w14:textId="77777777" w:rsidR="00FB14E4" w:rsidRPr="00B6269F" w:rsidRDefault="00FB14E4" w:rsidP="006A1DE4">
            <w:pPr>
              <w:ind w:left="0" w:firstLine="0"/>
              <w:rPr>
                <w:rFonts w:cs="Arial"/>
                <w:sz w:val="24"/>
                <w:szCs w:val="24"/>
              </w:rPr>
            </w:pPr>
            <w:r w:rsidRPr="00B6269F">
              <w:rPr>
                <w:rFonts w:cs="Arial"/>
                <w:sz w:val="24"/>
                <w:szCs w:val="24"/>
              </w:rPr>
              <w:t>1</w:t>
            </w:r>
            <w:r w:rsidR="006A1DE4" w:rsidRPr="00B6269F">
              <w:rPr>
                <w:rFonts w:cs="Arial"/>
                <w:sz w:val="24"/>
                <w:szCs w:val="24"/>
              </w:rPr>
              <w:t>3</w:t>
            </w:r>
            <w:r w:rsidRPr="00B6269F">
              <w:rPr>
                <w:rFonts w:cs="Arial"/>
                <w:sz w:val="24"/>
                <w:szCs w:val="24"/>
              </w:rPr>
              <w:t>.2</w:t>
            </w:r>
          </w:p>
        </w:tc>
        <w:tc>
          <w:tcPr>
            <w:tcW w:w="8546" w:type="dxa"/>
          </w:tcPr>
          <w:p w14:paraId="13CCA1E5" w14:textId="77777777" w:rsidR="00FB14E4" w:rsidRPr="00B6269F" w:rsidRDefault="00FB14E4" w:rsidP="00FB14E4">
            <w:pPr>
              <w:ind w:left="0" w:firstLine="0"/>
              <w:rPr>
                <w:rFonts w:cs="Arial"/>
                <w:sz w:val="24"/>
                <w:szCs w:val="24"/>
              </w:rPr>
            </w:pPr>
            <w:r w:rsidRPr="00B6269F">
              <w:rPr>
                <w:rFonts w:cs="Arial"/>
                <w:sz w:val="24"/>
                <w:szCs w:val="24"/>
              </w:rPr>
              <w:t xml:space="preserve"> Any potential discriminatory impact which has been identified must be referred back to the author of the document for consideration of additional actions to reduce or remove the potential discriminatory impact.</w:t>
            </w:r>
          </w:p>
        </w:tc>
      </w:tr>
    </w:tbl>
    <w:p w14:paraId="3514FAE1" w14:textId="77777777" w:rsidR="00FB14E4" w:rsidRPr="00B6269F" w:rsidRDefault="00FB14E4" w:rsidP="00931D11">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7"/>
        <w:gridCol w:w="8560"/>
      </w:tblGrid>
      <w:tr w:rsidR="007B5822" w:rsidRPr="00B6269F" w14:paraId="116D9B2B" w14:textId="77777777" w:rsidTr="003A5459">
        <w:tc>
          <w:tcPr>
            <w:tcW w:w="9463" w:type="dxa"/>
            <w:gridSpan w:val="2"/>
          </w:tcPr>
          <w:p w14:paraId="00E94E4D" w14:textId="77777777" w:rsidR="007B5822" w:rsidRPr="00B6269F" w:rsidRDefault="007B5822" w:rsidP="003A5459">
            <w:pPr>
              <w:pStyle w:val="Heading1"/>
              <w:rPr>
                <w:rFonts w:cs="Arial"/>
                <w:sz w:val="24"/>
                <w:szCs w:val="24"/>
              </w:rPr>
            </w:pPr>
            <w:bookmarkStart w:id="226" w:name="_Toc40278344"/>
            <w:r w:rsidRPr="00B6269F">
              <w:rPr>
                <w:rFonts w:cs="Arial"/>
                <w:sz w:val="24"/>
                <w:szCs w:val="24"/>
              </w:rPr>
              <w:t>References</w:t>
            </w:r>
            <w:bookmarkEnd w:id="226"/>
          </w:p>
        </w:tc>
      </w:tr>
      <w:tr w:rsidR="007B5822" w:rsidRPr="00B6269F" w14:paraId="09B975E2" w14:textId="77777777" w:rsidTr="003A5459">
        <w:tc>
          <w:tcPr>
            <w:tcW w:w="692" w:type="dxa"/>
          </w:tcPr>
          <w:p w14:paraId="34E68721" w14:textId="77777777" w:rsidR="007B5822" w:rsidRPr="00B6269F" w:rsidRDefault="007B5822" w:rsidP="003A5459">
            <w:pPr>
              <w:ind w:left="0" w:firstLine="0"/>
              <w:rPr>
                <w:rFonts w:cs="Arial"/>
                <w:sz w:val="24"/>
                <w:szCs w:val="24"/>
              </w:rPr>
            </w:pPr>
          </w:p>
        </w:tc>
        <w:tc>
          <w:tcPr>
            <w:tcW w:w="8771" w:type="dxa"/>
          </w:tcPr>
          <w:p w14:paraId="0ADADF69" w14:textId="00AD9897" w:rsidR="007B5822" w:rsidRPr="00B6269F" w:rsidRDefault="001E4488" w:rsidP="003A5459">
            <w:pPr>
              <w:pStyle w:val="Heading1"/>
              <w:numPr>
                <w:ilvl w:val="0"/>
                <w:numId w:val="0"/>
              </w:numPr>
              <w:rPr>
                <w:rFonts w:cs="Arial"/>
                <w:sz w:val="24"/>
                <w:szCs w:val="24"/>
              </w:rPr>
            </w:pPr>
            <w:hyperlink r:id="rId19" w:history="1">
              <w:r w:rsidRPr="00B6269F">
                <w:rPr>
                  <w:rFonts w:eastAsiaTheme="minorHAnsi" w:cs="Arial"/>
                  <w:b w:val="0"/>
                  <w:bCs w:val="0"/>
                  <w:color w:val="0000FF"/>
                  <w:sz w:val="24"/>
                  <w:szCs w:val="24"/>
                  <w:u w:val="single"/>
                </w:rPr>
                <w:t>Mental Capacity Act 2005 (legislation.gov.uk)</w:t>
              </w:r>
            </w:hyperlink>
          </w:p>
        </w:tc>
      </w:tr>
      <w:tr w:rsidR="007B5822" w:rsidRPr="00B6269F" w14:paraId="24DD5187" w14:textId="77777777" w:rsidTr="003A5459">
        <w:tc>
          <w:tcPr>
            <w:tcW w:w="692" w:type="dxa"/>
          </w:tcPr>
          <w:p w14:paraId="2AEC19CF" w14:textId="77777777" w:rsidR="007B5822" w:rsidRPr="00B6269F" w:rsidRDefault="007B5822" w:rsidP="003A5459">
            <w:pPr>
              <w:ind w:left="0" w:firstLine="0"/>
              <w:rPr>
                <w:rFonts w:cs="Arial"/>
                <w:sz w:val="24"/>
                <w:szCs w:val="24"/>
              </w:rPr>
            </w:pPr>
          </w:p>
        </w:tc>
        <w:tc>
          <w:tcPr>
            <w:tcW w:w="8771" w:type="dxa"/>
          </w:tcPr>
          <w:p w14:paraId="3EA6ECF5" w14:textId="05A9E812" w:rsidR="007B5822" w:rsidRPr="00B6269F" w:rsidRDefault="001E4488" w:rsidP="003A5459">
            <w:pPr>
              <w:pStyle w:val="Heading1"/>
              <w:numPr>
                <w:ilvl w:val="0"/>
                <w:numId w:val="0"/>
              </w:numPr>
              <w:rPr>
                <w:rFonts w:cs="Arial"/>
                <w:sz w:val="24"/>
                <w:szCs w:val="24"/>
              </w:rPr>
            </w:pPr>
            <w:hyperlink r:id="rId20" w:history="1">
              <w:r w:rsidRPr="00B6269F">
                <w:rPr>
                  <w:rFonts w:eastAsiaTheme="minorHAnsi" w:cs="Arial"/>
                  <w:b w:val="0"/>
                  <w:bCs w:val="0"/>
                  <w:color w:val="0000FF"/>
                  <w:sz w:val="24"/>
                  <w:szCs w:val="24"/>
                  <w:u w:val="single"/>
                </w:rPr>
                <w:t>Deprivation of Liberty Safeguards (DoLS) at a glance | SCIE</w:t>
              </w:r>
            </w:hyperlink>
          </w:p>
        </w:tc>
      </w:tr>
      <w:tr w:rsidR="005D63A9" w:rsidRPr="00B6269F" w14:paraId="3A2168C9" w14:textId="77777777" w:rsidTr="003A5459">
        <w:tc>
          <w:tcPr>
            <w:tcW w:w="692" w:type="dxa"/>
          </w:tcPr>
          <w:p w14:paraId="30AAE03F" w14:textId="77777777" w:rsidR="005D63A9" w:rsidRPr="00B6269F" w:rsidRDefault="005D63A9" w:rsidP="003A5459">
            <w:pPr>
              <w:ind w:left="0" w:firstLine="0"/>
              <w:rPr>
                <w:rFonts w:cs="Arial"/>
                <w:sz w:val="24"/>
                <w:szCs w:val="24"/>
              </w:rPr>
            </w:pPr>
          </w:p>
        </w:tc>
        <w:tc>
          <w:tcPr>
            <w:tcW w:w="8771" w:type="dxa"/>
          </w:tcPr>
          <w:p w14:paraId="26698BB5" w14:textId="6C6D3BC8" w:rsidR="005D63A9" w:rsidRPr="00B6269F" w:rsidRDefault="005D63A9" w:rsidP="003A5459">
            <w:pPr>
              <w:pStyle w:val="Heading1"/>
              <w:numPr>
                <w:ilvl w:val="0"/>
                <w:numId w:val="0"/>
              </w:numPr>
              <w:rPr>
                <w:rFonts w:cs="Arial"/>
                <w:sz w:val="24"/>
                <w:szCs w:val="24"/>
              </w:rPr>
            </w:pPr>
            <w:r w:rsidRPr="00B6269F">
              <w:rPr>
                <w:rFonts w:cs="Arial"/>
                <w:b w:val="0"/>
                <w:bCs w:val="0"/>
                <w:sz w:val="24"/>
                <w:szCs w:val="24"/>
              </w:rPr>
              <w:t>Liberty Protection Safeguards Factsheets, 2021</w:t>
            </w:r>
            <w:r w:rsidRPr="00B6269F">
              <w:rPr>
                <w:rFonts w:cs="Arial"/>
                <w:sz w:val="24"/>
                <w:szCs w:val="24"/>
              </w:rPr>
              <w:t xml:space="preserve">, </w:t>
            </w:r>
            <w:hyperlink r:id="rId21" w:history="1">
              <w:r w:rsidRPr="00B6269F">
                <w:rPr>
                  <w:rFonts w:eastAsiaTheme="minorHAnsi" w:cs="Arial"/>
                  <w:b w:val="0"/>
                  <w:bCs w:val="0"/>
                  <w:color w:val="0000FF"/>
                  <w:sz w:val="24"/>
                  <w:szCs w:val="24"/>
                  <w:u w:val="single"/>
                </w:rPr>
                <w:t>Liberty Protection Safeguards factsheets - GOV.UK (www.gov.uk)</w:t>
              </w:r>
            </w:hyperlink>
          </w:p>
        </w:tc>
      </w:tr>
      <w:bookmarkEnd w:id="224"/>
    </w:tbl>
    <w:p w14:paraId="598D7405" w14:textId="77777777" w:rsidR="007B5822" w:rsidRPr="00B6269F" w:rsidRDefault="007B5822" w:rsidP="00931D11">
      <w:pPr>
        <w:ind w:left="720" w:hanging="720"/>
        <w:rPr>
          <w:rFonts w:cs="Arial"/>
          <w:sz w:val="24"/>
          <w:szCs w:val="24"/>
        </w:rPr>
      </w:pPr>
    </w:p>
    <w:sectPr w:rsidR="007B5822" w:rsidRPr="00B6269F" w:rsidSect="009055EB">
      <w:headerReference w:type="first" r:id="rId22"/>
      <w:footerReference w:type="first" r:id="rId23"/>
      <w:pgSz w:w="11906" w:h="16838"/>
      <w:pgMar w:top="1440" w:right="991" w:bottom="1440" w:left="156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FAULKNER, Nicola (COVENTRY &amp; RUGBY GP ALLIANCE LIMITED)" w:date="2026-06-17T15:34:00Z" w:initials="NF">
    <w:p w14:paraId="7A137659" w14:textId="77777777" w:rsidR="00B43730" w:rsidRDefault="00B43730" w:rsidP="00B43730">
      <w:pPr>
        <w:pStyle w:val="CommentText"/>
        <w:ind w:left="0" w:firstLine="0"/>
      </w:pPr>
      <w:r>
        <w:rPr>
          <w:rStyle w:val="CommentReference"/>
        </w:rPr>
        <w:annotationRef/>
      </w:r>
      <w:r>
        <w:t xml:space="preserve">This needs to stay as Pat - you will need to update the version control at the bottom </w:t>
      </w:r>
    </w:p>
  </w:comment>
  <w:comment w:id="2" w:author="MCGRATH, Victoria (COVENTRY &amp; RUGBY GP ALLIANCE LIMITED)" w:date="2026-06-22T17:18:00Z" w:initials="VM">
    <w:p w14:paraId="4C827758" w14:textId="77777777" w:rsidR="000930FD" w:rsidRDefault="000930FD" w:rsidP="000930FD">
      <w:pPr>
        <w:pStyle w:val="CommentText"/>
        <w:ind w:left="0" w:firstLine="0"/>
      </w:pPr>
      <w:r>
        <w:rPr>
          <w:rStyle w:val="CommentReference"/>
        </w:rPr>
        <w:annotationRef/>
      </w:r>
      <w:r>
        <w:t xml:space="preserve">Ok I realised and then couldn’t alter </w:t>
      </w:r>
    </w:p>
  </w:comment>
  <w:comment w:id="4" w:author="FAULKNER, Nicola (COVENTRY &amp; RUGBY GP ALLIANCE LIMITED)" w:date="2026-06-18T12:20:00Z" w:initials="NF">
    <w:p w14:paraId="08D23B3F" w14:textId="77777777" w:rsidR="00B43730" w:rsidRDefault="00B43730" w:rsidP="00B43730">
      <w:pPr>
        <w:pStyle w:val="CommentText"/>
        <w:ind w:left="0" w:firstLine="0"/>
      </w:pPr>
      <w:r>
        <w:rPr>
          <w:rStyle w:val="CommentReference"/>
        </w:rPr>
        <w:annotationRef/>
      </w:r>
      <w:r>
        <w:t>Update this to V1.2</w:t>
      </w:r>
    </w:p>
  </w:comment>
  <w:comment w:id="5" w:author="MCGRATH, Victoria (COVENTRY &amp; RUGBY GP ALLIANCE LIMITED)" w:date="2026-06-22T17:18:00Z" w:initials="VM">
    <w:p w14:paraId="29FCF8BE" w14:textId="77777777" w:rsidR="000930FD" w:rsidRDefault="000930FD" w:rsidP="000930FD">
      <w:pPr>
        <w:pStyle w:val="CommentText"/>
        <w:ind w:left="0" w:firstLine="0"/>
      </w:pPr>
      <w:r>
        <w:rPr>
          <w:rStyle w:val="CommentReference"/>
        </w:rPr>
        <w:annotationRef/>
      </w:r>
      <w:r>
        <w:t>Done</w:t>
      </w:r>
    </w:p>
  </w:comment>
  <w:comment w:id="34" w:author="FAULKNER, Nicola (COVENTRY &amp; RUGBY GP ALLIANCE LIMITED)" w:date="2026-06-18T12:29:00Z" w:initials="NF">
    <w:p w14:paraId="48B43321" w14:textId="77777777" w:rsidR="00B43730" w:rsidRDefault="00B43730" w:rsidP="00B43730">
      <w:pPr>
        <w:pStyle w:val="CommentText"/>
        <w:ind w:left="0" w:firstLine="0"/>
      </w:pPr>
      <w:r>
        <w:rPr>
          <w:rStyle w:val="CommentReference"/>
        </w:rPr>
        <w:annotationRef/>
      </w:r>
      <w:r>
        <w:t>The dates are different to the MCA code of practice above (2007) which should it be?</w:t>
      </w:r>
    </w:p>
  </w:comment>
  <w:comment w:id="35" w:author="MCGRATH, Victoria (COVENTRY &amp; RUGBY GP ALLIANCE LIMITED)" w:date="2026-06-22T17:37:00Z" w:initials="VM">
    <w:p w14:paraId="301D04CF" w14:textId="77777777" w:rsidR="000930FD" w:rsidRDefault="000930FD" w:rsidP="000930FD">
      <w:pPr>
        <w:pStyle w:val="CommentText"/>
        <w:ind w:left="0" w:firstLine="0"/>
      </w:pPr>
      <w:r>
        <w:rPr>
          <w:rStyle w:val="CommentReference"/>
        </w:rPr>
        <w:annotationRef/>
      </w:r>
      <w:r>
        <w:t xml:space="preserve">Sorted </w:t>
      </w:r>
    </w:p>
  </w:comment>
  <w:comment w:id="41" w:author="FAULKNER, Nicola (COVENTRY &amp; RUGBY GP ALLIANCE LIMITED)" w:date="2026-06-18T12:30:00Z" w:initials="NF">
    <w:p w14:paraId="4752AEC9" w14:textId="77777777" w:rsidR="00B43730" w:rsidRDefault="00B43730" w:rsidP="00B43730">
      <w:pPr>
        <w:pStyle w:val="CommentText"/>
        <w:ind w:left="0" w:firstLine="0"/>
      </w:pPr>
      <w:r>
        <w:rPr>
          <w:rStyle w:val="CommentReference"/>
        </w:rPr>
        <w:annotationRef/>
      </w:r>
      <w:r>
        <w:t>Add in the DoLS code of practice date (2009)</w:t>
      </w:r>
    </w:p>
  </w:comment>
  <w:comment w:id="42" w:author="MCGRATH, Victoria (COVENTRY &amp; RUGBY GP ALLIANCE LIMITED)" w:date="2026-06-22T17:38:00Z" w:initials="VM">
    <w:p w14:paraId="1AA20669" w14:textId="77777777" w:rsidR="000930FD" w:rsidRDefault="000930FD" w:rsidP="000930FD">
      <w:pPr>
        <w:pStyle w:val="CommentText"/>
        <w:ind w:left="0" w:firstLine="0"/>
      </w:pPr>
      <w:r>
        <w:rPr>
          <w:rStyle w:val="CommentReference"/>
        </w:rPr>
        <w:annotationRef/>
      </w:r>
      <w:r>
        <w:t xml:space="preserve">Sorted </w:t>
      </w:r>
    </w:p>
  </w:comment>
  <w:comment w:id="47" w:author="FAULKNER, Nicola (COVENTRY &amp; RUGBY GP ALLIANCE LIMITED)" w:date="2026-06-18T12:33:00Z" w:initials="NF">
    <w:p w14:paraId="06764A32" w14:textId="77777777" w:rsidR="00B43730" w:rsidRDefault="00B43730" w:rsidP="00B43730">
      <w:pPr>
        <w:pStyle w:val="CommentText"/>
        <w:ind w:left="0" w:firstLine="0"/>
      </w:pPr>
      <w:r>
        <w:rPr>
          <w:rStyle w:val="CommentReference"/>
        </w:rPr>
        <w:annotationRef/>
      </w:r>
      <w:r>
        <w:t xml:space="preserve">Is this relevant? </w:t>
      </w:r>
    </w:p>
  </w:comment>
  <w:comment w:id="48" w:author="MCGRATH, Victoria (COVENTRY &amp; RUGBY GP ALLIANCE LIMITED)" w:date="2026-06-22T17:39:00Z" w:initials="VM">
    <w:p w14:paraId="4F7AA611" w14:textId="77777777" w:rsidR="000930FD" w:rsidRDefault="000930FD" w:rsidP="000930FD">
      <w:pPr>
        <w:pStyle w:val="CommentText"/>
        <w:ind w:left="0" w:firstLine="0"/>
      </w:pPr>
      <w:r>
        <w:rPr>
          <w:rStyle w:val="CommentReference"/>
        </w:rPr>
        <w:annotationRef/>
      </w:r>
      <w:r>
        <w:t xml:space="preserve">Yes The Supreme Court's landmark ruling in </w:t>
      </w:r>
      <w:r>
        <w:rPr>
          <w:b/>
          <w:bCs/>
          <w:i/>
          <w:iCs/>
        </w:rPr>
        <w:t>P v Cheshire West and Chester Council and P &amp; Q v Surrey County Council</w:t>
      </w:r>
      <w:r>
        <w:rPr>
          <w:b/>
          <w:bCs/>
        </w:rPr>
        <w:t xml:space="preserve"> </w:t>
      </w:r>
      <w:r>
        <w:t xml:space="preserve">[2014] is the foundational authority on </w:t>
      </w:r>
      <w:r>
        <w:rPr>
          <w:b/>
          <w:bCs/>
        </w:rPr>
        <w:t>Deprivation of Liberty Safeguards (DoLS)</w:t>
      </w:r>
      <w:r>
        <w:t xml:space="preserve">. It established the legal definition of what constitutes a deprivation of liberty </w:t>
      </w:r>
    </w:p>
  </w:comment>
  <w:comment w:id="75" w:author="FAULKNER, Nicola (COVENTRY &amp; RUGBY GP ALLIANCE LIMITED)" w:date="2026-06-17T15:45:00Z" w:initials="NF">
    <w:p w14:paraId="2D09FC19" w14:textId="52913318" w:rsidR="00B43730" w:rsidRDefault="00B43730" w:rsidP="00B43730">
      <w:pPr>
        <w:pStyle w:val="CommentText"/>
        <w:ind w:left="0" w:firstLine="0"/>
      </w:pPr>
      <w:r>
        <w:rPr>
          <w:rStyle w:val="CommentReference"/>
        </w:rPr>
        <w:annotationRef/>
      </w:r>
      <w:r>
        <w:t>If this isn’t in place yet we need to detail the current legislation and guidance that is in place. This can stay for awareness</w:t>
      </w:r>
    </w:p>
  </w:comment>
  <w:comment w:id="76" w:author="MCGRATH, Victoria (COVENTRY &amp; RUGBY GP ALLIANCE LIMITED)" w:date="2026-06-22T17:40:00Z" w:initials="VM">
    <w:p w14:paraId="19F09598" w14:textId="77777777" w:rsidR="000930FD" w:rsidRDefault="000930FD" w:rsidP="000930FD">
      <w:pPr>
        <w:pStyle w:val="CommentText"/>
        <w:ind w:left="0" w:firstLine="0"/>
      </w:pPr>
      <w:r>
        <w:rPr>
          <w:rStyle w:val="CommentReference"/>
        </w:rPr>
        <w:annotationRef/>
      </w:r>
      <w:r>
        <w:t>The policy is based on that.  Its just highlighting that while this was set to superseed DOLs and its will soon, its not yet, therefore the content of the policy is based on legislation above only.  But next review due date, this will need checking</w:t>
      </w:r>
    </w:p>
  </w:comment>
  <w:comment w:id="98" w:author="FAULKNER, Nicola (COVENTRY &amp; RUGBY GP ALLIANCE LIMITED)" w:date="2026-06-17T15:54:00Z" w:initials="NF">
    <w:p w14:paraId="1FA1789A" w14:textId="77777777" w:rsidR="00B43730" w:rsidRDefault="00B43730" w:rsidP="00B43730">
      <w:pPr>
        <w:pStyle w:val="CommentText"/>
        <w:ind w:left="0" w:firstLine="0"/>
      </w:pPr>
      <w:r>
        <w:rPr>
          <w:rStyle w:val="CommentReference"/>
        </w:rPr>
        <w:annotationRef/>
      </w:r>
      <w:r>
        <w:t xml:space="preserve">Can you check this is still the case? </w:t>
      </w:r>
    </w:p>
  </w:comment>
  <w:comment w:id="99" w:author="MCGRATH, Victoria (COVENTRY &amp; RUGBY GP ALLIANCE LIMITED)" w:date="2026-06-22T17:53:00Z" w:initials="VM">
    <w:p w14:paraId="676253F1" w14:textId="77777777" w:rsidR="000930FD" w:rsidRDefault="000930FD" w:rsidP="000930FD">
      <w:pPr>
        <w:pStyle w:val="CommentText"/>
        <w:ind w:left="0" w:firstLine="0"/>
      </w:pPr>
      <w:r>
        <w:rPr>
          <w:rStyle w:val="CommentReference"/>
        </w:rPr>
        <w:annotationRef/>
      </w:r>
      <w:r>
        <w:t xml:space="preserve">Called on call, she had absolutely no idea.  She gave me email of clinical lead and I have emailed, cced you in this. </w:t>
      </w:r>
    </w:p>
  </w:comment>
  <w:comment w:id="110" w:author="Victoria McGrath" w:date="2026-06-16T13:37:00Z" w:initials="VM">
    <w:p w14:paraId="637049AA" w14:textId="77777777" w:rsidR="00F04D12" w:rsidRDefault="00F04D12" w:rsidP="00F04D12">
      <w:pPr>
        <w:pStyle w:val="CommentText"/>
        <w:ind w:left="0" w:firstLine="0"/>
      </w:pPr>
      <w:r>
        <w:rPr>
          <w:rStyle w:val="CommentReference"/>
        </w:rPr>
        <w:annotationRef/>
      </w:r>
      <w:r>
        <w:t xml:space="preserve">Capacity ax doesn’t have to be carried out each time, we can assume capacity </w:t>
      </w:r>
    </w:p>
  </w:comment>
  <w:comment w:id="141" w:author="FAULKNER, Nicola (COVENTRY &amp; RUGBY GP ALLIANCE LIMITED)" w:date="2026-06-18T11:56:00Z" w:initials="NF">
    <w:p w14:paraId="3001CA6E" w14:textId="77777777" w:rsidR="00B43730" w:rsidRDefault="00B43730" w:rsidP="00B43730">
      <w:pPr>
        <w:pStyle w:val="CommentText"/>
        <w:ind w:left="0" w:firstLine="0"/>
      </w:pPr>
      <w:r>
        <w:rPr>
          <w:rStyle w:val="CommentReference"/>
        </w:rPr>
        <w:annotationRef/>
      </w:r>
      <w:r>
        <w:t xml:space="preserve">Can you check if it is in the SG Level 3 training on Practice Index </w:t>
      </w:r>
    </w:p>
  </w:comment>
  <w:comment w:id="200" w:author="FAULKNER, Nicola (COVENTRY &amp; RUGBY GP ALLIANCE LIMITED)" w:date="2026-06-18T12:17:00Z" w:initials="NF">
    <w:p w14:paraId="6CDCFA4F" w14:textId="77777777" w:rsidR="00B43730" w:rsidRDefault="00B43730" w:rsidP="00B43730">
      <w:pPr>
        <w:pStyle w:val="CommentText"/>
        <w:ind w:left="0" w:firstLine="0"/>
      </w:pPr>
      <w:r>
        <w:rPr>
          <w:rStyle w:val="CommentReference"/>
        </w:rPr>
        <w:annotationRef/>
      </w:r>
      <w:r>
        <w:t>I don’t think this is relevant to all staff and should be dependent on the SG level they are required to complete</w:t>
      </w:r>
    </w:p>
  </w:comment>
  <w:comment w:id="222" w:author="FAULKNER, Nicola (COVENTRY &amp; RUGBY GP ALLIANCE LIMITED)" w:date="2026-06-18T12:18:00Z" w:initials="NF">
    <w:p w14:paraId="1C63878C" w14:textId="77777777" w:rsidR="00B43730" w:rsidRDefault="00B43730" w:rsidP="00B43730">
      <w:pPr>
        <w:pStyle w:val="CommentText"/>
        <w:ind w:left="0" w:firstLine="0"/>
      </w:pPr>
      <w:r>
        <w:rPr>
          <w:rStyle w:val="CommentReference"/>
        </w:rPr>
        <w:annotationRef/>
      </w:r>
      <w:r>
        <w:t xml:space="preserve">Need to update this to V1.2 with date and name </w:t>
      </w:r>
    </w:p>
  </w:comment>
  <w:comment w:id="225" w:author="FAULKNER, Nicola (COVENTRY &amp; RUGBY GP ALLIANCE LIMITED)" w:date="2026-06-18T12:19:00Z" w:initials="NF">
    <w:p w14:paraId="0784316D" w14:textId="77777777" w:rsidR="00B43730" w:rsidRDefault="00B43730" w:rsidP="00B43730">
      <w:pPr>
        <w:pStyle w:val="CommentText"/>
        <w:ind w:left="0" w:firstLine="0"/>
      </w:pPr>
      <w:r>
        <w:rPr>
          <w:rStyle w:val="CommentReference"/>
        </w:rPr>
        <w:annotationRef/>
      </w:r>
      <w:r>
        <w:t>This will also need to be updated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137659" w15:done="0"/>
  <w15:commentEx w15:paraId="4C827758" w15:paraIdParent="7A137659" w15:done="0"/>
  <w15:commentEx w15:paraId="08D23B3F" w15:done="0"/>
  <w15:commentEx w15:paraId="29FCF8BE" w15:paraIdParent="08D23B3F" w15:done="0"/>
  <w15:commentEx w15:paraId="48B43321" w15:done="0"/>
  <w15:commentEx w15:paraId="301D04CF" w15:paraIdParent="48B43321" w15:done="0"/>
  <w15:commentEx w15:paraId="4752AEC9" w15:done="0"/>
  <w15:commentEx w15:paraId="1AA20669" w15:paraIdParent="4752AEC9" w15:done="0"/>
  <w15:commentEx w15:paraId="06764A32" w15:done="0"/>
  <w15:commentEx w15:paraId="4F7AA611" w15:paraIdParent="06764A32" w15:done="0"/>
  <w15:commentEx w15:paraId="2D09FC19" w15:done="0"/>
  <w15:commentEx w15:paraId="19F09598" w15:paraIdParent="2D09FC19" w15:done="0"/>
  <w15:commentEx w15:paraId="1FA1789A" w15:done="0"/>
  <w15:commentEx w15:paraId="676253F1" w15:paraIdParent="1FA1789A" w15:done="0"/>
  <w15:commentEx w15:paraId="637049AA" w15:done="0"/>
  <w15:commentEx w15:paraId="3001CA6E" w15:done="0"/>
  <w15:commentEx w15:paraId="6CDCFA4F" w15:done="0"/>
  <w15:commentEx w15:paraId="1C63878C" w15:done="0"/>
  <w15:commentEx w15:paraId="078431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C793A0" w16cex:dateUtc="2026-06-17T14:34:00Z"/>
  <w16cex:commentExtensible w16cex:durableId="2F7A7EA7" w16cex:dateUtc="2026-06-22T16:18:00Z"/>
  <w16cex:commentExtensible w16cex:durableId="1D936EE3" w16cex:dateUtc="2026-06-18T11:20:00Z"/>
  <w16cex:commentExtensible w16cex:durableId="051756C7" w16cex:dateUtc="2026-06-22T16:18:00Z"/>
  <w16cex:commentExtensible w16cex:durableId="32390FA6" w16cex:dateUtc="2026-06-18T11:29:00Z"/>
  <w16cex:commentExtensible w16cex:durableId="4303F970" w16cex:dateUtc="2026-06-22T16:37:00Z"/>
  <w16cex:commentExtensible w16cex:durableId="1F51DBBD" w16cex:dateUtc="2026-06-18T11:30:00Z"/>
  <w16cex:commentExtensible w16cex:durableId="4366F96D" w16cex:dateUtc="2026-06-22T16:38:00Z"/>
  <w16cex:commentExtensible w16cex:durableId="099502B8" w16cex:dateUtc="2026-06-18T11:33:00Z"/>
  <w16cex:commentExtensible w16cex:durableId="5668CB4C" w16cex:dateUtc="2026-06-22T16:39:00Z"/>
  <w16cex:commentExtensible w16cex:durableId="372210AC" w16cex:dateUtc="2026-06-17T14:45:00Z"/>
  <w16cex:commentExtensible w16cex:durableId="0087B1BE" w16cex:dateUtc="2026-06-22T16:40:00Z"/>
  <w16cex:commentExtensible w16cex:durableId="4CE2EDEE" w16cex:dateUtc="2026-06-17T14:54:00Z"/>
  <w16cex:commentExtensible w16cex:durableId="26840DB0" w16cex:dateUtc="2026-06-22T16:53:00Z"/>
  <w16cex:commentExtensible w16cex:durableId="4A4CDECD" w16cex:dateUtc="2026-06-16T12:37:00Z"/>
  <w16cex:commentExtensible w16cex:durableId="4D072191" w16cex:dateUtc="2026-06-18T10:56:00Z"/>
  <w16cex:commentExtensible w16cex:durableId="6C86ABDB" w16cex:dateUtc="2026-06-18T11:17:00Z"/>
  <w16cex:commentExtensible w16cex:durableId="438DDF68" w16cex:dateUtc="2026-06-18T11:18:00Z"/>
  <w16cex:commentExtensible w16cex:durableId="61420BBE" w16cex:dateUtc="2026-06-18T1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137659" w16cid:durableId="0AC793A0"/>
  <w16cid:commentId w16cid:paraId="4C827758" w16cid:durableId="2F7A7EA7"/>
  <w16cid:commentId w16cid:paraId="08D23B3F" w16cid:durableId="1D936EE3"/>
  <w16cid:commentId w16cid:paraId="29FCF8BE" w16cid:durableId="051756C7"/>
  <w16cid:commentId w16cid:paraId="48B43321" w16cid:durableId="32390FA6"/>
  <w16cid:commentId w16cid:paraId="301D04CF" w16cid:durableId="4303F970"/>
  <w16cid:commentId w16cid:paraId="4752AEC9" w16cid:durableId="1F51DBBD"/>
  <w16cid:commentId w16cid:paraId="1AA20669" w16cid:durableId="4366F96D"/>
  <w16cid:commentId w16cid:paraId="06764A32" w16cid:durableId="099502B8"/>
  <w16cid:commentId w16cid:paraId="4F7AA611" w16cid:durableId="5668CB4C"/>
  <w16cid:commentId w16cid:paraId="2D09FC19" w16cid:durableId="372210AC"/>
  <w16cid:commentId w16cid:paraId="19F09598" w16cid:durableId="0087B1BE"/>
  <w16cid:commentId w16cid:paraId="1FA1789A" w16cid:durableId="4CE2EDEE"/>
  <w16cid:commentId w16cid:paraId="676253F1" w16cid:durableId="26840DB0"/>
  <w16cid:commentId w16cid:paraId="637049AA" w16cid:durableId="4A4CDECD"/>
  <w16cid:commentId w16cid:paraId="3001CA6E" w16cid:durableId="4D072191"/>
  <w16cid:commentId w16cid:paraId="6CDCFA4F" w16cid:durableId="6C86ABDB"/>
  <w16cid:commentId w16cid:paraId="1C63878C" w16cid:durableId="438DDF68"/>
  <w16cid:commentId w16cid:paraId="0784316D" w16cid:durableId="61420B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EA77" w14:textId="77777777" w:rsidR="00E87C02" w:rsidRDefault="00E87C02" w:rsidP="004579F9">
      <w:r>
        <w:separator/>
      </w:r>
    </w:p>
  </w:endnote>
  <w:endnote w:type="continuationSeparator" w:id="0">
    <w:p w14:paraId="091FD663" w14:textId="77777777" w:rsidR="00E87C02" w:rsidRDefault="00E87C02"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8B74" w14:textId="77777777" w:rsidR="00931D11" w:rsidRDefault="00931D11">
    <w:pPr>
      <w:pStyle w:val="Footer"/>
      <w:jc w:val="right"/>
    </w:pPr>
    <w:r>
      <w:t xml:space="preserve">Page </w:t>
    </w:r>
    <w:sdt>
      <w:sdtPr>
        <w:id w:val="-161929238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B5822">
          <w:rPr>
            <w:noProof/>
          </w:rPr>
          <w:t>2</w:t>
        </w:r>
        <w:r>
          <w:rPr>
            <w:noProof/>
          </w:rPr>
          <w:fldChar w:fldCharType="end"/>
        </w:r>
      </w:sdtContent>
    </w:sdt>
  </w:p>
  <w:p w14:paraId="5515CADD" w14:textId="77777777" w:rsidR="00931D11" w:rsidRDefault="00931D11" w:rsidP="00AF3EA1">
    <w:pPr>
      <w:pStyle w:val="Footer"/>
      <w:tabs>
        <w:tab w:val="clear" w:pos="4513"/>
        <w:tab w:val="center" w:pos="751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CB8A" w14:textId="77777777" w:rsidR="00931D11" w:rsidRDefault="00931D11">
    <w:pPr>
      <w:pStyle w:val="Footer"/>
      <w:jc w:val="right"/>
    </w:pPr>
    <w:r>
      <w:t xml:space="preserve">Page </w:t>
    </w:r>
    <w:sdt>
      <w:sdtPr>
        <w:id w:val="162380658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B5822">
          <w:rPr>
            <w:noProof/>
          </w:rPr>
          <w:t>3</w:t>
        </w:r>
        <w:r>
          <w:rPr>
            <w:noProof/>
          </w:rPr>
          <w:fldChar w:fldCharType="end"/>
        </w:r>
      </w:sdtContent>
    </w:sdt>
  </w:p>
  <w:p w14:paraId="38745B81"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24503" w14:textId="77777777" w:rsidR="00E87C02" w:rsidRDefault="00E87C02" w:rsidP="004579F9">
      <w:r>
        <w:separator/>
      </w:r>
    </w:p>
  </w:footnote>
  <w:footnote w:type="continuationSeparator" w:id="0">
    <w:p w14:paraId="0517FC7D" w14:textId="77777777" w:rsidR="00E87C02" w:rsidRDefault="00E87C02"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3B52" w14:textId="77777777" w:rsidR="00931D11" w:rsidRDefault="00931D11" w:rsidP="00DC31F7">
    <w:pPr>
      <w:pStyle w:val="Header"/>
      <w:jc w:val="right"/>
    </w:pPr>
    <w:r>
      <w:rPr>
        <w:noProof/>
        <w:lang w:eastAsia="en-GB"/>
      </w:rPr>
      <mc:AlternateContent>
        <mc:Choice Requires="wps">
          <w:drawing>
            <wp:anchor distT="0" distB="0" distL="114300" distR="114300" simplePos="0" relativeHeight="251656704" behindDoc="0" locked="0" layoutInCell="1" allowOverlap="1" wp14:anchorId="7ACDFE05" wp14:editId="4B96F216">
              <wp:simplePos x="0" y="0"/>
              <wp:positionH relativeFrom="column">
                <wp:posOffset>-133350</wp:posOffset>
              </wp:positionH>
              <wp:positionV relativeFrom="paragraph">
                <wp:posOffset>337820</wp:posOffset>
              </wp:positionV>
              <wp:extent cx="59372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5937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2504953" id="Straight Connector 1" o:spid="_x0000_s1026" style="position:absolute;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26.6pt" to="457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" strokecolor="#4579b8 [3044]"/>
          </w:pict>
        </mc:Fallback>
      </mc:AlternateContent>
    </w:r>
    <w:r>
      <w:t>Coventry and Rugby GP Alliance</w:t>
    </w:r>
  </w:p>
  <w:p w14:paraId="64429074" w14:textId="77777777" w:rsidR="00931D11" w:rsidRDefault="00931D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45BC4" w14:textId="77777777" w:rsidR="00931D11" w:rsidRDefault="00A212E1" w:rsidP="00DC31F7">
    <w:pPr>
      <w:pStyle w:val="Header"/>
      <w:jc w:val="right"/>
    </w:pPr>
    <w:r>
      <w:rPr>
        <w:noProof/>
      </w:rPr>
      <mc:AlternateContent>
        <mc:Choice Requires="wps">
          <w:drawing>
            <wp:anchor distT="0" distB="0" distL="114300" distR="114300" simplePos="0" relativeHeight="251658752" behindDoc="1" locked="0" layoutInCell="0" allowOverlap="1" wp14:anchorId="78D221F6" wp14:editId="306DD0C1">
              <wp:simplePos x="0" y="0"/>
              <wp:positionH relativeFrom="margin">
                <wp:align>center</wp:align>
              </wp:positionH>
              <wp:positionV relativeFrom="margin">
                <wp:align>center</wp:align>
              </wp:positionV>
              <wp:extent cx="5050155" cy="3030220"/>
              <wp:effectExtent l="0" t="0" r="0" b="0"/>
              <wp:wrapNone/>
              <wp:docPr id="4"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5D8609" w14:textId="77777777" w:rsidR="00A212E1" w:rsidRDefault="00A212E1" w:rsidP="00A212E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8D221F6" id="_x0000_t202" coordsize="21600,21600" o:spt="202" path="m,l,21600r21600,l21600,xe">
              <v:stroke joinstyle="miter"/>
              <v:path gradientshapeok="t" o:connecttype="rect"/>
            </v:shapetype>
            <v:shape id="WordArt 6" o:spid="_x0000_s1026" type="#_x0000_t202" style="position:absolute;left:0;text-align:left;margin-left:0;margin-top:0;width:397.65pt;height:238.6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" o:allowincell="f" filled="f" stroked="f">
              <v:stroke joinstyle="round"/>
              <v:path arrowok="t"/>
              <v:textbox>
                <w:txbxContent>
                  <w:p w14:paraId="695D8609" w14:textId="77777777" w:rsidR="00A212E1" w:rsidRDefault="00A212E1" w:rsidP="00A212E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r w:rsidR="00931D11">
      <w:t>Coventry and Rugby GP Alliance</w:t>
    </w:r>
  </w:p>
  <w:p w14:paraId="15C1657E" w14:textId="77777777" w:rsidR="00931D11" w:rsidRDefault="00931D11">
    <w:pPr>
      <w:pStyle w:val="Header"/>
    </w:pPr>
    <w:r>
      <w:rPr>
        <w:noProof/>
        <w:lang w:eastAsia="en-GB"/>
      </w:rPr>
      <mc:AlternateContent>
        <mc:Choice Requires="wps">
          <w:drawing>
            <wp:anchor distT="0" distB="0" distL="114300" distR="114300" simplePos="0" relativeHeight="251657728" behindDoc="0" locked="0" layoutInCell="1" allowOverlap="1" wp14:anchorId="7FEE55A6" wp14:editId="7558C3D4">
              <wp:simplePos x="0" y="0"/>
              <wp:positionH relativeFrom="column">
                <wp:posOffset>-133350</wp:posOffset>
              </wp:positionH>
              <wp:positionV relativeFrom="paragraph">
                <wp:posOffset>180340</wp:posOffset>
              </wp:positionV>
              <wp:extent cx="62484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27E44" id="Straight Connector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4.2pt" to="481.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" strokecolor="#4579b8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03EB"/>
    <w:multiLevelType w:val="multilevel"/>
    <w:tmpl w:val="19BEE676"/>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AF04D0"/>
    <w:multiLevelType w:val="hybridMultilevel"/>
    <w:tmpl w:val="03089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297306"/>
    <w:multiLevelType w:val="hybridMultilevel"/>
    <w:tmpl w:val="55AE54BA"/>
    <w:lvl w:ilvl="0" w:tplc="F1FE426A">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0E68BA"/>
    <w:multiLevelType w:val="multilevel"/>
    <w:tmpl w:val="C7602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FA4F22"/>
    <w:multiLevelType w:val="multilevel"/>
    <w:tmpl w:val="0916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040117"/>
    <w:multiLevelType w:val="hybridMultilevel"/>
    <w:tmpl w:val="14FE9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5D36EA"/>
    <w:multiLevelType w:val="multilevel"/>
    <w:tmpl w:val="FD24E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601E26"/>
    <w:multiLevelType w:val="hybridMultilevel"/>
    <w:tmpl w:val="9EBAAC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036582"/>
    <w:multiLevelType w:val="hybridMultilevel"/>
    <w:tmpl w:val="F66C3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6E0EF1"/>
    <w:multiLevelType w:val="hybridMultilevel"/>
    <w:tmpl w:val="DF0A378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1D933B22"/>
    <w:multiLevelType w:val="hybridMultilevel"/>
    <w:tmpl w:val="87565BA6"/>
    <w:lvl w:ilvl="0" w:tplc="E1E22F10">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12" w15:restartNumberingAfterBreak="0">
    <w:nsid w:val="2082449F"/>
    <w:multiLevelType w:val="hybridMultilevel"/>
    <w:tmpl w:val="A2BA4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DC7D81"/>
    <w:multiLevelType w:val="hybridMultilevel"/>
    <w:tmpl w:val="00840BE8"/>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4"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B6128B"/>
    <w:multiLevelType w:val="multilevel"/>
    <w:tmpl w:val="35C4FCE8"/>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CC55F0"/>
    <w:multiLevelType w:val="multilevel"/>
    <w:tmpl w:val="5936E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2A7B18"/>
    <w:multiLevelType w:val="multilevel"/>
    <w:tmpl w:val="584E0B5C"/>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AA02CA"/>
    <w:multiLevelType w:val="hybridMultilevel"/>
    <w:tmpl w:val="44025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A83DD3"/>
    <w:multiLevelType w:val="hybridMultilevel"/>
    <w:tmpl w:val="4112CF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0810308"/>
    <w:multiLevelType w:val="multilevel"/>
    <w:tmpl w:val="10D296E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5F2590"/>
    <w:multiLevelType w:val="multilevel"/>
    <w:tmpl w:val="70303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3E1059"/>
    <w:multiLevelType w:val="hybridMultilevel"/>
    <w:tmpl w:val="A3F0A3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D6F14D3"/>
    <w:multiLevelType w:val="multilevel"/>
    <w:tmpl w:val="11903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D82B0A"/>
    <w:multiLevelType w:val="hybridMultilevel"/>
    <w:tmpl w:val="BC4C547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5" w15:restartNumberingAfterBreak="0">
    <w:nsid w:val="432A69E7"/>
    <w:multiLevelType w:val="multilevel"/>
    <w:tmpl w:val="63EAA29E"/>
    <w:lvl w:ilvl="0">
      <w:start w:val="1"/>
      <w:numFmt w:val="decimal"/>
      <w:lvlText w:val="%1."/>
      <w:lvlJc w:val="left"/>
      <w:pPr>
        <w:ind w:left="1418" w:hanging="567"/>
      </w:pPr>
      <w:rPr>
        <w:rFonts w:ascii="Arial" w:eastAsia="Cambria" w:hAnsi="Arial" w:cs="Arial" w:hint="default"/>
        <w:b/>
        <w:bCs/>
        <w:color w:val="auto"/>
        <w:spacing w:val="-1"/>
        <w:w w:val="100"/>
        <w:sz w:val="22"/>
        <w:szCs w:val="22"/>
      </w:rPr>
    </w:lvl>
    <w:lvl w:ilvl="1">
      <w:start w:val="1"/>
      <w:numFmt w:val="decimal"/>
      <w:lvlText w:val="%1.%2."/>
      <w:lvlJc w:val="left"/>
      <w:pPr>
        <w:ind w:left="567" w:hanging="567"/>
      </w:pPr>
      <w:rPr>
        <w:rFonts w:ascii="Calibri" w:eastAsia="Calibri" w:hAnsi="Calibri" w:cs="Calibri" w:hint="default"/>
        <w:spacing w:val="-1"/>
        <w:w w:val="100"/>
        <w:sz w:val="22"/>
        <w:szCs w:val="22"/>
      </w:rPr>
    </w:lvl>
    <w:lvl w:ilvl="2">
      <w:start w:val="1"/>
      <w:numFmt w:val="bullet"/>
      <w:lvlText w:val=""/>
      <w:lvlJc w:val="left"/>
      <w:pPr>
        <w:ind w:left="1398" w:hanging="360"/>
      </w:pPr>
      <w:rPr>
        <w:rFonts w:ascii="Symbol" w:eastAsia="Symbol" w:hAnsi="Symbol" w:cs="Symbol" w:hint="default"/>
        <w:w w:val="100"/>
        <w:sz w:val="22"/>
        <w:szCs w:val="22"/>
      </w:rPr>
    </w:lvl>
    <w:lvl w:ilvl="3">
      <w:start w:val="1"/>
      <w:numFmt w:val="bullet"/>
      <w:lvlText w:val=""/>
      <w:lvlJc w:val="left"/>
      <w:pPr>
        <w:ind w:left="1664" w:hanging="360"/>
      </w:pPr>
      <w:rPr>
        <w:rFonts w:ascii="Symbol" w:hAnsi="Symbol" w:hint="default"/>
        <w:w w:val="99"/>
        <w:sz w:val="20"/>
        <w:szCs w:val="20"/>
      </w:rPr>
    </w:lvl>
    <w:lvl w:ilvl="4">
      <w:start w:val="1"/>
      <w:numFmt w:val="bullet"/>
      <w:lvlText w:val="•"/>
      <w:lvlJc w:val="left"/>
      <w:pPr>
        <w:ind w:left="1661" w:hanging="360"/>
      </w:pPr>
      <w:rPr>
        <w:rFonts w:hint="default"/>
      </w:rPr>
    </w:lvl>
    <w:lvl w:ilvl="5">
      <w:start w:val="1"/>
      <w:numFmt w:val="bullet"/>
      <w:lvlText w:val="•"/>
      <w:lvlJc w:val="left"/>
      <w:pPr>
        <w:ind w:left="2932" w:hanging="360"/>
      </w:pPr>
      <w:rPr>
        <w:rFonts w:hint="default"/>
      </w:rPr>
    </w:lvl>
    <w:lvl w:ilvl="6">
      <w:start w:val="1"/>
      <w:numFmt w:val="bullet"/>
      <w:lvlText w:val="•"/>
      <w:lvlJc w:val="left"/>
      <w:pPr>
        <w:ind w:left="4203" w:hanging="360"/>
      </w:pPr>
      <w:rPr>
        <w:rFonts w:hint="default"/>
      </w:rPr>
    </w:lvl>
    <w:lvl w:ilvl="7">
      <w:start w:val="1"/>
      <w:numFmt w:val="bullet"/>
      <w:lvlText w:val="•"/>
      <w:lvlJc w:val="left"/>
      <w:pPr>
        <w:ind w:left="5474" w:hanging="360"/>
      </w:pPr>
      <w:rPr>
        <w:rFonts w:hint="default"/>
      </w:rPr>
    </w:lvl>
    <w:lvl w:ilvl="8">
      <w:start w:val="1"/>
      <w:numFmt w:val="bullet"/>
      <w:lvlText w:val="•"/>
      <w:lvlJc w:val="left"/>
      <w:pPr>
        <w:ind w:left="6745" w:hanging="360"/>
      </w:pPr>
      <w:rPr>
        <w:rFonts w:hint="default"/>
      </w:rPr>
    </w:lvl>
  </w:abstractNum>
  <w:abstractNum w:abstractNumId="26" w15:restartNumberingAfterBreak="0">
    <w:nsid w:val="439A23AE"/>
    <w:multiLevelType w:val="hybridMultilevel"/>
    <w:tmpl w:val="175A1CC6"/>
    <w:lvl w:ilvl="0" w:tplc="44BA02C8">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675299"/>
    <w:multiLevelType w:val="hybridMultilevel"/>
    <w:tmpl w:val="E3865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C17B0C"/>
    <w:multiLevelType w:val="hybridMultilevel"/>
    <w:tmpl w:val="518CCA60"/>
    <w:lvl w:ilvl="0" w:tplc="7DD251C6">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C1E5B79"/>
    <w:multiLevelType w:val="multilevel"/>
    <w:tmpl w:val="E500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135906"/>
    <w:multiLevelType w:val="multilevel"/>
    <w:tmpl w:val="103E57F6"/>
    <w:lvl w:ilvl="0">
      <w:start w:val="2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5D4CB5"/>
    <w:multiLevelType w:val="multilevel"/>
    <w:tmpl w:val="1C3819A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D774C5"/>
    <w:multiLevelType w:val="multilevel"/>
    <w:tmpl w:val="A03ED852"/>
    <w:lvl w:ilvl="0">
      <w:start w:val="1"/>
      <w:numFmt w:val="decimal"/>
      <w:pStyle w:val="Heading1"/>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33" w15:restartNumberingAfterBreak="0">
    <w:nsid w:val="5F284649"/>
    <w:multiLevelType w:val="multilevel"/>
    <w:tmpl w:val="38F22F26"/>
    <w:lvl w:ilvl="0">
      <w:start w:val="3"/>
      <w:numFmt w:val="decimal"/>
      <w:lvlText w:val="%1"/>
      <w:lvlJc w:val="left"/>
      <w:pPr>
        <w:ind w:left="480" w:hanging="480"/>
      </w:pPr>
      <w:rPr>
        <w:rFonts w:hint="default"/>
      </w:rPr>
    </w:lvl>
    <w:lvl w:ilvl="1">
      <w:start w:val="2"/>
      <w:numFmt w:val="decimal"/>
      <w:lvlText w:val="%1.%2"/>
      <w:lvlJc w:val="left"/>
      <w:pPr>
        <w:ind w:left="933" w:hanging="480"/>
      </w:pPr>
      <w:rPr>
        <w:rFonts w:hint="default"/>
      </w:rPr>
    </w:lvl>
    <w:lvl w:ilvl="2">
      <w:start w:val="2"/>
      <w:numFmt w:val="decimal"/>
      <w:lvlText w:val="%1.%2.%3"/>
      <w:lvlJc w:val="left"/>
      <w:pPr>
        <w:ind w:left="1626" w:hanging="720"/>
      </w:pPr>
      <w:rPr>
        <w:rFonts w:hint="default"/>
      </w:rPr>
    </w:lvl>
    <w:lvl w:ilvl="3">
      <w:start w:val="1"/>
      <w:numFmt w:val="decimal"/>
      <w:lvlText w:val="%1.%2.%3.%4"/>
      <w:lvlJc w:val="left"/>
      <w:pPr>
        <w:ind w:left="2079" w:hanging="72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4158" w:hanging="144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424" w:hanging="1800"/>
      </w:pPr>
      <w:rPr>
        <w:rFonts w:hint="default"/>
      </w:rPr>
    </w:lvl>
  </w:abstractNum>
  <w:abstractNum w:abstractNumId="34" w15:restartNumberingAfterBreak="0">
    <w:nsid w:val="618C7734"/>
    <w:multiLevelType w:val="hybridMultilevel"/>
    <w:tmpl w:val="D2C8F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615E8B"/>
    <w:multiLevelType w:val="hybridMultilevel"/>
    <w:tmpl w:val="4F084F24"/>
    <w:lvl w:ilvl="0" w:tplc="6FC2C2E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3905FC"/>
    <w:multiLevelType w:val="hybridMultilevel"/>
    <w:tmpl w:val="75189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177D23"/>
    <w:multiLevelType w:val="hybridMultilevel"/>
    <w:tmpl w:val="E9C25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8D4D93"/>
    <w:multiLevelType w:val="hybridMultilevel"/>
    <w:tmpl w:val="260AA656"/>
    <w:lvl w:ilvl="0" w:tplc="08090001">
      <w:start w:val="1"/>
      <w:numFmt w:val="bullet"/>
      <w:lvlText w:val=""/>
      <w:lvlJc w:val="left"/>
      <w:pPr>
        <w:ind w:left="2193" w:hanging="360"/>
      </w:pPr>
      <w:rPr>
        <w:rFonts w:ascii="Symbol" w:hAnsi="Symbol" w:hint="default"/>
      </w:rPr>
    </w:lvl>
    <w:lvl w:ilvl="1" w:tplc="08090003" w:tentative="1">
      <w:start w:val="1"/>
      <w:numFmt w:val="bullet"/>
      <w:lvlText w:val="o"/>
      <w:lvlJc w:val="left"/>
      <w:pPr>
        <w:ind w:left="2913" w:hanging="360"/>
      </w:pPr>
      <w:rPr>
        <w:rFonts w:ascii="Courier New" w:hAnsi="Courier New" w:cs="Courier New" w:hint="default"/>
      </w:rPr>
    </w:lvl>
    <w:lvl w:ilvl="2" w:tplc="08090005" w:tentative="1">
      <w:start w:val="1"/>
      <w:numFmt w:val="bullet"/>
      <w:lvlText w:val=""/>
      <w:lvlJc w:val="left"/>
      <w:pPr>
        <w:ind w:left="3633" w:hanging="360"/>
      </w:pPr>
      <w:rPr>
        <w:rFonts w:ascii="Wingdings" w:hAnsi="Wingdings" w:hint="default"/>
      </w:rPr>
    </w:lvl>
    <w:lvl w:ilvl="3" w:tplc="08090001" w:tentative="1">
      <w:start w:val="1"/>
      <w:numFmt w:val="bullet"/>
      <w:lvlText w:val=""/>
      <w:lvlJc w:val="left"/>
      <w:pPr>
        <w:ind w:left="4353" w:hanging="360"/>
      </w:pPr>
      <w:rPr>
        <w:rFonts w:ascii="Symbol" w:hAnsi="Symbol" w:hint="default"/>
      </w:rPr>
    </w:lvl>
    <w:lvl w:ilvl="4" w:tplc="08090003" w:tentative="1">
      <w:start w:val="1"/>
      <w:numFmt w:val="bullet"/>
      <w:lvlText w:val="o"/>
      <w:lvlJc w:val="left"/>
      <w:pPr>
        <w:ind w:left="5073" w:hanging="360"/>
      </w:pPr>
      <w:rPr>
        <w:rFonts w:ascii="Courier New" w:hAnsi="Courier New" w:cs="Courier New" w:hint="default"/>
      </w:rPr>
    </w:lvl>
    <w:lvl w:ilvl="5" w:tplc="08090005" w:tentative="1">
      <w:start w:val="1"/>
      <w:numFmt w:val="bullet"/>
      <w:lvlText w:val=""/>
      <w:lvlJc w:val="left"/>
      <w:pPr>
        <w:ind w:left="5793" w:hanging="360"/>
      </w:pPr>
      <w:rPr>
        <w:rFonts w:ascii="Wingdings" w:hAnsi="Wingdings" w:hint="default"/>
      </w:rPr>
    </w:lvl>
    <w:lvl w:ilvl="6" w:tplc="08090001" w:tentative="1">
      <w:start w:val="1"/>
      <w:numFmt w:val="bullet"/>
      <w:lvlText w:val=""/>
      <w:lvlJc w:val="left"/>
      <w:pPr>
        <w:ind w:left="6513" w:hanging="360"/>
      </w:pPr>
      <w:rPr>
        <w:rFonts w:ascii="Symbol" w:hAnsi="Symbol" w:hint="default"/>
      </w:rPr>
    </w:lvl>
    <w:lvl w:ilvl="7" w:tplc="08090003" w:tentative="1">
      <w:start w:val="1"/>
      <w:numFmt w:val="bullet"/>
      <w:lvlText w:val="o"/>
      <w:lvlJc w:val="left"/>
      <w:pPr>
        <w:ind w:left="7233" w:hanging="360"/>
      </w:pPr>
      <w:rPr>
        <w:rFonts w:ascii="Courier New" w:hAnsi="Courier New" w:cs="Courier New" w:hint="default"/>
      </w:rPr>
    </w:lvl>
    <w:lvl w:ilvl="8" w:tplc="08090005" w:tentative="1">
      <w:start w:val="1"/>
      <w:numFmt w:val="bullet"/>
      <w:lvlText w:val=""/>
      <w:lvlJc w:val="left"/>
      <w:pPr>
        <w:ind w:left="7953" w:hanging="360"/>
      </w:pPr>
      <w:rPr>
        <w:rFonts w:ascii="Wingdings" w:hAnsi="Wingdings" w:hint="default"/>
      </w:rPr>
    </w:lvl>
  </w:abstractNum>
  <w:abstractNum w:abstractNumId="39" w15:restartNumberingAfterBreak="0">
    <w:nsid w:val="6CF53E90"/>
    <w:multiLevelType w:val="multilevel"/>
    <w:tmpl w:val="92F40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B23311"/>
    <w:multiLevelType w:val="multilevel"/>
    <w:tmpl w:val="8AB48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6ED3481"/>
    <w:multiLevelType w:val="hybridMultilevel"/>
    <w:tmpl w:val="EE6C66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B2D3191"/>
    <w:multiLevelType w:val="hybridMultilevel"/>
    <w:tmpl w:val="99782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6371524">
    <w:abstractNumId w:val="14"/>
  </w:num>
  <w:num w:numId="2" w16cid:durableId="1350831019">
    <w:abstractNumId w:val="11"/>
  </w:num>
  <w:num w:numId="3" w16cid:durableId="1528567199">
    <w:abstractNumId w:val="28"/>
  </w:num>
  <w:num w:numId="4" w16cid:durableId="2127118923">
    <w:abstractNumId w:val="32"/>
  </w:num>
  <w:num w:numId="5" w16cid:durableId="1324626407">
    <w:abstractNumId w:val="13"/>
  </w:num>
  <w:num w:numId="6" w16cid:durableId="2060595121">
    <w:abstractNumId w:val="19"/>
  </w:num>
  <w:num w:numId="7" w16cid:durableId="248540257">
    <w:abstractNumId w:val="25"/>
  </w:num>
  <w:num w:numId="8" w16cid:durableId="2034066283">
    <w:abstractNumId w:val="33"/>
  </w:num>
  <w:num w:numId="9" w16cid:durableId="1257786988">
    <w:abstractNumId w:val="0"/>
  </w:num>
  <w:num w:numId="10" w16cid:durableId="182208044">
    <w:abstractNumId w:val="20"/>
  </w:num>
  <w:num w:numId="11" w16cid:durableId="1758557518">
    <w:abstractNumId w:val="12"/>
  </w:num>
  <w:num w:numId="12" w16cid:durableId="602495463">
    <w:abstractNumId w:val="38"/>
  </w:num>
  <w:num w:numId="13" w16cid:durableId="1311014645">
    <w:abstractNumId w:val="9"/>
  </w:num>
  <w:num w:numId="14" w16cid:durableId="1718504009">
    <w:abstractNumId w:val="34"/>
  </w:num>
  <w:num w:numId="15" w16cid:durableId="1315640892">
    <w:abstractNumId w:val="27"/>
  </w:num>
  <w:num w:numId="16" w16cid:durableId="754400238">
    <w:abstractNumId w:val="15"/>
  </w:num>
  <w:num w:numId="17" w16cid:durableId="1516118952">
    <w:abstractNumId w:val="41"/>
  </w:num>
  <w:num w:numId="18" w16cid:durableId="775563117">
    <w:abstractNumId w:val="22"/>
  </w:num>
  <w:num w:numId="19" w16cid:durableId="749160572">
    <w:abstractNumId w:val="17"/>
  </w:num>
  <w:num w:numId="20" w16cid:durableId="2118064146">
    <w:abstractNumId w:val="30"/>
  </w:num>
  <w:num w:numId="21" w16cid:durableId="121660087">
    <w:abstractNumId w:val="31"/>
  </w:num>
  <w:num w:numId="22" w16cid:durableId="567813777">
    <w:abstractNumId w:val="24"/>
  </w:num>
  <w:num w:numId="23" w16cid:durableId="1183350691">
    <w:abstractNumId w:val="2"/>
  </w:num>
  <w:num w:numId="24" w16cid:durableId="2112777072">
    <w:abstractNumId w:val="35"/>
  </w:num>
  <w:num w:numId="25" w16cid:durableId="572352432">
    <w:abstractNumId w:val="32"/>
  </w:num>
  <w:num w:numId="26" w16cid:durableId="782959368">
    <w:abstractNumId w:val="32"/>
    <w:lvlOverride w:ilvl="0">
      <w:startOverride w:val="26"/>
    </w:lvlOverride>
    <w:lvlOverride w:ilvl="1">
      <w:startOverride w:val="3"/>
    </w:lvlOverride>
  </w:num>
  <w:num w:numId="27" w16cid:durableId="957837550">
    <w:abstractNumId w:val="32"/>
    <w:lvlOverride w:ilvl="0">
      <w:startOverride w:val="5"/>
    </w:lvlOverride>
    <w:lvlOverride w:ilvl="1">
      <w:startOverride w:val="2"/>
    </w:lvlOverride>
    <w:lvlOverride w:ilvl="2">
      <w:startOverride w:val="4"/>
    </w:lvlOverride>
  </w:num>
  <w:num w:numId="28" w16cid:durableId="1751006614">
    <w:abstractNumId w:val="32"/>
    <w:lvlOverride w:ilvl="0">
      <w:startOverride w:val="5"/>
    </w:lvlOverride>
    <w:lvlOverride w:ilvl="1">
      <w:startOverride w:val="2"/>
    </w:lvlOverride>
    <w:lvlOverride w:ilvl="2">
      <w:startOverride w:val="4"/>
    </w:lvlOverride>
  </w:num>
  <w:num w:numId="29" w16cid:durableId="1918442280">
    <w:abstractNumId w:val="32"/>
    <w:lvlOverride w:ilvl="0">
      <w:startOverride w:val="5"/>
    </w:lvlOverride>
    <w:lvlOverride w:ilvl="1">
      <w:startOverride w:val="2"/>
    </w:lvlOverride>
    <w:lvlOverride w:ilvl="2">
      <w:startOverride w:val="5"/>
    </w:lvlOverride>
  </w:num>
  <w:num w:numId="30" w16cid:durableId="309558917">
    <w:abstractNumId w:val="32"/>
    <w:lvlOverride w:ilvl="0">
      <w:startOverride w:val="5"/>
    </w:lvlOverride>
    <w:lvlOverride w:ilvl="1">
      <w:startOverride w:val="2"/>
    </w:lvlOverride>
    <w:lvlOverride w:ilvl="2">
      <w:startOverride w:val="6"/>
    </w:lvlOverride>
  </w:num>
  <w:num w:numId="31" w16cid:durableId="445197154">
    <w:abstractNumId w:val="7"/>
  </w:num>
  <w:num w:numId="32" w16cid:durableId="607006028">
    <w:abstractNumId w:val="8"/>
  </w:num>
  <w:num w:numId="33" w16cid:durableId="2060279504">
    <w:abstractNumId w:val="18"/>
  </w:num>
  <w:num w:numId="34" w16cid:durableId="2053991073">
    <w:abstractNumId w:val="5"/>
  </w:num>
  <w:num w:numId="35" w16cid:durableId="1740056280">
    <w:abstractNumId w:val="42"/>
  </w:num>
  <w:num w:numId="36" w16cid:durableId="246547147">
    <w:abstractNumId w:val="3"/>
  </w:num>
  <w:num w:numId="37" w16cid:durableId="1323312092">
    <w:abstractNumId w:val="16"/>
  </w:num>
  <w:num w:numId="38" w16cid:durableId="46297386">
    <w:abstractNumId w:val="39"/>
  </w:num>
  <w:num w:numId="39" w16cid:durableId="901215589">
    <w:abstractNumId w:val="21"/>
  </w:num>
  <w:num w:numId="40" w16cid:durableId="1183276062">
    <w:abstractNumId w:val="40"/>
  </w:num>
  <w:num w:numId="41" w16cid:durableId="1149591612">
    <w:abstractNumId w:val="6"/>
  </w:num>
  <w:num w:numId="42" w16cid:durableId="1953128473">
    <w:abstractNumId w:val="23"/>
  </w:num>
  <w:num w:numId="43" w16cid:durableId="662583999">
    <w:abstractNumId w:val="29"/>
  </w:num>
  <w:num w:numId="44" w16cid:durableId="309869648">
    <w:abstractNumId w:val="10"/>
  </w:num>
  <w:num w:numId="45" w16cid:durableId="1299190601">
    <w:abstractNumId w:val="37"/>
  </w:num>
  <w:num w:numId="46" w16cid:durableId="1248540975">
    <w:abstractNumId w:val="1"/>
  </w:num>
  <w:num w:numId="47" w16cid:durableId="604776767">
    <w:abstractNumId w:val="36"/>
  </w:num>
  <w:num w:numId="48" w16cid:durableId="549541256">
    <w:abstractNumId w:val="4"/>
  </w:num>
  <w:num w:numId="49" w16cid:durableId="4984289">
    <w:abstractNumId w:val="2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ctoria McGrath">
    <w15:presenceInfo w15:providerId="Windows Live" w15:userId="8faf2925e97a8774"/>
  </w15:person>
  <w15:person w15:author="FAULKNER, Nicola (COVENTRY &amp; RUGBY GP ALLIANCE LIMITED)">
    <w15:presenceInfo w15:providerId="AD" w15:userId="S::nicola.faulkner8@nhs.net::d30723d4-4151-4573-9a7b-491757637d83"/>
  </w15:person>
  <w15:person w15:author="MCGRATH, Victoria (COVENTRY &amp; RUGBY GP ALLIANCE LIMITED)">
    <w15:presenceInfo w15:providerId="AD" w15:userId="S::victoria.mcgrath3@nhs.net::fb08af33-fee2-4021-b542-e3f1bef75f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7CA0"/>
    <w:rsid w:val="00042689"/>
    <w:rsid w:val="000468BA"/>
    <w:rsid w:val="00050079"/>
    <w:rsid w:val="000558D2"/>
    <w:rsid w:val="000579BB"/>
    <w:rsid w:val="00063D8B"/>
    <w:rsid w:val="00063F59"/>
    <w:rsid w:val="00067F6C"/>
    <w:rsid w:val="0007233E"/>
    <w:rsid w:val="000930FD"/>
    <w:rsid w:val="000971FF"/>
    <w:rsid w:val="000A269A"/>
    <w:rsid w:val="000A4F0C"/>
    <w:rsid w:val="000D4331"/>
    <w:rsid w:val="000E02AA"/>
    <w:rsid w:val="000E37C8"/>
    <w:rsid w:val="000E44DF"/>
    <w:rsid w:val="000F5D6C"/>
    <w:rsid w:val="000F60D7"/>
    <w:rsid w:val="00120D94"/>
    <w:rsid w:val="001367CD"/>
    <w:rsid w:val="001455F7"/>
    <w:rsid w:val="001514F7"/>
    <w:rsid w:val="00152E7B"/>
    <w:rsid w:val="00161437"/>
    <w:rsid w:val="00163C40"/>
    <w:rsid w:val="00163CCB"/>
    <w:rsid w:val="00165EA2"/>
    <w:rsid w:val="001665FC"/>
    <w:rsid w:val="0017339C"/>
    <w:rsid w:val="00187B67"/>
    <w:rsid w:val="00193D82"/>
    <w:rsid w:val="00194FFA"/>
    <w:rsid w:val="001B013F"/>
    <w:rsid w:val="001B5DC5"/>
    <w:rsid w:val="001B5F01"/>
    <w:rsid w:val="001E0802"/>
    <w:rsid w:val="001E41A9"/>
    <w:rsid w:val="001E4488"/>
    <w:rsid w:val="001E7231"/>
    <w:rsid w:val="00204A87"/>
    <w:rsid w:val="002076D6"/>
    <w:rsid w:val="002261FD"/>
    <w:rsid w:val="0023070D"/>
    <w:rsid w:val="002464A5"/>
    <w:rsid w:val="00246FD7"/>
    <w:rsid w:val="00251BAB"/>
    <w:rsid w:val="00254EE9"/>
    <w:rsid w:val="002620F4"/>
    <w:rsid w:val="00265335"/>
    <w:rsid w:val="002662D2"/>
    <w:rsid w:val="00270663"/>
    <w:rsid w:val="00272534"/>
    <w:rsid w:val="00275223"/>
    <w:rsid w:val="002833B3"/>
    <w:rsid w:val="0029549F"/>
    <w:rsid w:val="002A636B"/>
    <w:rsid w:val="002A737C"/>
    <w:rsid w:val="002B1759"/>
    <w:rsid w:val="002B78BE"/>
    <w:rsid w:val="002C3FE9"/>
    <w:rsid w:val="002C4F77"/>
    <w:rsid w:val="002D0C59"/>
    <w:rsid w:val="002D5F9F"/>
    <w:rsid w:val="002F4BAD"/>
    <w:rsid w:val="00300CBF"/>
    <w:rsid w:val="00306088"/>
    <w:rsid w:val="00311824"/>
    <w:rsid w:val="00313C49"/>
    <w:rsid w:val="00323EBF"/>
    <w:rsid w:val="00325837"/>
    <w:rsid w:val="00341975"/>
    <w:rsid w:val="00342282"/>
    <w:rsid w:val="00343428"/>
    <w:rsid w:val="003540B2"/>
    <w:rsid w:val="003548AB"/>
    <w:rsid w:val="00374DD5"/>
    <w:rsid w:val="00376245"/>
    <w:rsid w:val="003765AE"/>
    <w:rsid w:val="00380AD1"/>
    <w:rsid w:val="003A6E9D"/>
    <w:rsid w:val="003B0965"/>
    <w:rsid w:val="003C1C56"/>
    <w:rsid w:val="003C2EF5"/>
    <w:rsid w:val="003D3FB1"/>
    <w:rsid w:val="003D4488"/>
    <w:rsid w:val="003E1269"/>
    <w:rsid w:val="003F4319"/>
    <w:rsid w:val="003F79DB"/>
    <w:rsid w:val="00401DDF"/>
    <w:rsid w:val="004022F5"/>
    <w:rsid w:val="00406E14"/>
    <w:rsid w:val="0041002E"/>
    <w:rsid w:val="00410480"/>
    <w:rsid w:val="00412F29"/>
    <w:rsid w:val="004241D6"/>
    <w:rsid w:val="00436A8C"/>
    <w:rsid w:val="004408CD"/>
    <w:rsid w:val="0044768F"/>
    <w:rsid w:val="00453BAE"/>
    <w:rsid w:val="004579F9"/>
    <w:rsid w:val="00466D2D"/>
    <w:rsid w:val="0047114A"/>
    <w:rsid w:val="00491FDC"/>
    <w:rsid w:val="004A0F2F"/>
    <w:rsid w:val="004A1D55"/>
    <w:rsid w:val="004A413F"/>
    <w:rsid w:val="004B4623"/>
    <w:rsid w:val="004B788C"/>
    <w:rsid w:val="004C157C"/>
    <w:rsid w:val="004C652D"/>
    <w:rsid w:val="004D4B59"/>
    <w:rsid w:val="004E449C"/>
    <w:rsid w:val="004E79D5"/>
    <w:rsid w:val="004F236B"/>
    <w:rsid w:val="005035C8"/>
    <w:rsid w:val="005054BD"/>
    <w:rsid w:val="00530C34"/>
    <w:rsid w:val="00535657"/>
    <w:rsid w:val="00563D1B"/>
    <w:rsid w:val="005679E3"/>
    <w:rsid w:val="0057711E"/>
    <w:rsid w:val="00577DDF"/>
    <w:rsid w:val="00595BC9"/>
    <w:rsid w:val="00597D41"/>
    <w:rsid w:val="005B5478"/>
    <w:rsid w:val="005C79BE"/>
    <w:rsid w:val="005D63A9"/>
    <w:rsid w:val="00604D36"/>
    <w:rsid w:val="006223AE"/>
    <w:rsid w:val="006301FF"/>
    <w:rsid w:val="00633AD5"/>
    <w:rsid w:val="006519E9"/>
    <w:rsid w:val="00651D1A"/>
    <w:rsid w:val="0065367B"/>
    <w:rsid w:val="00661F3F"/>
    <w:rsid w:val="00663391"/>
    <w:rsid w:val="006648DD"/>
    <w:rsid w:val="00667AE6"/>
    <w:rsid w:val="00667BF0"/>
    <w:rsid w:val="00667FE3"/>
    <w:rsid w:val="006712D6"/>
    <w:rsid w:val="00691181"/>
    <w:rsid w:val="006A1DE4"/>
    <w:rsid w:val="006A7E2C"/>
    <w:rsid w:val="006B6132"/>
    <w:rsid w:val="006D4F71"/>
    <w:rsid w:val="006D56DE"/>
    <w:rsid w:val="0070188F"/>
    <w:rsid w:val="00721198"/>
    <w:rsid w:val="0072261D"/>
    <w:rsid w:val="007345D2"/>
    <w:rsid w:val="00734C99"/>
    <w:rsid w:val="007374AE"/>
    <w:rsid w:val="00751E94"/>
    <w:rsid w:val="007539A9"/>
    <w:rsid w:val="0075489E"/>
    <w:rsid w:val="00760C84"/>
    <w:rsid w:val="00770713"/>
    <w:rsid w:val="00780641"/>
    <w:rsid w:val="00784973"/>
    <w:rsid w:val="007855AB"/>
    <w:rsid w:val="007909F3"/>
    <w:rsid w:val="007A3C21"/>
    <w:rsid w:val="007A5814"/>
    <w:rsid w:val="007B4A71"/>
    <w:rsid w:val="007B5822"/>
    <w:rsid w:val="007D0F7E"/>
    <w:rsid w:val="007E120C"/>
    <w:rsid w:val="007E1404"/>
    <w:rsid w:val="007E337D"/>
    <w:rsid w:val="007E3AB0"/>
    <w:rsid w:val="00805396"/>
    <w:rsid w:val="0080592B"/>
    <w:rsid w:val="0080770C"/>
    <w:rsid w:val="0082625F"/>
    <w:rsid w:val="00832AD4"/>
    <w:rsid w:val="00832BE9"/>
    <w:rsid w:val="00851FAD"/>
    <w:rsid w:val="0085524C"/>
    <w:rsid w:val="008556A1"/>
    <w:rsid w:val="008629F1"/>
    <w:rsid w:val="0087341F"/>
    <w:rsid w:val="00873C1E"/>
    <w:rsid w:val="00874144"/>
    <w:rsid w:val="00887EAF"/>
    <w:rsid w:val="0089037E"/>
    <w:rsid w:val="008C5C42"/>
    <w:rsid w:val="008D1151"/>
    <w:rsid w:val="008D22D6"/>
    <w:rsid w:val="008E2663"/>
    <w:rsid w:val="008E4E6D"/>
    <w:rsid w:val="008E564E"/>
    <w:rsid w:val="008E5FE2"/>
    <w:rsid w:val="008F0A7B"/>
    <w:rsid w:val="008F2A07"/>
    <w:rsid w:val="008F30AD"/>
    <w:rsid w:val="0090422A"/>
    <w:rsid w:val="009055EB"/>
    <w:rsid w:val="00916597"/>
    <w:rsid w:val="00916C93"/>
    <w:rsid w:val="00917FEF"/>
    <w:rsid w:val="0092117E"/>
    <w:rsid w:val="00924F06"/>
    <w:rsid w:val="00927856"/>
    <w:rsid w:val="00931D11"/>
    <w:rsid w:val="0094242F"/>
    <w:rsid w:val="00951446"/>
    <w:rsid w:val="009672D8"/>
    <w:rsid w:val="009A7E82"/>
    <w:rsid w:val="009B06D0"/>
    <w:rsid w:val="009B3041"/>
    <w:rsid w:val="009B3F6E"/>
    <w:rsid w:val="009C3944"/>
    <w:rsid w:val="009E2605"/>
    <w:rsid w:val="009F5A0D"/>
    <w:rsid w:val="00A11F08"/>
    <w:rsid w:val="00A15DFF"/>
    <w:rsid w:val="00A212E1"/>
    <w:rsid w:val="00A32198"/>
    <w:rsid w:val="00A352FB"/>
    <w:rsid w:val="00A363DE"/>
    <w:rsid w:val="00A4241C"/>
    <w:rsid w:val="00A42AB7"/>
    <w:rsid w:val="00A4379D"/>
    <w:rsid w:val="00A53906"/>
    <w:rsid w:val="00A554B6"/>
    <w:rsid w:val="00A628A5"/>
    <w:rsid w:val="00A6418C"/>
    <w:rsid w:val="00A766AE"/>
    <w:rsid w:val="00A8599E"/>
    <w:rsid w:val="00A92D91"/>
    <w:rsid w:val="00A9505A"/>
    <w:rsid w:val="00AA64BD"/>
    <w:rsid w:val="00AA65F5"/>
    <w:rsid w:val="00AB023A"/>
    <w:rsid w:val="00AB2CD9"/>
    <w:rsid w:val="00AC7D53"/>
    <w:rsid w:val="00AD22CA"/>
    <w:rsid w:val="00AD6CBA"/>
    <w:rsid w:val="00AF1886"/>
    <w:rsid w:val="00AF3EA1"/>
    <w:rsid w:val="00B01F3C"/>
    <w:rsid w:val="00B13C88"/>
    <w:rsid w:val="00B14647"/>
    <w:rsid w:val="00B336CE"/>
    <w:rsid w:val="00B356A5"/>
    <w:rsid w:val="00B43524"/>
    <w:rsid w:val="00B43730"/>
    <w:rsid w:val="00B55BD7"/>
    <w:rsid w:val="00B6269F"/>
    <w:rsid w:val="00B71FB3"/>
    <w:rsid w:val="00B735D6"/>
    <w:rsid w:val="00B769BC"/>
    <w:rsid w:val="00B77BE2"/>
    <w:rsid w:val="00B8198A"/>
    <w:rsid w:val="00B966DA"/>
    <w:rsid w:val="00B97135"/>
    <w:rsid w:val="00BA4897"/>
    <w:rsid w:val="00BB51CF"/>
    <w:rsid w:val="00BB7269"/>
    <w:rsid w:val="00BB79D3"/>
    <w:rsid w:val="00BC609C"/>
    <w:rsid w:val="00BC693B"/>
    <w:rsid w:val="00BE089B"/>
    <w:rsid w:val="00BE0F79"/>
    <w:rsid w:val="00BE5F3A"/>
    <w:rsid w:val="00C010B3"/>
    <w:rsid w:val="00C14706"/>
    <w:rsid w:val="00C23D44"/>
    <w:rsid w:val="00C37D3F"/>
    <w:rsid w:val="00C40D89"/>
    <w:rsid w:val="00C44F34"/>
    <w:rsid w:val="00C45FA3"/>
    <w:rsid w:val="00C50E0C"/>
    <w:rsid w:val="00C52655"/>
    <w:rsid w:val="00C712A2"/>
    <w:rsid w:val="00C8351E"/>
    <w:rsid w:val="00C87ABD"/>
    <w:rsid w:val="00C95CFA"/>
    <w:rsid w:val="00CA5732"/>
    <w:rsid w:val="00CB2092"/>
    <w:rsid w:val="00CC5DCF"/>
    <w:rsid w:val="00CC71D3"/>
    <w:rsid w:val="00CD243C"/>
    <w:rsid w:val="00CD7287"/>
    <w:rsid w:val="00CE3A08"/>
    <w:rsid w:val="00CE4378"/>
    <w:rsid w:val="00D20803"/>
    <w:rsid w:val="00D233FC"/>
    <w:rsid w:val="00D2467C"/>
    <w:rsid w:val="00D3373F"/>
    <w:rsid w:val="00D36B1F"/>
    <w:rsid w:val="00D56B49"/>
    <w:rsid w:val="00D7642C"/>
    <w:rsid w:val="00D76FEA"/>
    <w:rsid w:val="00D805EF"/>
    <w:rsid w:val="00D81174"/>
    <w:rsid w:val="00D86683"/>
    <w:rsid w:val="00D93BF4"/>
    <w:rsid w:val="00DB088A"/>
    <w:rsid w:val="00DC31F7"/>
    <w:rsid w:val="00DC4B99"/>
    <w:rsid w:val="00DE6835"/>
    <w:rsid w:val="00DF1335"/>
    <w:rsid w:val="00DF45FC"/>
    <w:rsid w:val="00DF79CA"/>
    <w:rsid w:val="00E01F3E"/>
    <w:rsid w:val="00E2167A"/>
    <w:rsid w:val="00E46994"/>
    <w:rsid w:val="00E504E5"/>
    <w:rsid w:val="00E5517D"/>
    <w:rsid w:val="00E807D3"/>
    <w:rsid w:val="00E87C02"/>
    <w:rsid w:val="00E91DE0"/>
    <w:rsid w:val="00E93DEC"/>
    <w:rsid w:val="00EB6FE8"/>
    <w:rsid w:val="00EC59C9"/>
    <w:rsid w:val="00EC6940"/>
    <w:rsid w:val="00ED1643"/>
    <w:rsid w:val="00EF2442"/>
    <w:rsid w:val="00EF27EB"/>
    <w:rsid w:val="00F04D12"/>
    <w:rsid w:val="00F066BB"/>
    <w:rsid w:val="00F11C89"/>
    <w:rsid w:val="00F27FA7"/>
    <w:rsid w:val="00F30120"/>
    <w:rsid w:val="00F3077A"/>
    <w:rsid w:val="00F34BE7"/>
    <w:rsid w:val="00F37DB9"/>
    <w:rsid w:val="00F52B44"/>
    <w:rsid w:val="00F6492C"/>
    <w:rsid w:val="00F752B3"/>
    <w:rsid w:val="00F8096F"/>
    <w:rsid w:val="00F80BB8"/>
    <w:rsid w:val="00F8165C"/>
    <w:rsid w:val="00F820AB"/>
    <w:rsid w:val="00F863A9"/>
    <w:rsid w:val="00F93FE6"/>
    <w:rsid w:val="00F95706"/>
    <w:rsid w:val="00FA0320"/>
    <w:rsid w:val="00FB14E4"/>
    <w:rsid w:val="00FB24ED"/>
    <w:rsid w:val="00FB38AF"/>
    <w:rsid w:val="00FB45AC"/>
    <w:rsid w:val="00FC12DB"/>
    <w:rsid w:val="00FC17D9"/>
    <w:rsid w:val="00FC2633"/>
    <w:rsid w:val="00FC3E60"/>
    <w:rsid w:val="00FC586E"/>
    <w:rsid w:val="00FD5A68"/>
    <w:rsid w:val="00FE169C"/>
    <w:rsid w:val="00FF0178"/>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EAB66"/>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931D11"/>
    <w:pPr>
      <w:keepNext/>
      <w:keepLines/>
      <w:numPr>
        <w:numId w:val="4"/>
      </w:numPr>
      <w:spacing w:before="120" w:after="120"/>
      <w:ind w:left="743" w:hanging="743"/>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1"/>
    <w:qFormat/>
    <w:rsid w:val="00BB51CF"/>
    <w:pPr>
      <w:ind w:left="720"/>
      <w:contextualSpacing/>
    </w:pPr>
  </w:style>
  <w:style w:type="character" w:customStyle="1" w:styleId="Heading1Char">
    <w:name w:val="Heading 1 Char"/>
    <w:basedOn w:val="DefaultParagraphFont"/>
    <w:link w:val="Heading1"/>
    <w:uiPriority w:val="9"/>
    <w:rsid w:val="00931D11"/>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A212E1"/>
    <w:pPr>
      <w:spacing w:before="100" w:beforeAutospacing="1" w:after="100" w:afterAutospacing="1"/>
      <w:ind w:left="0" w:firstLine="0"/>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E4488"/>
    <w:rPr>
      <w:color w:val="605E5C"/>
      <w:shd w:val="clear" w:color="auto" w:fill="E1DFDD"/>
    </w:rPr>
  </w:style>
  <w:style w:type="paragraph" w:styleId="Revision">
    <w:name w:val="Revision"/>
    <w:hidden/>
    <w:uiPriority w:val="99"/>
    <w:semiHidden/>
    <w:rsid w:val="00B55BD7"/>
    <w:pPr>
      <w:ind w:left="0" w:firstLine="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32016">
      <w:bodyDiv w:val="1"/>
      <w:marLeft w:val="0"/>
      <w:marRight w:val="0"/>
      <w:marTop w:val="0"/>
      <w:marBottom w:val="0"/>
      <w:divBdr>
        <w:top w:val="none" w:sz="0" w:space="0" w:color="auto"/>
        <w:left w:val="none" w:sz="0" w:space="0" w:color="auto"/>
        <w:bottom w:val="none" w:sz="0" w:space="0" w:color="auto"/>
        <w:right w:val="none" w:sz="0" w:space="0" w:color="auto"/>
      </w:divBdr>
      <w:divsChild>
        <w:div w:id="386147577">
          <w:marLeft w:val="0"/>
          <w:marRight w:val="0"/>
          <w:marTop w:val="0"/>
          <w:marBottom w:val="0"/>
          <w:divBdr>
            <w:top w:val="none" w:sz="0" w:space="0" w:color="auto"/>
            <w:left w:val="none" w:sz="0" w:space="0" w:color="auto"/>
            <w:bottom w:val="none" w:sz="0" w:space="0" w:color="auto"/>
            <w:right w:val="none" w:sz="0" w:space="0" w:color="auto"/>
          </w:divBdr>
          <w:divsChild>
            <w:div w:id="672730831">
              <w:marLeft w:val="0"/>
              <w:marRight w:val="0"/>
              <w:marTop w:val="0"/>
              <w:marBottom w:val="0"/>
              <w:divBdr>
                <w:top w:val="none" w:sz="0" w:space="0" w:color="auto"/>
                <w:left w:val="none" w:sz="0" w:space="0" w:color="auto"/>
                <w:bottom w:val="none" w:sz="0" w:space="0" w:color="auto"/>
                <w:right w:val="none" w:sz="0" w:space="0" w:color="auto"/>
              </w:divBdr>
              <w:divsChild>
                <w:div w:id="4957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90050906">
      <w:bodyDiv w:val="1"/>
      <w:marLeft w:val="0"/>
      <w:marRight w:val="0"/>
      <w:marTop w:val="0"/>
      <w:marBottom w:val="0"/>
      <w:divBdr>
        <w:top w:val="none" w:sz="0" w:space="0" w:color="auto"/>
        <w:left w:val="none" w:sz="0" w:space="0" w:color="auto"/>
        <w:bottom w:val="none" w:sz="0" w:space="0" w:color="auto"/>
        <w:right w:val="none" w:sz="0" w:space="0" w:color="auto"/>
      </w:divBdr>
      <w:divsChild>
        <w:div w:id="1563831116">
          <w:marLeft w:val="0"/>
          <w:marRight w:val="0"/>
          <w:marTop w:val="0"/>
          <w:marBottom w:val="0"/>
          <w:divBdr>
            <w:top w:val="none" w:sz="0" w:space="0" w:color="auto"/>
            <w:left w:val="none" w:sz="0" w:space="0" w:color="auto"/>
            <w:bottom w:val="none" w:sz="0" w:space="0" w:color="auto"/>
            <w:right w:val="none" w:sz="0" w:space="0" w:color="auto"/>
          </w:divBdr>
          <w:divsChild>
            <w:div w:id="1885826889">
              <w:marLeft w:val="0"/>
              <w:marRight w:val="0"/>
              <w:marTop w:val="0"/>
              <w:marBottom w:val="0"/>
              <w:divBdr>
                <w:top w:val="none" w:sz="0" w:space="0" w:color="auto"/>
                <w:left w:val="none" w:sz="0" w:space="0" w:color="auto"/>
                <w:bottom w:val="none" w:sz="0" w:space="0" w:color="auto"/>
                <w:right w:val="none" w:sz="0" w:space="0" w:color="auto"/>
              </w:divBdr>
              <w:divsChild>
                <w:div w:id="33751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536626194">
      <w:bodyDiv w:val="1"/>
      <w:marLeft w:val="0"/>
      <w:marRight w:val="0"/>
      <w:marTop w:val="0"/>
      <w:marBottom w:val="0"/>
      <w:divBdr>
        <w:top w:val="none" w:sz="0" w:space="0" w:color="auto"/>
        <w:left w:val="none" w:sz="0" w:space="0" w:color="auto"/>
        <w:bottom w:val="none" w:sz="0" w:space="0" w:color="auto"/>
        <w:right w:val="none" w:sz="0" w:space="0" w:color="auto"/>
      </w:divBdr>
    </w:div>
    <w:div w:id="617025005">
      <w:bodyDiv w:val="1"/>
      <w:marLeft w:val="0"/>
      <w:marRight w:val="0"/>
      <w:marTop w:val="0"/>
      <w:marBottom w:val="0"/>
      <w:divBdr>
        <w:top w:val="none" w:sz="0" w:space="0" w:color="auto"/>
        <w:left w:val="none" w:sz="0" w:space="0" w:color="auto"/>
        <w:bottom w:val="none" w:sz="0" w:space="0" w:color="auto"/>
        <w:right w:val="none" w:sz="0" w:space="0" w:color="auto"/>
      </w:divBdr>
      <w:divsChild>
        <w:div w:id="1699545723">
          <w:marLeft w:val="0"/>
          <w:marRight w:val="0"/>
          <w:marTop w:val="0"/>
          <w:marBottom w:val="0"/>
          <w:divBdr>
            <w:top w:val="none" w:sz="0" w:space="0" w:color="auto"/>
            <w:left w:val="none" w:sz="0" w:space="0" w:color="auto"/>
            <w:bottom w:val="none" w:sz="0" w:space="0" w:color="auto"/>
            <w:right w:val="none" w:sz="0" w:space="0" w:color="auto"/>
          </w:divBdr>
          <w:divsChild>
            <w:div w:id="767502795">
              <w:marLeft w:val="0"/>
              <w:marRight w:val="0"/>
              <w:marTop w:val="0"/>
              <w:marBottom w:val="0"/>
              <w:divBdr>
                <w:top w:val="none" w:sz="0" w:space="0" w:color="auto"/>
                <w:left w:val="none" w:sz="0" w:space="0" w:color="auto"/>
                <w:bottom w:val="none" w:sz="0" w:space="0" w:color="auto"/>
                <w:right w:val="none" w:sz="0" w:space="0" w:color="auto"/>
              </w:divBdr>
              <w:divsChild>
                <w:div w:id="66362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1188448448">
      <w:bodyDiv w:val="1"/>
      <w:marLeft w:val="0"/>
      <w:marRight w:val="0"/>
      <w:marTop w:val="0"/>
      <w:marBottom w:val="0"/>
      <w:divBdr>
        <w:top w:val="none" w:sz="0" w:space="0" w:color="auto"/>
        <w:left w:val="none" w:sz="0" w:space="0" w:color="auto"/>
        <w:bottom w:val="none" w:sz="0" w:space="0" w:color="auto"/>
        <w:right w:val="none" w:sz="0" w:space="0" w:color="auto"/>
      </w:divBdr>
      <w:divsChild>
        <w:div w:id="203374972">
          <w:marLeft w:val="0"/>
          <w:marRight w:val="0"/>
          <w:marTop w:val="0"/>
          <w:marBottom w:val="0"/>
          <w:divBdr>
            <w:top w:val="none" w:sz="0" w:space="0" w:color="auto"/>
            <w:left w:val="none" w:sz="0" w:space="0" w:color="auto"/>
            <w:bottom w:val="none" w:sz="0" w:space="0" w:color="auto"/>
            <w:right w:val="none" w:sz="0" w:space="0" w:color="auto"/>
          </w:divBdr>
          <w:divsChild>
            <w:div w:id="2094662760">
              <w:marLeft w:val="0"/>
              <w:marRight w:val="0"/>
              <w:marTop w:val="0"/>
              <w:marBottom w:val="0"/>
              <w:divBdr>
                <w:top w:val="none" w:sz="0" w:space="0" w:color="auto"/>
                <w:left w:val="none" w:sz="0" w:space="0" w:color="auto"/>
                <w:bottom w:val="none" w:sz="0" w:space="0" w:color="auto"/>
                <w:right w:val="none" w:sz="0" w:space="0" w:color="auto"/>
              </w:divBdr>
              <w:divsChild>
                <w:div w:id="160511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402387">
      <w:bodyDiv w:val="1"/>
      <w:marLeft w:val="0"/>
      <w:marRight w:val="0"/>
      <w:marTop w:val="0"/>
      <w:marBottom w:val="0"/>
      <w:divBdr>
        <w:top w:val="none" w:sz="0" w:space="0" w:color="auto"/>
        <w:left w:val="none" w:sz="0" w:space="0" w:color="auto"/>
        <w:bottom w:val="none" w:sz="0" w:space="0" w:color="auto"/>
        <w:right w:val="none" w:sz="0" w:space="0" w:color="auto"/>
      </w:divBdr>
      <w:divsChild>
        <w:div w:id="1996955749">
          <w:marLeft w:val="0"/>
          <w:marRight w:val="0"/>
          <w:marTop w:val="0"/>
          <w:marBottom w:val="0"/>
          <w:divBdr>
            <w:top w:val="none" w:sz="0" w:space="0" w:color="auto"/>
            <w:left w:val="none" w:sz="0" w:space="0" w:color="auto"/>
            <w:bottom w:val="none" w:sz="0" w:space="0" w:color="auto"/>
            <w:right w:val="none" w:sz="0" w:space="0" w:color="auto"/>
          </w:divBdr>
          <w:divsChild>
            <w:div w:id="2127308305">
              <w:marLeft w:val="0"/>
              <w:marRight w:val="0"/>
              <w:marTop w:val="0"/>
              <w:marBottom w:val="0"/>
              <w:divBdr>
                <w:top w:val="none" w:sz="0" w:space="0" w:color="auto"/>
                <w:left w:val="none" w:sz="0" w:space="0" w:color="auto"/>
                <w:bottom w:val="none" w:sz="0" w:space="0" w:color="auto"/>
                <w:right w:val="none" w:sz="0" w:space="0" w:color="auto"/>
              </w:divBdr>
              <w:divsChild>
                <w:div w:id="59120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44967">
      <w:bodyDiv w:val="1"/>
      <w:marLeft w:val="0"/>
      <w:marRight w:val="0"/>
      <w:marTop w:val="0"/>
      <w:marBottom w:val="0"/>
      <w:divBdr>
        <w:top w:val="none" w:sz="0" w:space="0" w:color="auto"/>
        <w:left w:val="none" w:sz="0" w:space="0" w:color="auto"/>
        <w:bottom w:val="none" w:sz="0" w:space="0" w:color="auto"/>
        <w:right w:val="none" w:sz="0" w:space="0" w:color="auto"/>
      </w:divBdr>
      <w:divsChild>
        <w:div w:id="433676668">
          <w:marLeft w:val="0"/>
          <w:marRight w:val="0"/>
          <w:marTop w:val="0"/>
          <w:marBottom w:val="0"/>
          <w:divBdr>
            <w:top w:val="none" w:sz="0" w:space="0" w:color="auto"/>
            <w:left w:val="none" w:sz="0" w:space="0" w:color="auto"/>
            <w:bottom w:val="none" w:sz="0" w:space="0" w:color="auto"/>
            <w:right w:val="none" w:sz="0" w:space="0" w:color="auto"/>
          </w:divBdr>
          <w:divsChild>
            <w:div w:id="1903909418">
              <w:marLeft w:val="0"/>
              <w:marRight w:val="0"/>
              <w:marTop w:val="0"/>
              <w:marBottom w:val="0"/>
              <w:divBdr>
                <w:top w:val="none" w:sz="0" w:space="0" w:color="auto"/>
                <w:left w:val="none" w:sz="0" w:space="0" w:color="auto"/>
                <w:bottom w:val="none" w:sz="0" w:space="0" w:color="auto"/>
                <w:right w:val="none" w:sz="0" w:space="0" w:color="auto"/>
              </w:divBdr>
              <w:divsChild>
                <w:div w:id="7838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61082">
      <w:bodyDiv w:val="1"/>
      <w:marLeft w:val="0"/>
      <w:marRight w:val="0"/>
      <w:marTop w:val="0"/>
      <w:marBottom w:val="0"/>
      <w:divBdr>
        <w:top w:val="none" w:sz="0" w:space="0" w:color="auto"/>
        <w:left w:val="none" w:sz="0" w:space="0" w:color="auto"/>
        <w:bottom w:val="none" w:sz="0" w:space="0" w:color="auto"/>
        <w:right w:val="none" w:sz="0" w:space="0" w:color="auto"/>
      </w:divBdr>
      <w:divsChild>
        <w:div w:id="1613896445">
          <w:marLeft w:val="0"/>
          <w:marRight w:val="0"/>
          <w:marTop w:val="0"/>
          <w:marBottom w:val="0"/>
          <w:divBdr>
            <w:top w:val="none" w:sz="0" w:space="0" w:color="auto"/>
            <w:left w:val="none" w:sz="0" w:space="0" w:color="auto"/>
            <w:bottom w:val="none" w:sz="0" w:space="0" w:color="auto"/>
            <w:right w:val="none" w:sz="0" w:space="0" w:color="auto"/>
          </w:divBdr>
          <w:divsChild>
            <w:div w:id="1613051503">
              <w:marLeft w:val="0"/>
              <w:marRight w:val="0"/>
              <w:marTop w:val="0"/>
              <w:marBottom w:val="0"/>
              <w:divBdr>
                <w:top w:val="none" w:sz="0" w:space="0" w:color="auto"/>
                <w:left w:val="none" w:sz="0" w:space="0" w:color="auto"/>
                <w:bottom w:val="none" w:sz="0" w:space="0" w:color="auto"/>
                <w:right w:val="none" w:sz="0" w:space="0" w:color="auto"/>
              </w:divBdr>
              <w:divsChild>
                <w:div w:id="50891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88280">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uk/government/publications/liberty-protection-safeguards-factsheets" TargetMode="External"/><Relationship Id="rId7" Type="http://schemas.openxmlformats.org/officeDocument/2006/relationships/settings" Target="settings.xml"/><Relationship Id="rId12" Type="http://schemas.openxmlformats.org/officeDocument/2006/relationships/image" Target="cid:image001.png@01D12E18.081016E0" TargetMode="External"/><Relationship Id="rId17" Type="http://schemas.openxmlformats.org/officeDocument/2006/relationships/header" Target="header1.xml"/><Relationship Id="rId25" Type="http://schemas.microsoft.com/office/2011/relationships/people" Target="peop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www.scie.org.uk/mca/dols/at-a-gl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egislation.gov.uk/ukpga/2005/9/cont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9B481C5260124F8FA36ED7FD9E9EC3" ma:contentTypeVersion="17" ma:contentTypeDescription="Create a new document." ma:contentTypeScope="" ma:versionID="9eba0a811656d5a7df634c70711ebafd">
  <xsd:schema xmlns:xsd="http://www.w3.org/2001/XMLSchema" xmlns:xs="http://www.w3.org/2001/XMLSchema" xmlns:p="http://schemas.microsoft.com/office/2006/metadata/properties" xmlns:ns1="http://schemas.microsoft.com/sharepoint/v3" xmlns:ns3="3938284e-1d84-4c98-a12e-2b7b714c1471" xmlns:ns4="f904942c-fd0c-477c-a7a9-1f4c68b63666" targetNamespace="http://schemas.microsoft.com/office/2006/metadata/properties" ma:root="true" ma:fieldsID="a25020b8e04fd7d26da09c025aa7d6d4" ns1:_="" ns3:_="" ns4:_="">
    <xsd:import namespace="http://schemas.microsoft.com/sharepoint/v3"/>
    <xsd:import namespace="3938284e-1d84-4c98-a12e-2b7b714c1471"/>
    <xsd:import namespace="f904942c-fd0c-477c-a7a9-1f4c68b6366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38284e-1d84-4c98-a12e-2b7b714c14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04942c-fd0c-477c-a7a9-1f4c68b636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3938284e-1d84-4c98-a12e-2b7b714c1471"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B5EFC3-810B-4A47-BAA1-7E439D4AB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38284e-1d84-4c98-a12e-2b7b714c1471"/>
    <ds:schemaRef ds:uri="f904942c-fd0c-477c-a7a9-1f4c68b636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0D8D26-2398-4204-B528-C037B7284D27}">
  <ds:schemaRefs>
    <ds:schemaRef ds:uri="http://schemas.microsoft.com/sharepoint/v3/contenttype/forms"/>
  </ds:schemaRefs>
</ds:datastoreItem>
</file>

<file path=customXml/itemProps3.xml><?xml version="1.0" encoding="utf-8"?>
<ds:datastoreItem xmlns:ds="http://schemas.openxmlformats.org/officeDocument/2006/customXml" ds:itemID="{2DBA66FA-64AF-4C9C-A781-36775722792F}">
  <ds:schemaRefs>
    <ds:schemaRef ds:uri="http://schemas.microsoft.com/office/2006/metadata/properties"/>
    <ds:schemaRef ds:uri="http://schemas.microsoft.com/office/infopath/2007/PartnerControls"/>
    <ds:schemaRef ds:uri="http://schemas.microsoft.com/sharepoint/v3"/>
    <ds:schemaRef ds:uri="3938284e-1d84-4c98-a12e-2b7b714c1471"/>
  </ds:schemaRefs>
</ds:datastoreItem>
</file>

<file path=customXml/itemProps4.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2929</Words>
  <Characters>16696</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19586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CHAPLIN, Hollie (COVENTRY &amp; RUGBY GP ALLIANCE LIMITED)</cp:lastModifiedBy>
  <cp:revision>2</cp:revision>
  <cp:lastPrinted>2022-01-29T14:15:00Z</cp:lastPrinted>
  <dcterms:created xsi:type="dcterms:W3CDTF">2026-06-30T09:27:00Z</dcterms:created>
  <dcterms:modified xsi:type="dcterms:W3CDTF">2026-06-30T09:27:00Z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y fmtid="{D5CDD505-2E9C-101B-9397-08002B2CF9AE}" pid="7" name="ContentTypeId">
    <vt:lpwstr>0x010100FB9B481C5260124F8FA36ED7FD9E9EC3</vt:lpwstr>
  </property>
</Properties>
</file>